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8AD62" w14:textId="6CCB45C9" w:rsidR="006D5C98" w:rsidRDefault="00AB6293">
      <w:pPr>
        <w:pStyle w:val="Title"/>
        <w:rPr>
          <w:rFonts w:ascii="Arial Narrow" w:hAnsi="Arial Narrow"/>
          <w:spacing w:val="-4"/>
          <w:sz w:val="20"/>
          <w:szCs w:val="20"/>
        </w:rPr>
      </w:pPr>
      <w:r w:rsidRPr="006D5C98">
        <w:rPr>
          <w:rFonts w:ascii="Arial Narrow" w:hAnsi="Arial Narrow"/>
          <w:noProof/>
          <w:sz w:val="20"/>
          <w:szCs w:val="20"/>
        </w:rPr>
        <w:drawing>
          <wp:anchor distT="0" distB="0" distL="0" distR="0" simplePos="0" relativeHeight="251658240" behindDoc="0" locked="0" layoutInCell="1" allowOverlap="1" wp14:anchorId="13036121" wp14:editId="03B1F162">
            <wp:simplePos x="0" y="0"/>
            <wp:positionH relativeFrom="page">
              <wp:posOffset>609600</wp:posOffset>
            </wp:positionH>
            <wp:positionV relativeFrom="paragraph">
              <wp:posOffset>109802</wp:posOffset>
            </wp:positionV>
            <wp:extent cx="550541" cy="57825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550541" cy="578253"/>
                    </a:xfrm>
                    <a:prstGeom prst="rect">
                      <a:avLst/>
                    </a:prstGeom>
                  </pic:spPr>
                </pic:pic>
              </a:graphicData>
            </a:graphic>
          </wp:anchor>
        </w:drawing>
      </w:r>
      <w:ins w:id="0" w:author="Regan, Rory [TREAS]" w:date="2026-04-28T12:07:00Z" w16du:dateUtc="2026-04-28T16:07:00Z">
        <w:r w:rsidR="00E174FF">
          <w:rPr>
            <w:rFonts w:ascii="Arial Narrow" w:hAnsi="Arial Narrow"/>
            <w:spacing w:val="-4"/>
            <w:sz w:val="20"/>
            <w:szCs w:val="20"/>
          </w:rPr>
          <w:t>Revised Attachment 1</w:t>
        </w:r>
      </w:ins>
    </w:p>
    <w:p w14:paraId="4FC323BB" w14:textId="76BE221D" w:rsidR="007735D9" w:rsidRPr="006D5C98" w:rsidRDefault="00AB6293">
      <w:pPr>
        <w:pStyle w:val="Title"/>
        <w:rPr>
          <w:rFonts w:ascii="Arial Narrow" w:hAnsi="Arial Narrow"/>
          <w:sz w:val="20"/>
          <w:szCs w:val="20"/>
        </w:rPr>
      </w:pPr>
      <w:r w:rsidRPr="006D5C98">
        <w:rPr>
          <w:rFonts w:ascii="Arial Narrow" w:hAnsi="Arial Narrow"/>
          <w:sz w:val="32"/>
          <w:szCs w:val="20"/>
        </w:rPr>
        <w:t>Terms</w:t>
      </w:r>
      <w:r w:rsidRPr="006D5C98">
        <w:rPr>
          <w:rFonts w:ascii="Arial Narrow" w:hAnsi="Arial Narrow"/>
          <w:spacing w:val="-2"/>
          <w:sz w:val="32"/>
          <w:szCs w:val="20"/>
        </w:rPr>
        <w:t xml:space="preserve"> </w:t>
      </w:r>
      <w:r w:rsidRPr="006D5C98">
        <w:rPr>
          <w:rFonts w:ascii="Arial Narrow" w:hAnsi="Arial Narrow"/>
          <w:sz w:val="32"/>
          <w:szCs w:val="20"/>
        </w:rPr>
        <w:t>and</w:t>
      </w:r>
      <w:r w:rsidRPr="006D5C98">
        <w:rPr>
          <w:rFonts w:ascii="Arial Narrow" w:hAnsi="Arial Narrow"/>
          <w:spacing w:val="-3"/>
          <w:sz w:val="32"/>
          <w:szCs w:val="20"/>
        </w:rPr>
        <w:t xml:space="preserve"> </w:t>
      </w:r>
      <w:r w:rsidRPr="006D5C98">
        <w:rPr>
          <w:rFonts w:ascii="Arial Narrow" w:hAnsi="Arial Narrow"/>
          <w:spacing w:val="-2"/>
          <w:sz w:val="32"/>
          <w:szCs w:val="20"/>
        </w:rPr>
        <w:t>Conditions</w:t>
      </w:r>
      <w:r w:rsidR="00BD6F9B" w:rsidRPr="006D5C98">
        <w:rPr>
          <w:rFonts w:ascii="Arial Narrow" w:hAnsi="Arial Narrow"/>
          <w:spacing w:val="-2"/>
          <w:sz w:val="32"/>
          <w:szCs w:val="20"/>
        </w:rPr>
        <w:t xml:space="preserve"> for </w:t>
      </w:r>
      <w:r w:rsidR="00FB747A">
        <w:rPr>
          <w:rFonts w:ascii="Arial Narrow" w:hAnsi="Arial Narrow"/>
          <w:spacing w:val="-2"/>
          <w:sz w:val="32"/>
          <w:szCs w:val="20"/>
        </w:rPr>
        <w:t xml:space="preserve">T3030 </w:t>
      </w:r>
      <w:r w:rsidR="00BD6F9B" w:rsidRPr="006D5C98">
        <w:rPr>
          <w:rFonts w:ascii="Arial Narrow" w:hAnsi="Arial Narrow"/>
          <w:spacing w:val="-2"/>
          <w:sz w:val="32"/>
          <w:szCs w:val="20"/>
        </w:rPr>
        <w:t>Equipment Master Lease</w:t>
      </w:r>
    </w:p>
    <w:p w14:paraId="0C3EAF21" w14:textId="51975D6A" w:rsidR="007735D9" w:rsidRPr="006D5C98" w:rsidRDefault="007735D9">
      <w:pPr>
        <w:spacing w:line="184" w:lineRule="exact"/>
        <w:ind w:left="2074" w:right="948"/>
        <w:jc w:val="center"/>
        <w:rPr>
          <w:b/>
          <w:sz w:val="20"/>
          <w:szCs w:val="20"/>
        </w:rPr>
      </w:pPr>
    </w:p>
    <w:p w14:paraId="5BD13192" w14:textId="77777777" w:rsidR="007735D9" w:rsidRPr="006D5C98" w:rsidRDefault="00AB6293">
      <w:pPr>
        <w:spacing w:before="66" w:line="183" w:lineRule="exact"/>
        <w:ind w:left="2074" w:right="949"/>
        <w:jc w:val="center"/>
        <w:rPr>
          <w:b/>
          <w:sz w:val="18"/>
          <w:szCs w:val="20"/>
        </w:rPr>
      </w:pPr>
      <w:r w:rsidRPr="006D5C98">
        <w:rPr>
          <w:b/>
          <w:sz w:val="18"/>
          <w:szCs w:val="20"/>
        </w:rPr>
        <w:t>STATE</w:t>
      </w:r>
      <w:r w:rsidRPr="006D5C98">
        <w:rPr>
          <w:b/>
          <w:spacing w:val="-3"/>
          <w:sz w:val="18"/>
          <w:szCs w:val="20"/>
        </w:rPr>
        <w:t xml:space="preserve"> </w:t>
      </w:r>
      <w:r w:rsidRPr="006D5C98">
        <w:rPr>
          <w:b/>
          <w:sz w:val="18"/>
          <w:szCs w:val="20"/>
        </w:rPr>
        <w:t>OF</w:t>
      </w:r>
      <w:r w:rsidRPr="006D5C98">
        <w:rPr>
          <w:b/>
          <w:spacing w:val="-3"/>
          <w:sz w:val="18"/>
          <w:szCs w:val="20"/>
        </w:rPr>
        <w:t xml:space="preserve"> </w:t>
      </w:r>
      <w:r w:rsidRPr="006D5C98">
        <w:rPr>
          <w:b/>
          <w:sz w:val="18"/>
          <w:szCs w:val="20"/>
        </w:rPr>
        <w:t>NEW</w:t>
      </w:r>
      <w:r w:rsidRPr="006D5C98">
        <w:rPr>
          <w:b/>
          <w:spacing w:val="-3"/>
          <w:sz w:val="18"/>
          <w:szCs w:val="20"/>
        </w:rPr>
        <w:t xml:space="preserve"> </w:t>
      </w:r>
      <w:r w:rsidRPr="006D5C98">
        <w:rPr>
          <w:b/>
          <w:spacing w:val="-2"/>
          <w:sz w:val="18"/>
          <w:szCs w:val="20"/>
        </w:rPr>
        <w:t>JERSEY</w:t>
      </w:r>
    </w:p>
    <w:p w14:paraId="03678ACE" w14:textId="77777777" w:rsidR="007735D9" w:rsidRPr="006D5C98" w:rsidRDefault="00AB6293">
      <w:pPr>
        <w:ind w:left="3722" w:right="2591"/>
        <w:jc w:val="center"/>
        <w:rPr>
          <w:b/>
          <w:sz w:val="18"/>
          <w:szCs w:val="20"/>
        </w:rPr>
      </w:pPr>
      <w:r w:rsidRPr="006D5C98">
        <w:rPr>
          <w:b/>
          <w:sz w:val="18"/>
          <w:szCs w:val="20"/>
        </w:rPr>
        <w:t>DEPARTMENT</w:t>
      </w:r>
      <w:r w:rsidRPr="006D5C98">
        <w:rPr>
          <w:b/>
          <w:spacing w:val="-6"/>
          <w:sz w:val="18"/>
          <w:szCs w:val="20"/>
        </w:rPr>
        <w:t xml:space="preserve"> </w:t>
      </w:r>
      <w:r w:rsidRPr="006D5C98">
        <w:rPr>
          <w:b/>
          <w:sz w:val="18"/>
          <w:szCs w:val="20"/>
        </w:rPr>
        <w:t>OF</w:t>
      </w:r>
      <w:r w:rsidRPr="006D5C98">
        <w:rPr>
          <w:b/>
          <w:spacing w:val="-6"/>
          <w:sz w:val="18"/>
          <w:szCs w:val="20"/>
        </w:rPr>
        <w:t xml:space="preserve"> </w:t>
      </w:r>
      <w:r w:rsidRPr="006D5C98">
        <w:rPr>
          <w:b/>
          <w:sz w:val="18"/>
          <w:szCs w:val="20"/>
        </w:rPr>
        <w:t>THE</w:t>
      </w:r>
      <w:r w:rsidRPr="006D5C98">
        <w:rPr>
          <w:b/>
          <w:spacing w:val="-4"/>
          <w:sz w:val="18"/>
          <w:szCs w:val="20"/>
        </w:rPr>
        <w:t xml:space="preserve"> </w:t>
      </w:r>
      <w:r w:rsidRPr="006D5C98">
        <w:rPr>
          <w:b/>
          <w:sz w:val="18"/>
          <w:szCs w:val="20"/>
        </w:rPr>
        <w:t>TREASURY</w:t>
      </w:r>
      <w:r w:rsidRPr="006D5C98">
        <w:rPr>
          <w:b/>
          <w:spacing w:val="-4"/>
          <w:sz w:val="18"/>
          <w:szCs w:val="20"/>
        </w:rPr>
        <w:t xml:space="preserve"> </w:t>
      </w:r>
      <w:r w:rsidRPr="006D5C98">
        <w:rPr>
          <w:b/>
          <w:sz w:val="18"/>
          <w:szCs w:val="20"/>
        </w:rPr>
        <w:t>-</w:t>
      </w:r>
      <w:r w:rsidRPr="006D5C98">
        <w:rPr>
          <w:b/>
          <w:spacing w:val="-6"/>
          <w:sz w:val="18"/>
          <w:szCs w:val="20"/>
        </w:rPr>
        <w:t xml:space="preserve"> </w:t>
      </w:r>
      <w:r w:rsidRPr="006D5C98">
        <w:rPr>
          <w:b/>
          <w:sz w:val="18"/>
          <w:szCs w:val="20"/>
        </w:rPr>
        <w:t>DIVISION</w:t>
      </w:r>
      <w:r w:rsidRPr="006D5C98">
        <w:rPr>
          <w:b/>
          <w:spacing w:val="-4"/>
          <w:sz w:val="18"/>
          <w:szCs w:val="20"/>
        </w:rPr>
        <w:t xml:space="preserve"> </w:t>
      </w:r>
      <w:r w:rsidRPr="006D5C98">
        <w:rPr>
          <w:b/>
          <w:sz w:val="18"/>
          <w:szCs w:val="20"/>
        </w:rPr>
        <w:t>OF</w:t>
      </w:r>
      <w:r w:rsidRPr="006D5C98">
        <w:rPr>
          <w:b/>
          <w:spacing w:val="-4"/>
          <w:sz w:val="18"/>
          <w:szCs w:val="20"/>
        </w:rPr>
        <w:t xml:space="preserve"> </w:t>
      </w:r>
      <w:r w:rsidRPr="006D5C98">
        <w:rPr>
          <w:b/>
          <w:sz w:val="18"/>
          <w:szCs w:val="20"/>
        </w:rPr>
        <w:t>PURCHASE</w:t>
      </w:r>
      <w:r w:rsidRPr="006D5C98">
        <w:rPr>
          <w:b/>
          <w:spacing w:val="-4"/>
          <w:sz w:val="18"/>
          <w:szCs w:val="20"/>
        </w:rPr>
        <w:t xml:space="preserve"> </w:t>
      </w:r>
      <w:r w:rsidRPr="006D5C98">
        <w:rPr>
          <w:b/>
          <w:sz w:val="18"/>
          <w:szCs w:val="20"/>
        </w:rPr>
        <w:t>AND</w:t>
      </w:r>
      <w:r w:rsidRPr="006D5C98">
        <w:rPr>
          <w:b/>
          <w:spacing w:val="-4"/>
          <w:sz w:val="18"/>
          <w:szCs w:val="20"/>
        </w:rPr>
        <w:t xml:space="preserve"> </w:t>
      </w:r>
      <w:r w:rsidRPr="006D5C98">
        <w:rPr>
          <w:b/>
          <w:sz w:val="18"/>
          <w:szCs w:val="20"/>
        </w:rPr>
        <w:t>PROPERTY</w:t>
      </w:r>
      <w:r w:rsidRPr="006D5C98">
        <w:rPr>
          <w:b/>
          <w:spacing w:val="40"/>
          <w:sz w:val="18"/>
          <w:szCs w:val="20"/>
        </w:rPr>
        <w:t xml:space="preserve"> </w:t>
      </w:r>
      <w:r w:rsidRPr="006D5C98">
        <w:rPr>
          <w:b/>
          <w:sz w:val="18"/>
          <w:szCs w:val="20"/>
        </w:rPr>
        <w:t>33 WEST STATE STREET, P.O. BOX 230 TRENTON, NEW JERSEY 08625-0230</w:t>
      </w:r>
    </w:p>
    <w:p w14:paraId="5B2E2F06" w14:textId="77777777" w:rsidR="00FB747A" w:rsidRPr="006D5C98" w:rsidRDefault="00FB747A">
      <w:pPr>
        <w:pStyle w:val="BodyText"/>
        <w:spacing w:before="6"/>
        <w:jc w:val="left"/>
        <w:rPr>
          <w:b/>
        </w:rPr>
      </w:pPr>
    </w:p>
    <w:p w14:paraId="04087B46" w14:textId="13FD59BD" w:rsidR="007735D9" w:rsidRPr="006D5C98" w:rsidRDefault="00666CBF" w:rsidP="00536D13">
      <w:pPr>
        <w:pStyle w:val="Heading1"/>
        <w:ind w:left="361"/>
      </w:pPr>
      <w:bookmarkStart w:id="1" w:name="1.0_STANDARD_TERMS_AND_CONDITIONS_APPLIC"/>
      <w:bookmarkEnd w:id="1"/>
      <w:r>
        <w:t>1.0</w:t>
      </w:r>
      <w:r>
        <w:tab/>
      </w:r>
      <w:r w:rsidR="00AB6293" w:rsidRPr="00CD5017">
        <w:rPr>
          <w:u w:val="single"/>
        </w:rPr>
        <w:t>STANDARD</w:t>
      </w:r>
      <w:r w:rsidR="00AB6293" w:rsidRPr="00CD5017">
        <w:rPr>
          <w:spacing w:val="-8"/>
          <w:u w:val="single"/>
        </w:rPr>
        <w:t xml:space="preserve"> </w:t>
      </w:r>
      <w:r w:rsidR="00AB6293" w:rsidRPr="00CD5017">
        <w:rPr>
          <w:u w:val="single"/>
        </w:rPr>
        <w:t>TERMS</w:t>
      </w:r>
      <w:r w:rsidR="00AB6293" w:rsidRPr="00CD5017">
        <w:rPr>
          <w:spacing w:val="-5"/>
          <w:u w:val="single"/>
        </w:rPr>
        <w:t xml:space="preserve"> </w:t>
      </w:r>
      <w:r w:rsidR="00AB6293" w:rsidRPr="00CD5017">
        <w:rPr>
          <w:u w:val="single"/>
        </w:rPr>
        <w:t>AND</w:t>
      </w:r>
      <w:r w:rsidR="00AB6293" w:rsidRPr="00CD5017">
        <w:rPr>
          <w:spacing w:val="-5"/>
          <w:u w:val="single"/>
        </w:rPr>
        <w:t xml:space="preserve"> </w:t>
      </w:r>
      <w:r w:rsidR="00AB6293" w:rsidRPr="00CD5017">
        <w:rPr>
          <w:u w:val="single"/>
        </w:rPr>
        <w:t>CONDITIONS</w:t>
      </w:r>
      <w:r w:rsidR="00AB6293" w:rsidRPr="00CD5017">
        <w:rPr>
          <w:spacing w:val="-7"/>
          <w:u w:val="single"/>
        </w:rPr>
        <w:t xml:space="preserve"> </w:t>
      </w:r>
      <w:r w:rsidR="00AB6293" w:rsidRPr="00CD5017">
        <w:rPr>
          <w:u w:val="single"/>
        </w:rPr>
        <w:t>APPLICABLE</w:t>
      </w:r>
      <w:r w:rsidR="00AB6293" w:rsidRPr="00CD5017">
        <w:rPr>
          <w:spacing w:val="-7"/>
          <w:u w:val="single"/>
        </w:rPr>
        <w:t xml:space="preserve"> </w:t>
      </w:r>
      <w:r w:rsidR="00AB6293" w:rsidRPr="00CD5017">
        <w:rPr>
          <w:u w:val="single"/>
        </w:rPr>
        <w:t>TO</w:t>
      </w:r>
      <w:r w:rsidR="00AB6293" w:rsidRPr="00CD5017">
        <w:rPr>
          <w:spacing w:val="-6"/>
          <w:u w:val="single"/>
        </w:rPr>
        <w:t xml:space="preserve"> </w:t>
      </w:r>
      <w:r w:rsidR="00AB6293" w:rsidRPr="00CD5017">
        <w:rPr>
          <w:u w:val="single"/>
        </w:rPr>
        <w:t>THE</w:t>
      </w:r>
      <w:r w:rsidR="00AB6293" w:rsidRPr="00CD5017">
        <w:rPr>
          <w:spacing w:val="-8"/>
          <w:u w:val="single"/>
        </w:rPr>
        <w:t xml:space="preserve"> </w:t>
      </w:r>
      <w:r w:rsidR="00AB6293" w:rsidRPr="00CD5017">
        <w:rPr>
          <w:spacing w:val="-2"/>
          <w:u w:val="single"/>
        </w:rPr>
        <w:t>CONTRACT</w:t>
      </w:r>
    </w:p>
    <w:p w14:paraId="546DE2E7" w14:textId="77777777" w:rsidR="007735D9" w:rsidRDefault="00AB6293" w:rsidP="00C9519C">
      <w:pPr>
        <w:pStyle w:val="BodyText"/>
        <w:ind w:left="480" w:hanging="1"/>
      </w:pPr>
      <w:r w:rsidRPr="006D5C98">
        <w:t>The</w:t>
      </w:r>
      <w:r w:rsidRPr="006D5C98">
        <w:rPr>
          <w:spacing w:val="-12"/>
        </w:rPr>
        <w:t xml:space="preserve"> </w:t>
      </w:r>
      <w:r w:rsidRPr="006D5C98">
        <w:t>following</w:t>
      </w:r>
      <w:r w:rsidRPr="006D5C98">
        <w:rPr>
          <w:spacing w:val="-5"/>
        </w:rPr>
        <w:t xml:space="preserve"> </w:t>
      </w:r>
      <w:r w:rsidRPr="006D5C98">
        <w:t>terms</w:t>
      </w:r>
      <w:r w:rsidRPr="006D5C98">
        <w:rPr>
          <w:spacing w:val="-10"/>
        </w:rPr>
        <w:t xml:space="preserve"> </w:t>
      </w:r>
      <w:r w:rsidRPr="006D5C98">
        <w:t>and</w:t>
      </w:r>
      <w:r w:rsidRPr="006D5C98">
        <w:rPr>
          <w:spacing w:val="-7"/>
        </w:rPr>
        <w:t xml:space="preserve"> </w:t>
      </w:r>
      <w:r w:rsidRPr="006D5C98">
        <w:t>conditions</w:t>
      </w:r>
      <w:r w:rsidRPr="006D5C98">
        <w:rPr>
          <w:spacing w:val="-8"/>
        </w:rPr>
        <w:t xml:space="preserve"> </w:t>
      </w:r>
      <w:r w:rsidRPr="006D5C98">
        <w:t>shall</w:t>
      </w:r>
      <w:r w:rsidRPr="006D5C98">
        <w:rPr>
          <w:spacing w:val="-10"/>
        </w:rPr>
        <w:t xml:space="preserve"> </w:t>
      </w:r>
      <w:r w:rsidRPr="006D5C98">
        <w:t>apply</w:t>
      </w:r>
      <w:r w:rsidRPr="006D5C98">
        <w:rPr>
          <w:spacing w:val="-10"/>
        </w:rPr>
        <w:t xml:space="preserve"> </w:t>
      </w:r>
      <w:r w:rsidRPr="006D5C98">
        <w:t>to</w:t>
      </w:r>
      <w:r w:rsidRPr="006D5C98">
        <w:rPr>
          <w:spacing w:val="-9"/>
        </w:rPr>
        <w:t xml:space="preserve"> </w:t>
      </w:r>
      <w:r w:rsidRPr="006D5C98">
        <w:t>all</w:t>
      </w:r>
      <w:r w:rsidRPr="006D5C98">
        <w:rPr>
          <w:spacing w:val="-10"/>
        </w:rPr>
        <w:t xml:space="preserve"> </w:t>
      </w:r>
      <w:r w:rsidRPr="006D5C98">
        <w:t>contracts</w:t>
      </w:r>
      <w:r w:rsidRPr="006D5C98">
        <w:rPr>
          <w:spacing w:val="-8"/>
        </w:rPr>
        <w:t xml:space="preserve"> </w:t>
      </w:r>
      <w:r w:rsidRPr="006D5C98">
        <w:t>or</w:t>
      </w:r>
      <w:r w:rsidRPr="006D5C98">
        <w:rPr>
          <w:spacing w:val="-9"/>
        </w:rPr>
        <w:t xml:space="preserve"> </w:t>
      </w:r>
      <w:r w:rsidRPr="006D5C98">
        <w:t>purchase</w:t>
      </w:r>
      <w:r w:rsidRPr="006D5C98">
        <w:rPr>
          <w:spacing w:val="-7"/>
        </w:rPr>
        <w:t xml:space="preserve"> </w:t>
      </w:r>
      <w:r w:rsidRPr="006D5C98">
        <w:t>agreements</w:t>
      </w:r>
      <w:r w:rsidRPr="006D5C98">
        <w:rPr>
          <w:spacing w:val="-10"/>
        </w:rPr>
        <w:t xml:space="preserve"> </w:t>
      </w:r>
      <w:r w:rsidRPr="006D5C98">
        <w:t>made</w:t>
      </w:r>
      <w:r w:rsidRPr="006D5C98">
        <w:rPr>
          <w:spacing w:val="-7"/>
        </w:rPr>
        <w:t xml:space="preserve"> </w:t>
      </w:r>
      <w:r w:rsidRPr="006D5C98">
        <w:t>with</w:t>
      </w:r>
      <w:r w:rsidRPr="006D5C98">
        <w:rPr>
          <w:spacing w:val="-2"/>
        </w:rPr>
        <w:t xml:space="preserve"> </w:t>
      </w:r>
      <w:r w:rsidRPr="006D5C98">
        <w:t>the</w:t>
      </w:r>
      <w:r w:rsidRPr="006D5C98">
        <w:rPr>
          <w:spacing w:val="-7"/>
        </w:rPr>
        <w:t xml:space="preserve"> </w:t>
      </w:r>
      <w:r w:rsidRPr="006D5C98">
        <w:t>State</w:t>
      </w:r>
      <w:r w:rsidRPr="006D5C98">
        <w:rPr>
          <w:spacing w:val="-2"/>
        </w:rPr>
        <w:t xml:space="preserve"> </w:t>
      </w:r>
      <w:r w:rsidRPr="006D5C98">
        <w:t>of</w:t>
      </w:r>
      <w:r w:rsidRPr="006D5C98">
        <w:rPr>
          <w:spacing w:val="-2"/>
        </w:rPr>
        <w:t xml:space="preserve"> </w:t>
      </w:r>
      <w:r w:rsidRPr="006D5C98">
        <w:t>New</w:t>
      </w:r>
      <w:r w:rsidRPr="006D5C98">
        <w:rPr>
          <w:spacing w:val="-3"/>
        </w:rPr>
        <w:t xml:space="preserve"> </w:t>
      </w:r>
      <w:r w:rsidRPr="006D5C98">
        <w:t>Jersey.</w:t>
      </w:r>
      <w:r w:rsidRPr="006D5C98">
        <w:rPr>
          <w:spacing w:val="-2"/>
        </w:rPr>
        <w:t xml:space="preserve"> </w:t>
      </w:r>
      <w:r w:rsidRPr="006D5C98">
        <w:t>The</w:t>
      </w:r>
      <w:r w:rsidRPr="006D5C98">
        <w:rPr>
          <w:spacing w:val="-2"/>
        </w:rPr>
        <w:t xml:space="preserve"> </w:t>
      </w:r>
      <w:r w:rsidRPr="006D5C98">
        <w:t>State's</w:t>
      </w:r>
      <w:r w:rsidRPr="006D5C98">
        <w:rPr>
          <w:spacing w:val="-3"/>
        </w:rPr>
        <w:t xml:space="preserve"> </w:t>
      </w:r>
      <w:r w:rsidRPr="006D5C98">
        <w:t>terms</w:t>
      </w:r>
      <w:r w:rsidRPr="006D5C98">
        <w:rPr>
          <w:spacing w:val="-3"/>
        </w:rPr>
        <w:t xml:space="preserve"> </w:t>
      </w:r>
      <w:r w:rsidRPr="006D5C98">
        <w:t>and conditions shall prevail over any conflicts set forth in a Contractor’s Quote or Proposal.</w:t>
      </w:r>
    </w:p>
    <w:p w14:paraId="7DDBC1EC" w14:textId="77777777" w:rsidR="004C46FD" w:rsidRPr="006D5C98" w:rsidRDefault="004C46FD" w:rsidP="00C9519C">
      <w:pPr>
        <w:pStyle w:val="BodyText"/>
        <w:ind w:left="480" w:hanging="1"/>
      </w:pPr>
    </w:p>
    <w:p w14:paraId="0F802DA9" w14:textId="66A5CFE4" w:rsidR="007735D9" w:rsidRPr="001444E6" w:rsidRDefault="007A55F9" w:rsidP="00536D13">
      <w:pPr>
        <w:pStyle w:val="Heading1"/>
        <w:ind w:left="361"/>
      </w:pPr>
      <w:r w:rsidRPr="00536D13">
        <w:rPr>
          <w:noProof/>
        </w:rPr>
        <mc:AlternateContent>
          <mc:Choice Requires="wps">
            <w:drawing>
              <wp:anchor distT="0" distB="0" distL="114300" distR="114300" simplePos="0" relativeHeight="251658241" behindDoc="0" locked="0" layoutInCell="1" allowOverlap="1" wp14:anchorId="5C85DE2B" wp14:editId="73773FF6">
                <wp:simplePos x="0" y="0"/>
                <wp:positionH relativeFrom="page">
                  <wp:posOffset>685800</wp:posOffset>
                </wp:positionH>
                <wp:positionV relativeFrom="paragraph">
                  <wp:posOffset>133350</wp:posOffset>
                </wp:positionV>
                <wp:extent cx="3902710" cy="8890"/>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271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docshape1" style="position:absolute;margin-left:54pt;margin-top:10.5pt;width:307.3pt;height:.7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05C5D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">
                <w10:wrap anchorx="page"/>
              </v:rect>
            </w:pict>
          </mc:Fallback>
        </mc:AlternateContent>
      </w:r>
      <w:bookmarkStart w:id="2" w:name="2.0_STATE_LAW_REQUIRING_MANDATORY_COMPLI"/>
      <w:bookmarkEnd w:id="2"/>
      <w:r w:rsidR="00666CBF" w:rsidRPr="001444E6">
        <w:t>2.0</w:t>
      </w:r>
      <w:r w:rsidR="001444E6">
        <w:t xml:space="preserve">   </w:t>
      </w:r>
      <w:r w:rsidR="00AB6293" w:rsidRPr="001444E6">
        <w:t>STATE</w:t>
      </w:r>
      <w:r w:rsidR="00AB6293" w:rsidRPr="00536D13">
        <w:t xml:space="preserve"> </w:t>
      </w:r>
      <w:r w:rsidR="00AB6293" w:rsidRPr="001444E6">
        <w:t>LAW</w:t>
      </w:r>
      <w:r w:rsidR="00AB6293" w:rsidRPr="00536D13">
        <w:t xml:space="preserve"> </w:t>
      </w:r>
      <w:r w:rsidR="00AB6293" w:rsidRPr="001444E6">
        <w:t>REQUIRING</w:t>
      </w:r>
      <w:r w:rsidR="00AB6293" w:rsidRPr="00536D13">
        <w:t xml:space="preserve"> </w:t>
      </w:r>
      <w:r w:rsidR="00AB6293" w:rsidRPr="001444E6">
        <w:t>MANDATORY</w:t>
      </w:r>
      <w:r w:rsidR="00AB6293" w:rsidRPr="00536D13">
        <w:t xml:space="preserve"> </w:t>
      </w:r>
      <w:r w:rsidR="00AB6293" w:rsidRPr="001444E6">
        <w:t>COMPLIANCE</w:t>
      </w:r>
      <w:r w:rsidR="00AB6293" w:rsidRPr="00536D13">
        <w:t xml:space="preserve"> </w:t>
      </w:r>
      <w:r w:rsidR="00AB6293" w:rsidRPr="001444E6">
        <w:t>BY</w:t>
      </w:r>
      <w:r w:rsidR="00AB6293" w:rsidRPr="00536D13">
        <w:t xml:space="preserve"> </w:t>
      </w:r>
      <w:r w:rsidR="00AB6293" w:rsidRPr="001444E6">
        <w:t>ALL</w:t>
      </w:r>
      <w:r w:rsidR="00AB6293" w:rsidRPr="00536D13">
        <w:t xml:space="preserve"> CONTRACTORS</w:t>
      </w:r>
    </w:p>
    <w:p w14:paraId="4364633E" w14:textId="0584D638" w:rsidR="007735D9" w:rsidRPr="006D5C98" w:rsidRDefault="007A55F9" w:rsidP="00C9519C">
      <w:pPr>
        <w:pStyle w:val="BodyText"/>
        <w:ind w:left="480"/>
      </w:pPr>
      <w:r w:rsidRPr="006D5C98">
        <w:rPr>
          <w:noProof/>
        </w:rPr>
        <mc:AlternateContent>
          <mc:Choice Requires="wps">
            <w:drawing>
              <wp:anchor distT="0" distB="0" distL="114300" distR="114300" simplePos="0" relativeHeight="251658242" behindDoc="0" locked="0" layoutInCell="1" allowOverlap="1" wp14:anchorId="16A8FFD9" wp14:editId="7DC83ACD">
                <wp:simplePos x="0" y="0"/>
                <wp:positionH relativeFrom="page">
                  <wp:posOffset>4587240</wp:posOffset>
                </wp:positionH>
                <wp:positionV relativeFrom="paragraph">
                  <wp:posOffset>132715</wp:posOffset>
                </wp:positionV>
                <wp:extent cx="1179830" cy="8890"/>
                <wp:effectExtent l="0" t="0" r="0" b="0"/>
                <wp:wrapNone/>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8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docshape2" style="position:absolute;margin-left:361.2pt;margin-top:10.45pt;width:92.9pt;height:.7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ue" stroked="f" w14:anchorId="737414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">
                <w10:wrap anchorx="page"/>
              </v:rect>
            </w:pict>
          </mc:Fallback>
        </mc:AlternateContent>
      </w:r>
      <w:r w:rsidR="00AB6293" w:rsidRPr="006D5C98">
        <w:t xml:space="preserve">The statutes, laws, regulations or codes cited herein are available for review at the </w:t>
      </w:r>
      <w:hyperlink r:id="rId10">
        <w:r w:rsidR="00AB6293" w:rsidRPr="006D5C98">
          <w:rPr>
            <w:color w:val="0000FF"/>
          </w:rPr>
          <w:t>New Jersey State Library</w:t>
        </w:r>
        <w:r w:rsidR="00AB6293" w:rsidRPr="006D5C98">
          <w:t>,</w:t>
        </w:r>
      </w:hyperlink>
      <w:r w:rsidR="00AB6293" w:rsidRPr="006D5C98">
        <w:t xml:space="preserve"> 185 West State Street, Trenton, New Jersey 08625.</w:t>
      </w:r>
    </w:p>
    <w:p w14:paraId="7D4019DC" w14:textId="77777777" w:rsidR="007735D9" w:rsidRPr="006D5C98" w:rsidRDefault="007735D9" w:rsidP="00C9519C">
      <w:pPr>
        <w:pStyle w:val="BodyText"/>
        <w:spacing w:before="1"/>
        <w:jc w:val="left"/>
      </w:pPr>
    </w:p>
    <w:p w14:paraId="1F2D130C" w14:textId="2358FC33" w:rsidR="007735D9" w:rsidRPr="00536D13" w:rsidRDefault="00522762" w:rsidP="00536D13">
      <w:pPr>
        <w:pStyle w:val="Heading2"/>
        <w:rPr>
          <w:rFonts w:ascii="Arial Narrow" w:hAnsi="Arial Narrow"/>
          <w:b/>
          <w:color w:val="auto"/>
          <w:sz w:val="20"/>
          <w:szCs w:val="20"/>
        </w:rPr>
      </w:pPr>
      <w:bookmarkStart w:id="3" w:name="2.1_BUSINESS_REGISTRATION"/>
      <w:bookmarkEnd w:id="3"/>
      <w:r w:rsidRPr="00536D13">
        <w:rPr>
          <w:rFonts w:ascii="Arial Narrow" w:hAnsi="Arial Narrow"/>
          <w:b/>
          <w:color w:val="auto"/>
          <w:sz w:val="20"/>
          <w:szCs w:val="20"/>
        </w:rPr>
        <w:t>2.1</w:t>
      </w:r>
      <w:r w:rsidRPr="00536D13">
        <w:rPr>
          <w:rFonts w:ascii="Arial Narrow" w:hAnsi="Arial Narrow"/>
          <w:b/>
          <w:color w:val="auto"/>
          <w:sz w:val="20"/>
          <w:szCs w:val="20"/>
        </w:rPr>
        <w:tab/>
      </w:r>
      <w:r w:rsidR="00AB6293" w:rsidRPr="00536D13">
        <w:rPr>
          <w:rFonts w:ascii="Arial Narrow" w:hAnsi="Arial Narrow"/>
          <w:b/>
          <w:color w:val="auto"/>
          <w:sz w:val="20"/>
          <w:szCs w:val="20"/>
        </w:rPr>
        <w:t>BUSINESS</w:t>
      </w:r>
      <w:r w:rsidR="00AB6293" w:rsidRPr="00536D13">
        <w:rPr>
          <w:rFonts w:ascii="Arial Narrow" w:hAnsi="Arial Narrow"/>
          <w:b/>
          <w:color w:val="auto"/>
          <w:spacing w:val="-12"/>
          <w:sz w:val="20"/>
          <w:szCs w:val="20"/>
        </w:rPr>
        <w:t xml:space="preserve"> </w:t>
      </w:r>
      <w:r w:rsidR="00AB6293" w:rsidRPr="00536D13">
        <w:rPr>
          <w:rFonts w:ascii="Arial Narrow" w:hAnsi="Arial Narrow"/>
          <w:b/>
          <w:color w:val="auto"/>
          <w:spacing w:val="-2"/>
          <w:sz w:val="20"/>
          <w:szCs w:val="20"/>
        </w:rPr>
        <w:t>REGISTRATION</w:t>
      </w:r>
    </w:p>
    <w:p w14:paraId="1F406C3B" w14:textId="77777777" w:rsidR="007735D9" w:rsidRPr="006D5C98" w:rsidRDefault="00AB6293" w:rsidP="00C9519C">
      <w:pPr>
        <w:pStyle w:val="BodyText"/>
        <w:spacing w:before="1"/>
        <w:ind w:left="480" w:hanging="1"/>
      </w:pPr>
      <w:r w:rsidRPr="006D5C98">
        <w:t>Pursuant to N.J.S.A. 52:32-44, the State is prohibited from entering into a contract with an entity unless</w:t>
      </w:r>
      <w:r w:rsidRPr="006D5C98">
        <w:rPr>
          <w:spacing w:val="-7"/>
        </w:rPr>
        <w:t xml:space="preserve"> </w:t>
      </w:r>
      <w:r w:rsidRPr="006D5C98">
        <w:t>the</w:t>
      </w:r>
      <w:r w:rsidRPr="006D5C98">
        <w:rPr>
          <w:spacing w:val="-8"/>
        </w:rPr>
        <w:t xml:space="preserve"> </w:t>
      </w:r>
      <w:r w:rsidRPr="006D5C98">
        <w:t>Contractor</w:t>
      </w:r>
      <w:r w:rsidRPr="006D5C98">
        <w:rPr>
          <w:spacing w:val="-6"/>
        </w:rPr>
        <w:t xml:space="preserve"> </w:t>
      </w:r>
      <w:r w:rsidRPr="006D5C98">
        <w:t>and</w:t>
      </w:r>
      <w:r w:rsidRPr="006D5C98">
        <w:rPr>
          <w:spacing w:val="-11"/>
        </w:rPr>
        <w:t xml:space="preserve"> </w:t>
      </w:r>
      <w:r w:rsidRPr="006D5C98">
        <w:t>each</w:t>
      </w:r>
      <w:r w:rsidRPr="006D5C98">
        <w:rPr>
          <w:spacing w:val="-6"/>
        </w:rPr>
        <w:t xml:space="preserve"> </w:t>
      </w:r>
      <w:r w:rsidRPr="006D5C98">
        <w:t>subcontractor named</w:t>
      </w:r>
      <w:r w:rsidRPr="006D5C98">
        <w:rPr>
          <w:spacing w:val="-12"/>
        </w:rPr>
        <w:t xml:space="preserve"> </w:t>
      </w:r>
      <w:r w:rsidRPr="006D5C98">
        <w:t>in</w:t>
      </w:r>
      <w:r w:rsidRPr="006D5C98">
        <w:rPr>
          <w:spacing w:val="-11"/>
        </w:rPr>
        <w:t xml:space="preserve"> </w:t>
      </w:r>
      <w:r w:rsidRPr="006D5C98">
        <w:t>the</w:t>
      </w:r>
      <w:r w:rsidRPr="006D5C98">
        <w:rPr>
          <w:spacing w:val="-12"/>
        </w:rPr>
        <w:t xml:space="preserve"> </w:t>
      </w:r>
      <w:r w:rsidRPr="006D5C98">
        <w:t>proposal</w:t>
      </w:r>
      <w:r w:rsidRPr="006D5C98">
        <w:rPr>
          <w:spacing w:val="-11"/>
        </w:rPr>
        <w:t xml:space="preserve"> </w:t>
      </w:r>
      <w:r w:rsidRPr="006D5C98">
        <w:t>have</w:t>
      </w:r>
      <w:r w:rsidRPr="006D5C98">
        <w:rPr>
          <w:spacing w:val="-11"/>
        </w:rPr>
        <w:t xml:space="preserve"> </w:t>
      </w:r>
      <w:r w:rsidRPr="006D5C98">
        <w:t>a</w:t>
      </w:r>
      <w:r w:rsidRPr="006D5C98">
        <w:rPr>
          <w:spacing w:val="-12"/>
        </w:rPr>
        <w:t xml:space="preserve"> </w:t>
      </w:r>
      <w:r w:rsidRPr="006D5C98">
        <w:t>valid</w:t>
      </w:r>
      <w:r w:rsidRPr="006D5C98">
        <w:rPr>
          <w:spacing w:val="-11"/>
        </w:rPr>
        <w:t xml:space="preserve"> </w:t>
      </w:r>
      <w:r w:rsidRPr="006D5C98">
        <w:t>Business</w:t>
      </w:r>
      <w:r w:rsidRPr="006D5C98">
        <w:rPr>
          <w:spacing w:val="-12"/>
        </w:rPr>
        <w:t xml:space="preserve"> </w:t>
      </w:r>
      <w:r w:rsidRPr="006D5C98">
        <w:t>Registration</w:t>
      </w:r>
      <w:r w:rsidRPr="006D5C98">
        <w:rPr>
          <w:spacing w:val="-11"/>
        </w:rPr>
        <w:t xml:space="preserve"> </w:t>
      </w:r>
      <w:r w:rsidRPr="006D5C98">
        <w:t>Certificate</w:t>
      </w:r>
      <w:r w:rsidRPr="006D5C98">
        <w:rPr>
          <w:spacing w:val="-12"/>
        </w:rPr>
        <w:t xml:space="preserve"> </w:t>
      </w:r>
      <w:r w:rsidRPr="006D5C98">
        <w:t>on</w:t>
      </w:r>
      <w:r w:rsidRPr="006D5C98">
        <w:rPr>
          <w:spacing w:val="-11"/>
        </w:rPr>
        <w:t xml:space="preserve"> </w:t>
      </w:r>
      <w:r w:rsidRPr="006D5C98">
        <w:t>file</w:t>
      </w:r>
      <w:r w:rsidRPr="006D5C98">
        <w:rPr>
          <w:spacing w:val="-11"/>
        </w:rPr>
        <w:t xml:space="preserve"> </w:t>
      </w:r>
      <w:r w:rsidRPr="006D5C98">
        <w:t>with</w:t>
      </w:r>
      <w:r w:rsidRPr="006D5C98">
        <w:rPr>
          <w:spacing w:val="-12"/>
        </w:rPr>
        <w:t xml:space="preserve"> </w:t>
      </w:r>
      <w:r w:rsidRPr="006D5C98">
        <w:t>the</w:t>
      </w:r>
      <w:r w:rsidRPr="006D5C98">
        <w:rPr>
          <w:spacing w:val="-7"/>
        </w:rPr>
        <w:t xml:space="preserve"> </w:t>
      </w:r>
      <w:r w:rsidRPr="006D5C98">
        <w:t>Division</w:t>
      </w:r>
      <w:r w:rsidRPr="006D5C98">
        <w:rPr>
          <w:spacing w:val="-5"/>
        </w:rPr>
        <w:t xml:space="preserve"> </w:t>
      </w:r>
      <w:r w:rsidRPr="006D5C98">
        <w:t>of</w:t>
      </w:r>
      <w:r w:rsidRPr="006D5C98">
        <w:rPr>
          <w:spacing w:val="-6"/>
        </w:rPr>
        <w:t xml:space="preserve"> </w:t>
      </w:r>
      <w:r w:rsidRPr="006D5C98">
        <w:t>Revenue</w:t>
      </w:r>
      <w:r w:rsidRPr="006D5C98">
        <w:rPr>
          <w:spacing w:val="-5"/>
        </w:rPr>
        <w:t xml:space="preserve"> </w:t>
      </w:r>
      <w:r w:rsidRPr="006D5C98">
        <w:t>and</w:t>
      </w:r>
      <w:r w:rsidRPr="006D5C98">
        <w:rPr>
          <w:spacing w:val="-5"/>
        </w:rPr>
        <w:t xml:space="preserve"> </w:t>
      </w:r>
      <w:r w:rsidRPr="006D5C98">
        <w:t>Enterprise</w:t>
      </w:r>
      <w:r w:rsidRPr="006D5C98">
        <w:rPr>
          <w:spacing w:val="-5"/>
        </w:rPr>
        <w:t xml:space="preserve"> </w:t>
      </w:r>
      <w:r w:rsidRPr="006D5C98">
        <w:t>Services.</w:t>
      </w:r>
      <w:r w:rsidRPr="006D5C98">
        <w:rPr>
          <w:spacing w:val="5"/>
        </w:rPr>
        <w:t xml:space="preserve"> </w:t>
      </w:r>
      <w:r w:rsidRPr="006D5C98">
        <w:t>A</w:t>
      </w:r>
      <w:r w:rsidRPr="006D5C98">
        <w:rPr>
          <w:spacing w:val="-7"/>
        </w:rPr>
        <w:t xml:space="preserve"> </w:t>
      </w:r>
      <w:r w:rsidRPr="006D5C98">
        <w:t>subcontractor named in a bid or other proposal shall provide a copy of its business registration to the Contractor who shall provide it to the</w:t>
      </w:r>
      <w:r w:rsidRPr="006D5C98">
        <w:rPr>
          <w:spacing w:val="-1"/>
        </w:rPr>
        <w:t xml:space="preserve"> </w:t>
      </w:r>
      <w:r w:rsidRPr="006D5C98">
        <w:t>State.</w:t>
      </w:r>
    </w:p>
    <w:p w14:paraId="0584E81B" w14:textId="77777777" w:rsidR="007735D9" w:rsidRPr="006D5C98" w:rsidRDefault="007735D9" w:rsidP="00C9519C">
      <w:pPr>
        <w:pStyle w:val="BodyText"/>
        <w:spacing w:before="10"/>
        <w:jc w:val="left"/>
      </w:pPr>
    </w:p>
    <w:p w14:paraId="56C91106" w14:textId="77777777" w:rsidR="007735D9" w:rsidRPr="006D5C98" w:rsidRDefault="00AB6293" w:rsidP="00C9519C">
      <w:pPr>
        <w:pStyle w:val="BodyText"/>
        <w:ind w:left="481" w:hanging="1"/>
      </w:pPr>
      <w:r w:rsidRPr="006D5C98">
        <w:t>The</w:t>
      </w:r>
      <w:r w:rsidRPr="006D5C98">
        <w:rPr>
          <w:spacing w:val="-4"/>
        </w:rPr>
        <w:t xml:space="preserve"> </w:t>
      </w:r>
      <w:r w:rsidRPr="006D5C98">
        <w:t>contractor shall maintain and submit to the State a list of subcontractors and their addresses that</w:t>
      </w:r>
      <w:r w:rsidRPr="006D5C98">
        <w:rPr>
          <w:spacing w:val="-12"/>
        </w:rPr>
        <w:t xml:space="preserve"> </w:t>
      </w:r>
      <w:r w:rsidRPr="006D5C98">
        <w:t>may</w:t>
      </w:r>
      <w:r w:rsidRPr="006D5C98">
        <w:rPr>
          <w:spacing w:val="-11"/>
        </w:rPr>
        <w:t xml:space="preserve"> </w:t>
      </w:r>
      <w:r w:rsidRPr="006D5C98">
        <w:t>be</w:t>
      </w:r>
      <w:r w:rsidRPr="006D5C98">
        <w:rPr>
          <w:spacing w:val="-12"/>
        </w:rPr>
        <w:t xml:space="preserve"> </w:t>
      </w:r>
      <w:r w:rsidRPr="006D5C98">
        <w:t>updated</w:t>
      </w:r>
      <w:r w:rsidRPr="006D5C98">
        <w:rPr>
          <w:spacing w:val="-11"/>
        </w:rPr>
        <w:t xml:space="preserve"> </w:t>
      </w:r>
      <w:r w:rsidRPr="006D5C98">
        <w:t>from</w:t>
      </w:r>
      <w:r w:rsidRPr="006D5C98">
        <w:rPr>
          <w:spacing w:val="-10"/>
        </w:rPr>
        <w:t xml:space="preserve"> </w:t>
      </w:r>
      <w:r w:rsidRPr="006D5C98">
        <w:t>time</w:t>
      </w:r>
      <w:r w:rsidRPr="006D5C98">
        <w:rPr>
          <w:spacing w:val="-12"/>
        </w:rPr>
        <w:t xml:space="preserve"> </w:t>
      </w:r>
      <w:r w:rsidRPr="006D5C98">
        <w:t>to</w:t>
      </w:r>
      <w:r w:rsidRPr="006D5C98">
        <w:rPr>
          <w:spacing w:val="-11"/>
        </w:rPr>
        <w:t xml:space="preserve"> </w:t>
      </w:r>
      <w:r w:rsidRPr="006D5C98">
        <w:t>time</w:t>
      </w:r>
      <w:r w:rsidRPr="006D5C98">
        <w:rPr>
          <w:spacing w:val="-9"/>
        </w:rPr>
        <w:t xml:space="preserve"> </w:t>
      </w:r>
      <w:r w:rsidRPr="006D5C98">
        <w:t>with</w:t>
      </w:r>
      <w:r w:rsidRPr="006D5C98">
        <w:rPr>
          <w:spacing w:val="-9"/>
        </w:rPr>
        <w:t xml:space="preserve"> </w:t>
      </w:r>
      <w:r w:rsidRPr="006D5C98">
        <w:t>the prior</w:t>
      </w:r>
      <w:r w:rsidRPr="006D5C98">
        <w:rPr>
          <w:spacing w:val="-12"/>
        </w:rPr>
        <w:t xml:space="preserve"> </w:t>
      </w:r>
      <w:r w:rsidRPr="006D5C98">
        <w:t>written</w:t>
      </w:r>
      <w:r w:rsidRPr="006D5C98">
        <w:rPr>
          <w:spacing w:val="-11"/>
        </w:rPr>
        <w:t xml:space="preserve"> </w:t>
      </w:r>
      <w:r w:rsidRPr="006D5C98">
        <w:t>consent</w:t>
      </w:r>
      <w:r w:rsidRPr="006D5C98">
        <w:rPr>
          <w:spacing w:val="-12"/>
        </w:rPr>
        <w:t xml:space="preserve"> </w:t>
      </w:r>
      <w:r w:rsidRPr="006D5C98">
        <w:t>of</w:t>
      </w:r>
      <w:r w:rsidRPr="006D5C98">
        <w:rPr>
          <w:spacing w:val="-11"/>
        </w:rPr>
        <w:t xml:space="preserve"> </w:t>
      </w:r>
      <w:r w:rsidRPr="006D5C98">
        <w:t>the</w:t>
      </w:r>
      <w:r w:rsidRPr="006D5C98">
        <w:rPr>
          <w:spacing w:val="-11"/>
        </w:rPr>
        <w:t xml:space="preserve"> </w:t>
      </w:r>
      <w:r w:rsidRPr="006D5C98">
        <w:t>Director</w:t>
      </w:r>
      <w:r w:rsidRPr="006D5C98">
        <w:rPr>
          <w:spacing w:val="-11"/>
        </w:rPr>
        <w:t xml:space="preserve"> </w:t>
      </w:r>
      <w:r w:rsidRPr="006D5C98">
        <w:t>of the Division of Purchase and Property (Director)</w:t>
      </w:r>
      <w:r w:rsidRPr="006D5C98">
        <w:rPr>
          <w:spacing w:val="-12"/>
        </w:rPr>
        <w:t xml:space="preserve"> </w:t>
      </w:r>
      <w:r w:rsidRPr="006D5C98">
        <w:t>during</w:t>
      </w:r>
      <w:r w:rsidRPr="006D5C98">
        <w:rPr>
          <w:spacing w:val="-11"/>
        </w:rPr>
        <w:t xml:space="preserve"> </w:t>
      </w:r>
      <w:r w:rsidRPr="006D5C98">
        <w:t>the</w:t>
      </w:r>
      <w:r w:rsidRPr="006D5C98">
        <w:rPr>
          <w:spacing w:val="-12"/>
        </w:rPr>
        <w:t xml:space="preserve"> </w:t>
      </w:r>
      <w:r w:rsidRPr="006D5C98">
        <w:t xml:space="preserve">course of contract performance. The contractor shall submit to the State a complete and accurate list of all subcontractors used and their addresses before final payment is made under the </w:t>
      </w:r>
      <w:r w:rsidRPr="006D5C98">
        <w:rPr>
          <w:spacing w:val="-2"/>
        </w:rPr>
        <w:t>contract.</w:t>
      </w:r>
    </w:p>
    <w:p w14:paraId="7A9EFC60" w14:textId="77777777" w:rsidR="007735D9" w:rsidRPr="006D5C98" w:rsidRDefault="007735D9" w:rsidP="00C9519C">
      <w:pPr>
        <w:pStyle w:val="BodyText"/>
        <w:jc w:val="left"/>
      </w:pPr>
    </w:p>
    <w:p w14:paraId="4044EFFA" w14:textId="77777777" w:rsidR="007735D9" w:rsidRPr="006D5C98" w:rsidRDefault="00AB6293" w:rsidP="00C9519C">
      <w:pPr>
        <w:pStyle w:val="BodyText"/>
        <w:ind w:left="482"/>
      </w:pPr>
      <w:r w:rsidRPr="006D5C98">
        <w:t>Pursuant to N.J.S.A. 54:49-4.1, a business organization that fails to provide a copy of a business registration, or that provides false business registration</w:t>
      </w:r>
      <w:r w:rsidRPr="006D5C98">
        <w:rPr>
          <w:spacing w:val="-12"/>
        </w:rPr>
        <w:t xml:space="preserve"> </w:t>
      </w:r>
      <w:r w:rsidRPr="006D5C98">
        <w:t>information,</w:t>
      </w:r>
      <w:r w:rsidRPr="006D5C98">
        <w:rPr>
          <w:spacing w:val="-11"/>
        </w:rPr>
        <w:t xml:space="preserve"> </w:t>
      </w:r>
      <w:r w:rsidRPr="006D5C98">
        <w:t>shall</w:t>
      </w:r>
      <w:r w:rsidRPr="006D5C98">
        <w:rPr>
          <w:spacing w:val="-6"/>
        </w:rPr>
        <w:t xml:space="preserve"> </w:t>
      </w:r>
      <w:r w:rsidRPr="006D5C98">
        <w:t>be liable for a penalty</w:t>
      </w:r>
      <w:r w:rsidRPr="006D5C98">
        <w:rPr>
          <w:spacing w:val="40"/>
        </w:rPr>
        <w:t xml:space="preserve"> </w:t>
      </w:r>
      <w:r w:rsidRPr="006D5C98">
        <w:t>of $25</w:t>
      </w:r>
      <w:r w:rsidRPr="006D5C98">
        <w:rPr>
          <w:spacing w:val="-12"/>
        </w:rPr>
        <w:t xml:space="preserve"> </w:t>
      </w:r>
      <w:r w:rsidRPr="006D5C98">
        <w:t>for</w:t>
      </w:r>
      <w:r w:rsidRPr="006D5C98">
        <w:rPr>
          <w:spacing w:val="-10"/>
        </w:rPr>
        <w:t xml:space="preserve"> </w:t>
      </w:r>
      <w:r w:rsidRPr="006D5C98">
        <w:t>each</w:t>
      </w:r>
      <w:r w:rsidRPr="006D5C98">
        <w:rPr>
          <w:spacing w:val="-12"/>
        </w:rPr>
        <w:t xml:space="preserve"> </w:t>
      </w:r>
      <w:r w:rsidRPr="006D5C98">
        <w:t>day</w:t>
      </w:r>
      <w:r w:rsidRPr="006D5C98">
        <w:rPr>
          <w:spacing w:val="-11"/>
        </w:rPr>
        <w:t xml:space="preserve"> </w:t>
      </w:r>
      <w:r w:rsidRPr="006D5C98">
        <w:t>of</w:t>
      </w:r>
      <w:r w:rsidRPr="006D5C98">
        <w:rPr>
          <w:spacing w:val="-12"/>
        </w:rPr>
        <w:t xml:space="preserve"> </w:t>
      </w:r>
      <w:r w:rsidRPr="006D5C98">
        <w:t>violation,</w:t>
      </w:r>
      <w:r w:rsidRPr="006D5C98">
        <w:rPr>
          <w:spacing w:val="-11"/>
        </w:rPr>
        <w:t xml:space="preserve"> </w:t>
      </w:r>
      <w:r w:rsidRPr="006D5C98">
        <w:t>not</w:t>
      </w:r>
      <w:r w:rsidRPr="006D5C98">
        <w:rPr>
          <w:spacing w:val="-11"/>
        </w:rPr>
        <w:t xml:space="preserve"> </w:t>
      </w:r>
      <w:r w:rsidRPr="006D5C98">
        <w:t>to</w:t>
      </w:r>
      <w:r w:rsidRPr="006D5C98">
        <w:rPr>
          <w:spacing w:val="-12"/>
        </w:rPr>
        <w:t xml:space="preserve"> </w:t>
      </w:r>
      <w:r w:rsidRPr="006D5C98">
        <w:t>exceed</w:t>
      </w:r>
      <w:r w:rsidRPr="006D5C98">
        <w:rPr>
          <w:spacing w:val="-11"/>
        </w:rPr>
        <w:t xml:space="preserve"> </w:t>
      </w:r>
      <w:r w:rsidRPr="006D5C98">
        <w:t>$50,000</w:t>
      </w:r>
      <w:r w:rsidRPr="006D5C98">
        <w:rPr>
          <w:spacing w:val="-12"/>
        </w:rPr>
        <w:t xml:space="preserve"> </w:t>
      </w:r>
      <w:r w:rsidRPr="006D5C98">
        <w:t>for</w:t>
      </w:r>
      <w:r w:rsidRPr="006D5C98">
        <w:rPr>
          <w:spacing w:val="-10"/>
        </w:rPr>
        <w:t xml:space="preserve"> </w:t>
      </w:r>
      <w:r w:rsidRPr="006D5C98">
        <w:t>each</w:t>
      </w:r>
      <w:r w:rsidRPr="006D5C98">
        <w:rPr>
          <w:spacing w:val="-12"/>
        </w:rPr>
        <w:t xml:space="preserve"> </w:t>
      </w:r>
      <w:r w:rsidRPr="006D5C98">
        <w:t>business</w:t>
      </w:r>
      <w:r w:rsidRPr="006D5C98">
        <w:rPr>
          <w:spacing w:val="-11"/>
        </w:rPr>
        <w:t xml:space="preserve"> </w:t>
      </w:r>
      <w:r w:rsidRPr="006D5C98">
        <w:t>registration</w:t>
      </w:r>
      <w:r w:rsidRPr="006D5C98">
        <w:rPr>
          <w:spacing w:val="-12"/>
        </w:rPr>
        <w:t xml:space="preserve"> </w:t>
      </w:r>
      <w:r w:rsidRPr="006D5C98">
        <w:t>copy</w:t>
      </w:r>
      <w:r w:rsidRPr="006D5C98">
        <w:rPr>
          <w:spacing w:val="-11"/>
        </w:rPr>
        <w:t xml:space="preserve"> </w:t>
      </w:r>
      <w:r w:rsidRPr="006D5C98">
        <w:t>not properly provided under a contract with a contracting agency.</w:t>
      </w:r>
    </w:p>
    <w:p w14:paraId="2FB72276" w14:textId="77777777" w:rsidR="007735D9" w:rsidRPr="006D5C98" w:rsidRDefault="007735D9" w:rsidP="00C9519C">
      <w:pPr>
        <w:pStyle w:val="BodyText"/>
        <w:spacing w:before="2"/>
        <w:jc w:val="left"/>
      </w:pPr>
    </w:p>
    <w:p w14:paraId="1FB1DE23" w14:textId="77777777" w:rsidR="007735D9" w:rsidRPr="006D5C98" w:rsidRDefault="00AB6293" w:rsidP="00C9519C">
      <w:pPr>
        <w:pStyle w:val="BodyText"/>
        <w:ind w:left="480" w:firstLine="3"/>
      </w:pPr>
      <w:r w:rsidRPr="006D5C98">
        <w:t>The</w:t>
      </w:r>
      <w:r w:rsidRPr="006D5C98">
        <w:rPr>
          <w:spacing w:val="-7"/>
        </w:rPr>
        <w:t xml:space="preserve"> </w:t>
      </w:r>
      <w:r w:rsidRPr="006D5C98">
        <w:t>contractor</w:t>
      </w:r>
      <w:r w:rsidRPr="006D5C98">
        <w:rPr>
          <w:spacing w:val="-6"/>
        </w:rPr>
        <w:t xml:space="preserve"> </w:t>
      </w:r>
      <w:r w:rsidRPr="006D5C98">
        <w:t>and</w:t>
      </w:r>
      <w:r w:rsidRPr="006D5C98">
        <w:rPr>
          <w:spacing w:val="-7"/>
        </w:rPr>
        <w:t xml:space="preserve"> </w:t>
      </w:r>
      <w:r w:rsidRPr="006D5C98">
        <w:t>any</w:t>
      </w:r>
      <w:r w:rsidRPr="006D5C98">
        <w:rPr>
          <w:spacing w:val="-7"/>
        </w:rPr>
        <w:t xml:space="preserve"> </w:t>
      </w:r>
      <w:r w:rsidRPr="006D5C98">
        <w:t>subcontractor</w:t>
      </w:r>
      <w:r w:rsidRPr="006D5C98">
        <w:rPr>
          <w:spacing w:val="-6"/>
        </w:rPr>
        <w:t xml:space="preserve"> </w:t>
      </w:r>
      <w:r w:rsidRPr="006D5C98">
        <w:t>providing</w:t>
      </w:r>
      <w:r w:rsidRPr="006D5C98">
        <w:rPr>
          <w:spacing w:val="-7"/>
        </w:rPr>
        <w:t xml:space="preserve"> </w:t>
      </w:r>
      <w:r w:rsidRPr="006D5C98">
        <w:t>goods</w:t>
      </w:r>
      <w:r w:rsidRPr="006D5C98">
        <w:rPr>
          <w:spacing w:val="-7"/>
        </w:rPr>
        <w:t xml:space="preserve"> </w:t>
      </w:r>
      <w:r w:rsidRPr="006D5C98">
        <w:t>or</w:t>
      </w:r>
      <w:r w:rsidRPr="006D5C98">
        <w:rPr>
          <w:spacing w:val="-6"/>
        </w:rPr>
        <w:t xml:space="preserve"> </w:t>
      </w:r>
      <w:r w:rsidRPr="006D5C98">
        <w:t>performing</w:t>
      </w:r>
      <w:r w:rsidRPr="006D5C98">
        <w:rPr>
          <w:spacing w:val="-7"/>
        </w:rPr>
        <w:t xml:space="preserve"> </w:t>
      </w:r>
      <w:r w:rsidRPr="006D5C98">
        <w:t>services</w:t>
      </w:r>
      <w:r w:rsidRPr="006D5C98">
        <w:rPr>
          <w:spacing w:val="-7"/>
        </w:rPr>
        <w:t xml:space="preserve"> </w:t>
      </w:r>
      <w:r w:rsidRPr="006D5C98">
        <w:t>under</w:t>
      </w:r>
      <w:r w:rsidRPr="006D5C98">
        <w:rPr>
          <w:spacing w:val="-6"/>
        </w:rPr>
        <w:t xml:space="preserve"> </w:t>
      </w:r>
      <w:r w:rsidRPr="006D5C98">
        <w:t>the</w:t>
      </w:r>
      <w:r w:rsidRPr="006D5C98">
        <w:rPr>
          <w:spacing w:val="-5"/>
        </w:rPr>
        <w:t xml:space="preserve"> </w:t>
      </w:r>
      <w:r w:rsidRPr="006D5C98">
        <w:t>contract,</w:t>
      </w:r>
      <w:r w:rsidRPr="006D5C98">
        <w:rPr>
          <w:spacing w:val="-7"/>
        </w:rPr>
        <w:t xml:space="preserve"> </w:t>
      </w:r>
      <w:r w:rsidRPr="006D5C98">
        <w:t>and</w:t>
      </w:r>
      <w:r w:rsidRPr="006D5C98">
        <w:rPr>
          <w:spacing w:val="-9"/>
        </w:rPr>
        <w:t xml:space="preserve"> </w:t>
      </w:r>
      <w:r w:rsidRPr="006D5C98">
        <w:t>each</w:t>
      </w:r>
      <w:r w:rsidRPr="006D5C98">
        <w:rPr>
          <w:spacing w:val="-12"/>
        </w:rPr>
        <w:t xml:space="preserve"> </w:t>
      </w:r>
      <w:r w:rsidRPr="006D5C98">
        <w:t>of</w:t>
      </w:r>
      <w:r w:rsidRPr="006D5C98">
        <w:rPr>
          <w:spacing w:val="-6"/>
        </w:rPr>
        <w:t xml:space="preserve"> </w:t>
      </w:r>
      <w:r w:rsidRPr="006D5C98">
        <w:t>their</w:t>
      </w:r>
      <w:r w:rsidRPr="006D5C98">
        <w:rPr>
          <w:spacing w:val="-9"/>
        </w:rPr>
        <w:t xml:space="preserve"> </w:t>
      </w:r>
      <w:r w:rsidRPr="006D5C98">
        <w:t>affiliates,</w:t>
      </w:r>
      <w:r w:rsidRPr="006D5C98">
        <w:rPr>
          <w:spacing w:val="-7"/>
        </w:rPr>
        <w:t xml:space="preserve"> </w:t>
      </w:r>
      <w:r w:rsidRPr="006D5C98">
        <w:t>shall,</w:t>
      </w:r>
      <w:r w:rsidRPr="006D5C98">
        <w:rPr>
          <w:spacing w:val="-7"/>
        </w:rPr>
        <w:t xml:space="preserve"> </w:t>
      </w:r>
      <w:r w:rsidRPr="006D5C98">
        <w:t>during</w:t>
      </w:r>
      <w:r w:rsidRPr="006D5C98">
        <w:rPr>
          <w:spacing w:val="-10"/>
        </w:rPr>
        <w:t xml:space="preserve"> </w:t>
      </w:r>
      <w:r w:rsidRPr="006D5C98">
        <w:t>the</w:t>
      </w:r>
      <w:r w:rsidRPr="006D5C98">
        <w:rPr>
          <w:spacing w:val="-12"/>
        </w:rPr>
        <w:t xml:space="preserve"> </w:t>
      </w:r>
      <w:r w:rsidRPr="006D5C98">
        <w:t>term of the contract, collect and remit to the Director of the Division of Taxation in the Department of the</w:t>
      </w:r>
      <w:r w:rsidRPr="006D5C98">
        <w:rPr>
          <w:spacing w:val="-1"/>
        </w:rPr>
        <w:t xml:space="preserve"> </w:t>
      </w:r>
      <w:r w:rsidRPr="006D5C98">
        <w:t xml:space="preserve">Treasury, the Use Tax due pursuant to the “Sales and Use Tax Act, P.L. 1966, c. 30 (N.J.S.A. 54:32B-1 </w:t>
      </w:r>
      <w:r w:rsidRPr="006D5C98">
        <w:rPr>
          <w:u w:val="single"/>
        </w:rPr>
        <w:t>et seq</w:t>
      </w:r>
      <w:r w:rsidRPr="006D5C98">
        <w:t xml:space="preserve">.) on all sales of tangible personal property delivered into the State. Any questions in this regard can be directed to the Division of Revenue at (609) 292-1730. Form NJ-REG can be filed online at </w:t>
      </w:r>
      <w:hyperlink r:id="rId11">
        <w:r w:rsidRPr="006D5C98">
          <w:rPr>
            <w:color w:val="0000FF"/>
            <w:spacing w:val="-2"/>
            <w:u w:val="single" w:color="0000FF"/>
          </w:rPr>
          <w:t>http://www.state.nj.us/treasury/revenue/busregcert.shtml.</w:t>
        </w:r>
      </w:hyperlink>
    </w:p>
    <w:p w14:paraId="05A3B352" w14:textId="77777777" w:rsidR="007735D9" w:rsidRPr="006D5C98" w:rsidRDefault="007735D9" w:rsidP="00C9519C">
      <w:pPr>
        <w:pStyle w:val="BodyText"/>
        <w:spacing w:before="1"/>
        <w:jc w:val="left"/>
      </w:pPr>
    </w:p>
    <w:p w14:paraId="7422F2A7" w14:textId="45E80B32" w:rsidR="007735D9" w:rsidRPr="00F870AB" w:rsidRDefault="00522762" w:rsidP="00F870AB">
      <w:pPr>
        <w:pStyle w:val="Heading2"/>
        <w:rPr>
          <w:rFonts w:ascii="Arial Narrow" w:hAnsi="Arial Narrow"/>
          <w:b/>
          <w:color w:val="auto"/>
          <w:sz w:val="20"/>
          <w:szCs w:val="20"/>
        </w:rPr>
      </w:pPr>
      <w:bookmarkStart w:id="4" w:name="2.2_OWNERSHIP_DISCLOSURE"/>
      <w:bookmarkEnd w:id="4"/>
      <w:r w:rsidRPr="00F870AB">
        <w:rPr>
          <w:rFonts w:ascii="Arial Narrow" w:hAnsi="Arial Narrow"/>
          <w:b/>
          <w:color w:val="auto"/>
          <w:sz w:val="20"/>
          <w:szCs w:val="20"/>
        </w:rPr>
        <w:t>2.2</w:t>
      </w:r>
      <w:r w:rsidRPr="00F870AB">
        <w:rPr>
          <w:rFonts w:ascii="Arial Narrow" w:hAnsi="Arial Narrow"/>
          <w:b/>
          <w:color w:val="auto"/>
          <w:sz w:val="20"/>
          <w:szCs w:val="20"/>
        </w:rPr>
        <w:tab/>
      </w:r>
      <w:r w:rsidR="00AB6293" w:rsidRPr="00F870AB">
        <w:rPr>
          <w:rFonts w:ascii="Arial Narrow" w:hAnsi="Arial Narrow"/>
          <w:b/>
          <w:color w:val="auto"/>
          <w:sz w:val="20"/>
          <w:szCs w:val="20"/>
        </w:rPr>
        <w:t>OWNERSHIP</w:t>
      </w:r>
      <w:r w:rsidR="00AB6293" w:rsidRPr="00F870AB">
        <w:rPr>
          <w:rFonts w:ascii="Arial Narrow" w:hAnsi="Arial Narrow"/>
          <w:b/>
          <w:color w:val="auto"/>
          <w:spacing w:val="-11"/>
          <w:sz w:val="20"/>
          <w:szCs w:val="20"/>
        </w:rPr>
        <w:t xml:space="preserve"> </w:t>
      </w:r>
      <w:r w:rsidR="00AB6293" w:rsidRPr="00F870AB">
        <w:rPr>
          <w:rFonts w:ascii="Arial Narrow" w:hAnsi="Arial Narrow"/>
          <w:b/>
          <w:color w:val="auto"/>
          <w:spacing w:val="-2"/>
          <w:sz w:val="20"/>
          <w:szCs w:val="20"/>
        </w:rPr>
        <w:t>DISCLOSURE</w:t>
      </w:r>
    </w:p>
    <w:p w14:paraId="7BC3F4C3" w14:textId="77777777" w:rsidR="007735D9" w:rsidRPr="006D5C98" w:rsidRDefault="00AB6293" w:rsidP="00C9519C">
      <w:pPr>
        <w:pStyle w:val="BodyText"/>
        <w:spacing w:before="1"/>
        <w:ind w:left="480"/>
      </w:pPr>
      <w:r w:rsidRPr="006D5C98">
        <w:t>Pursuant</w:t>
      </w:r>
      <w:r w:rsidRPr="006D5C98">
        <w:rPr>
          <w:spacing w:val="-12"/>
        </w:rPr>
        <w:t xml:space="preserve"> </w:t>
      </w:r>
      <w:r w:rsidRPr="006D5C98">
        <w:t>to</w:t>
      </w:r>
      <w:r w:rsidRPr="006D5C98">
        <w:rPr>
          <w:spacing w:val="-11"/>
        </w:rPr>
        <w:t xml:space="preserve"> </w:t>
      </w:r>
      <w:r w:rsidRPr="006D5C98">
        <w:t>N.J.S.A.</w:t>
      </w:r>
      <w:r w:rsidRPr="006D5C98">
        <w:rPr>
          <w:spacing w:val="-12"/>
        </w:rPr>
        <w:t xml:space="preserve"> </w:t>
      </w:r>
      <w:r w:rsidRPr="006D5C98">
        <w:t>52:25-24.2,</w:t>
      </w:r>
      <w:r w:rsidRPr="006D5C98">
        <w:rPr>
          <w:spacing w:val="-11"/>
        </w:rPr>
        <w:t xml:space="preserve"> </w:t>
      </w:r>
      <w:r w:rsidRPr="006D5C98">
        <w:t>in</w:t>
      </w:r>
      <w:r w:rsidRPr="006D5C98">
        <w:rPr>
          <w:spacing w:val="-11"/>
        </w:rPr>
        <w:t xml:space="preserve"> </w:t>
      </w:r>
      <w:r w:rsidRPr="006D5C98">
        <w:t>the</w:t>
      </w:r>
      <w:r w:rsidRPr="006D5C98">
        <w:rPr>
          <w:spacing w:val="-12"/>
        </w:rPr>
        <w:t xml:space="preserve"> </w:t>
      </w:r>
      <w:r w:rsidRPr="006D5C98">
        <w:t>event</w:t>
      </w:r>
      <w:r w:rsidRPr="006D5C98">
        <w:rPr>
          <w:spacing w:val="-11"/>
        </w:rPr>
        <w:t xml:space="preserve"> </w:t>
      </w:r>
      <w:r w:rsidRPr="006D5C98">
        <w:t>the</w:t>
      </w:r>
      <w:r w:rsidRPr="006D5C98">
        <w:rPr>
          <w:spacing w:val="-12"/>
        </w:rPr>
        <w:t xml:space="preserve"> </w:t>
      </w:r>
      <w:r w:rsidRPr="006D5C98">
        <w:t>Contractor</w:t>
      </w:r>
      <w:r w:rsidRPr="006D5C98">
        <w:rPr>
          <w:spacing w:val="-9"/>
        </w:rPr>
        <w:t xml:space="preserve"> </w:t>
      </w:r>
      <w:r w:rsidRPr="006D5C98">
        <w:t>is</w:t>
      </w:r>
      <w:r w:rsidRPr="006D5C98">
        <w:rPr>
          <w:spacing w:val="-12"/>
        </w:rPr>
        <w:t xml:space="preserve"> </w:t>
      </w:r>
      <w:r w:rsidRPr="006D5C98">
        <w:t>a</w:t>
      </w:r>
      <w:r w:rsidRPr="006D5C98">
        <w:rPr>
          <w:spacing w:val="-11"/>
        </w:rPr>
        <w:t xml:space="preserve"> </w:t>
      </w:r>
      <w:r w:rsidRPr="006D5C98">
        <w:t>corporation,</w:t>
      </w:r>
      <w:r w:rsidRPr="006D5C98">
        <w:rPr>
          <w:spacing w:val="-12"/>
        </w:rPr>
        <w:t xml:space="preserve"> </w:t>
      </w:r>
      <w:r w:rsidRPr="006D5C98">
        <w:t>partnership</w:t>
      </w:r>
      <w:r w:rsidRPr="006D5C98">
        <w:rPr>
          <w:spacing w:val="-11"/>
        </w:rPr>
        <w:t xml:space="preserve"> </w:t>
      </w:r>
      <w:r w:rsidRPr="006D5C98">
        <w:t>or</w:t>
      </w:r>
      <w:r w:rsidRPr="006D5C98">
        <w:rPr>
          <w:spacing w:val="-10"/>
        </w:rPr>
        <w:t xml:space="preserve"> </w:t>
      </w:r>
      <w:r w:rsidRPr="006D5C98">
        <w:t>limited</w:t>
      </w:r>
      <w:r w:rsidRPr="006D5C98">
        <w:rPr>
          <w:spacing w:val="-12"/>
        </w:rPr>
        <w:t xml:space="preserve"> </w:t>
      </w:r>
      <w:r w:rsidRPr="006D5C98">
        <w:t>liability</w:t>
      </w:r>
      <w:r w:rsidRPr="006D5C98">
        <w:rPr>
          <w:spacing w:val="-11"/>
        </w:rPr>
        <w:t xml:space="preserve"> </w:t>
      </w:r>
      <w:r w:rsidRPr="006D5C98">
        <w:t>company,</w:t>
      </w:r>
      <w:r w:rsidRPr="006D5C98">
        <w:rPr>
          <w:spacing w:val="-9"/>
        </w:rPr>
        <w:t xml:space="preserve"> </w:t>
      </w:r>
      <w:r w:rsidRPr="006D5C98">
        <w:t>the</w:t>
      </w:r>
      <w:r w:rsidRPr="006D5C98">
        <w:rPr>
          <w:spacing w:val="-11"/>
        </w:rPr>
        <w:t xml:space="preserve"> </w:t>
      </w:r>
      <w:r w:rsidRPr="006D5C98">
        <w:t>Contractor</w:t>
      </w:r>
      <w:r w:rsidRPr="006D5C98">
        <w:rPr>
          <w:spacing w:val="-12"/>
        </w:rPr>
        <w:t xml:space="preserve"> </w:t>
      </w:r>
      <w:r w:rsidRPr="006D5C98">
        <w:t>must</w:t>
      </w:r>
      <w:r w:rsidRPr="006D5C98">
        <w:rPr>
          <w:spacing w:val="-11"/>
        </w:rPr>
        <w:t xml:space="preserve"> </w:t>
      </w:r>
      <w:r w:rsidRPr="006D5C98">
        <w:t>complete an Ownership Disclosure Form.</w:t>
      </w:r>
    </w:p>
    <w:p w14:paraId="2791E609" w14:textId="77777777" w:rsidR="007735D9" w:rsidRPr="006D5C98" w:rsidRDefault="007735D9" w:rsidP="00C9519C">
      <w:pPr>
        <w:pStyle w:val="BodyText"/>
        <w:spacing w:before="1"/>
        <w:jc w:val="left"/>
      </w:pPr>
    </w:p>
    <w:p w14:paraId="2332B13A" w14:textId="77777777" w:rsidR="007735D9" w:rsidRPr="006D5C98" w:rsidRDefault="00AB6293" w:rsidP="00C9519C">
      <w:pPr>
        <w:pStyle w:val="BodyText"/>
        <w:ind w:left="479"/>
      </w:pPr>
      <w:r w:rsidRPr="006D5C98">
        <w:t>A current completed Ownership Disclosure Form must be received prior to or accompany the submitted Quote.</w:t>
      </w:r>
      <w:r w:rsidRPr="006D5C98">
        <w:rPr>
          <w:spacing w:val="40"/>
        </w:rPr>
        <w:t xml:space="preserve"> </w:t>
      </w:r>
      <w:r w:rsidRPr="006D5C98">
        <w:t>A Contractor’s failure to submit the completed and signed form prior to or with its Quote will result in the Contractor being ineligible for a Contract award, unless the Division of Purchase</w:t>
      </w:r>
      <w:r w:rsidRPr="006D5C98">
        <w:rPr>
          <w:spacing w:val="-2"/>
        </w:rPr>
        <w:t xml:space="preserve"> </w:t>
      </w:r>
      <w:r w:rsidRPr="006D5C98">
        <w:t>and</w:t>
      </w:r>
      <w:r w:rsidRPr="006D5C98">
        <w:rPr>
          <w:spacing w:val="-2"/>
        </w:rPr>
        <w:t xml:space="preserve"> </w:t>
      </w:r>
      <w:r w:rsidRPr="006D5C98">
        <w:t>Property</w:t>
      </w:r>
      <w:r w:rsidRPr="006D5C98">
        <w:rPr>
          <w:spacing w:val="-3"/>
        </w:rPr>
        <w:t xml:space="preserve"> </w:t>
      </w:r>
      <w:r w:rsidRPr="006D5C98">
        <w:t>(Division)</w:t>
      </w:r>
      <w:r w:rsidRPr="006D5C98">
        <w:rPr>
          <w:spacing w:val="-2"/>
        </w:rPr>
        <w:t xml:space="preserve"> </w:t>
      </w:r>
      <w:r w:rsidRPr="006D5C98">
        <w:t>has</w:t>
      </w:r>
      <w:r w:rsidRPr="006D5C98">
        <w:rPr>
          <w:spacing w:val="-3"/>
        </w:rPr>
        <w:t xml:space="preserve"> </w:t>
      </w:r>
      <w:r w:rsidRPr="006D5C98">
        <w:t>on</w:t>
      </w:r>
      <w:r w:rsidRPr="006D5C98">
        <w:rPr>
          <w:spacing w:val="-2"/>
        </w:rPr>
        <w:t xml:space="preserve"> </w:t>
      </w:r>
      <w:r w:rsidRPr="006D5C98">
        <w:t>file</w:t>
      </w:r>
      <w:r w:rsidRPr="006D5C98">
        <w:rPr>
          <w:spacing w:val="-2"/>
        </w:rPr>
        <w:t xml:space="preserve"> </w:t>
      </w:r>
      <w:r w:rsidRPr="006D5C98">
        <w:t>a</w:t>
      </w:r>
      <w:r w:rsidRPr="006D5C98">
        <w:rPr>
          <w:spacing w:val="-2"/>
        </w:rPr>
        <w:t xml:space="preserve"> </w:t>
      </w:r>
      <w:r w:rsidRPr="006D5C98">
        <w:t>signed</w:t>
      </w:r>
      <w:r w:rsidRPr="006D5C98">
        <w:rPr>
          <w:spacing w:val="-2"/>
        </w:rPr>
        <w:t xml:space="preserve"> </w:t>
      </w:r>
      <w:r w:rsidRPr="006D5C98">
        <w:t>and</w:t>
      </w:r>
      <w:r w:rsidRPr="006D5C98">
        <w:rPr>
          <w:spacing w:val="-2"/>
        </w:rPr>
        <w:t xml:space="preserve"> </w:t>
      </w:r>
      <w:r w:rsidRPr="006D5C98">
        <w:t>accurate</w:t>
      </w:r>
      <w:r w:rsidRPr="006D5C98">
        <w:rPr>
          <w:spacing w:val="-5"/>
        </w:rPr>
        <w:t xml:space="preserve"> </w:t>
      </w:r>
      <w:r w:rsidRPr="006D5C98">
        <w:t>Ownership</w:t>
      </w:r>
      <w:r w:rsidRPr="006D5C98">
        <w:rPr>
          <w:spacing w:val="-2"/>
        </w:rPr>
        <w:t xml:space="preserve"> </w:t>
      </w:r>
      <w:r w:rsidRPr="006D5C98">
        <w:t>Disclosure</w:t>
      </w:r>
      <w:r w:rsidRPr="006D5C98">
        <w:rPr>
          <w:spacing w:val="-2"/>
        </w:rPr>
        <w:t xml:space="preserve"> </w:t>
      </w:r>
      <w:r w:rsidRPr="006D5C98">
        <w:t>Form</w:t>
      </w:r>
      <w:r w:rsidRPr="006D5C98">
        <w:rPr>
          <w:spacing w:val="-2"/>
        </w:rPr>
        <w:t xml:space="preserve"> </w:t>
      </w:r>
      <w:r w:rsidRPr="006D5C98">
        <w:t>dated</w:t>
      </w:r>
      <w:r w:rsidRPr="006D5C98">
        <w:rPr>
          <w:spacing w:val="-2"/>
        </w:rPr>
        <w:t xml:space="preserve"> </w:t>
      </w:r>
      <w:r w:rsidRPr="006D5C98">
        <w:t>and</w:t>
      </w:r>
      <w:r w:rsidRPr="006D5C98">
        <w:rPr>
          <w:spacing w:val="-2"/>
        </w:rPr>
        <w:t xml:space="preserve"> </w:t>
      </w:r>
      <w:r w:rsidRPr="006D5C98">
        <w:t>received</w:t>
      </w:r>
      <w:r w:rsidRPr="006D5C98">
        <w:rPr>
          <w:spacing w:val="-2"/>
        </w:rPr>
        <w:t xml:space="preserve"> </w:t>
      </w:r>
      <w:r w:rsidRPr="006D5C98">
        <w:t>no</w:t>
      </w:r>
      <w:r w:rsidRPr="006D5C98">
        <w:rPr>
          <w:spacing w:val="-2"/>
        </w:rPr>
        <w:t xml:space="preserve"> </w:t>
      </w:r>
      <w:r w:rsidRPr="006D5C98">
        <w:t>more</w:t>
      </w:r>
      <w:r w:rsidRPr="006D5C98">
        <w:rPr>
          <w:spacing w:val="-5"/>
        </w:rPr>
        <w:t xml:space="preserve"> </w:t>
      </w:r>
      <w:r w:rsidRPr="006D5C98">
        <w:t>than</w:t>
      </w:r>
      <w:r w:rsidRPr="006D5C98">
        <w:rPr>
          <w:spacing w:val="-2"/>
        </w:rPr>
        <w:t xml:space="preserve"> </w:t>
      </w:r>
      <w:r w:rsidRPr="006D5C98">
        <w:t>six</w:t>
      </w:r>
      <w:r w:rsidRPr="006D5C98">
        <w:rPr>
          <w:spacing w:val="-3"/>
        </w:rPr>
        <w:t xml:space="preserve"> </w:t>
      </w:r>
      <w:r w:rsidRPr="006D5C98">
        <w:t>(6)</w:t>
      </w:r>
      <w:r w:rsidRPr="006D5C98">
        <w:rPr>
          <w:spacing w:val="-2"/>
        </w:rPr>
        <w:t xml:space="preserve"> </w:t>
      </w:r>
      <w:r w:rsidRPr="006D5C98">
        <w:t>months prior</w:t>
      </w:r>
      <w:r w:rsidRPr="006D5C98">
        <w:rPr>
          <w:spacing w:val="-12"/>
        </w:rPr>
        <w:t xml:space="preserve"> </w:t>
      </w:r>
      <w:r w:rsidRPr="006D5C98">
        <w:t>to</w:t>
      </w:r>
      <w:r w:rsidRPr="006D5C98">
        <w:rPr>
          <w:spacing w:val="-11"/>
        </w:rPr>
        <w:t xml:space="preserve"> </w:t>
      </w:r>
      <w:r w:rsidRPr="006D5C98">
        <w:t>the</w:t>
      </w:r>
      <w:r w:rsidRPr="006D5C98">
        <w:rPr>
          <w:spacing w:val="-12"/>
        </w:rPr>
        <w:t xml:space="preserve"> </w:t>
      </w:r>
      <w:r w:rsidRPr="006D5C98">
        <w:t>Quote</w:t>
      </w:r>
      <w:r w:rsidRPr="006D5C98">
        <w:rPr>
          <w:spacing w:val="-11"/>
        </w:rPr>
        <w:t xml:space="preserve"> </w:t>
      </w:r>
      <w:r w:rsidRPr="006D5C98">
        <w:t>submission</w:t>
      </w:r>
      <w:r w:rsidRPr="006D5C98">
        <w:rPr>
          <w:spacing w:val="-11"/>
        </w:rPr>
        <w:t xml:space="preserve"> </w:t>
      </w:r>
      <w:r w:rsidRPr="006D5C98">
        <w:t>deadline</w:t>
      </w:r>
      <w:r w:rsidRPr="006D5C98">
        <w:rPr>
          <w:spacing w:val="-12"/>
        </w:rPr>
        <w:t xml:space="preserve"> </w:t>
      </w:r>
      <w:r w:rsidRPr="006D5C98">
        <w:t>for</w:t>
      </w:r>
      <w:r w:rsidRPr="006D5C98">
        <w:rPr>
          <w:spacing w:val="-11"/>
        </w:rPr>
        <w:t xml:space="preserve"> </w:t>
      </w:r>
      <w:r w:rsidRPr="006D5C98">
        <w:t>this</w:t>
      </w:r>
      <w:r w:rsidRPr="006D5C98">
        <w:rPr>
          <w:spacing w:val="-12"/>
        </w:rPr>
        <w:t xml:space="preserve"> </w:t>
      </w:r>
      <w:r w:rsidRPr="006D5C98">
        <w:t>procurement.</w:t>
      </w:r>
      <w:r w:rsidRPr="006D5C98">
        <w:rPr>
          <w:spacing w:val="5"/>
        </w:rPr>
        <w:t xml:space="preserve"> </w:t>
      </w:r>
      <w:r w:rsidRPr="006D5C98">
        <w:t>If</w:t>
      </w:r>
      <w:r w:rsidRPr="006D5C98">
        <w:rPr>
          <w:spacing w:val="-11"/>
        </w:rPr>
        <w:t xml:space="preserve"> </w:t>
      </w:r>
      <w:r w:rsidRPr="006D5C98">
        <w:t>any</w:t>
      </w:r>
      <w:r w:rsidRPr="006D5C98">
        <w:rPr>
          <w:spacing w:val="-9"/>
        </w:rPr>
        <w:t xml:space="preserve"> </w:t>
      </w:r>
      <w:r w:rsidRPr="006D5C98">
        <w:t>ownership</w:t>
      </w:r>
      <w:r w:rsidRPr="006D5C98">
        <w:rPr>
          <w:spacing w:val="-12"/>
        </w:rPr>
        <w:t xml:space="preserve"> </w:t>
      </w:r>
      <w:r w:rsidRPr="006D5C98">
        <w:t>change</w:t>
      </w:r>
      <w:r w:rsidRPr="006D5C98">
        <w:rPr>
          <w:spacing w:val="-11"/>
        </w:rPr>
        <w:t xml:space="preserve"> </w:t>
      </w:r>
      <w:r w:rsidRPr="006D5C98">
        <w:t>has</w:t>
      </w:r>
      <w:r w:rsidRPr="006D5C98">
        <w:rPr>
          <w:spacing w:val="-12"/>
        </w:rPr>
        <w:t xml:space="preserve"> </w:t>
      </w:r>
      <w:r w:rsidRPr="006D5C98">
        <w:t>occurred</w:t>
      </w:r>
      <w:r w:rsidRPr="006D5C98">
        <w:rPr>
          <w:spacing w:val="-11"/>
        </w:rPr>
        <w:t xml:space="preserve"> </w:t>
      </w:r>
      <w:r w:rsidRPr="006D5C98">
        <w:t>within</w:t>
      </w:r>
      <w:r w:rsidRPr="006D5C98">
        <w:rPr>
          <w:spacing w:val="-11"/>
        </w:rPr>
        <w:t xml:space="preserve"> </w:t>
      </w:r>
      <w:r w:rsidRPr="006D5C98">
        <w:t>the</w:t>
      </w:r>
      <w:r w:rsidRPr="006D5C98">
        <w:rPr>
          <w:spacing w:val="-12"/>
        </w:rPr>
        <w:t xml:space="preserve"> </w:t>
      </w:r>
      <w:r w:rsidRPr="006D5C98">
        <w:t>last</w:t>
      </w:r>
      <w:r w:rsidRPr="006D5C98">
        <w:rPr>
          <w:spacing w:val="-11"/>
        </w:rPr>
        <w:t xml:space="preserve"> </w:t>
      </w:r>
      <w:r w:rsidRPr="006D5C98">
        <w:t>six</w:t>
      </w:r>
      <w:r w:rsidRPr="006D5C98">
        <w:rPr>
          <w:spacing w:val="-11"/>
        </w:rPr>
        <w:t xml:space="preserve"> </w:t>
      </w:r>
      <w:r w:rsidRPr="006D5C98">
        <w:t>(6)</w:t>
      </w:r>
      <w:r w:rsidRPr="006D5C98">
        <w:rPr>
          <w:spacing w:val="-12"/>
        </w:rPr>
        <w:t xml:space="preserve"> </w:t>
      </w:r>
      <w:r w:rsidRPr="006D5C98">
        <w:t>months,</w:t>
      </w:r>
      <w:r w:rsidRPr="006D5C98">
        <w:rPr>
          <w:spacing w:val="-11"/>
        </w:rPr>
        <w:t xml:space="preserve"> </w:t>
      </w:r>
      <w:r w:rsidRPr="006D5C98">
        <w:t>a</w:t>
      </w:r>
      <w:r w:rsidRPr="006D5C98">
        <w:rPr>
          <w:spacing w:val="-11"/>
        </w:rPr>
        <w:t xml:space="preserve"> </w:t>
      </w:r>
      <w:r w:rsidRPr="006D5C98">
        <w:t>new</w:t>
      </w:r>
      <w:r w:rsidRPr="006D5C98">
        <w:rPr>
          <w:spacing w:val="-12"/>
        </w:rPr>
        <w:t xml:space="preserve"> </w:t>
      </w:r>
      <w:r w:rsidRPr="006D5C98">
        <w:t>Ownership Disclosure Form must be completed, signed and submitted with the Quote.</w:t>
      </w:r>
    </w:p>
    <w:p w14:paraId="6AC5BC42" w14:textId="77777777" w:rsidR="007735D9" w:rsidRPr="006D5C98" w:rsidRDefault="007735D9" w:rsidP="00C9519C">
      <w:pPr>
        <w:pStyle w:val="BodyText"/>
        <w:spacing w:before="1"/>
        <w:jc w:val="left"/>
      </w:pPr>
    </w:p>
    <w:p w14:paraId="3ED4270A" w14:textId="77777777" w:rsidR="007735D9" w:rsidRPr="006D5C98" w:rsidRDefault="00AB6293" w:rsidP="00C9519C">
      <w:pPr>
        <w:pStyle w:val="BodyText"/>
        <w:ind w:left="480"/>
      </w:pPr>
      <w:r w:rsidRPr="006D5C98">
        <w:t>In</w:t>
      </w:r>
      <w:r w:rsidRPr="006D5C98">
        <w:rPr>
          <w:spacing w:val="-4"/>
        </w:rPr>
        <w:t xml:space="preserve"> </w:t>
      </w:r>
      <w:r w:rsidRPr="006D5C98">
        <w:t>the</w:t>
      </w:r>
      <w:r w:rsidRPr="006D5C98">
        <w:rPr>
          <w:spacing w:val="-4"/>
        </w:rPr>
        <w:t xml:space="preserve"> </w:t>
      </w:r>
      <w:r w:rsidRPr="006D5C98">
        <w:t>alternative,</w:t>
      </w:r>
      <w:r w:rsidRPr="006D5C98">
        <w:rPr>
          <w:spacing w:val="-5"/>
        </w:rPr>
        <w:t xml:space="preserve"> </w:t>
      </w:r>
      <w:r w:rsidRPr="006D5C98">
        <w:t>a</w:t>
      </w:r>
      <w:r w:rsidRPr="006D5C98">
        <w:rPr>
          <w:spacing w:val="-2"/>
        </w:rPr>
        <w:t xml:space="preserve"> </w:t>
      </w:r>
      <w:r w:rsidRPr="006D5C98">
        <w:t>Contractor</w:t>
      </w:r>
      <w:r w:rsidRPr="006D5C98">
        <w:rPr>
          <w:spacing w:val="-4"/>
        </w:rPr>
        <w:t xml:space="preserve"> </w:t>
      </w:r>
      <w:r w:rsidRPr="006D5C98">
        <w:t>with</w:t>
      </w:r>
      <w:r w:rsidRPr="006D5C98">
        <w:rPr>
          <w:spacing w:val="-4"/>
        </w:rPr>
        <w:t xml:space="preserve"> </w:t>
      </w:r>
      <w:r w:rsidRPr="006D5C98">
        <w:t>any</w:t>
      </w:r>
      <w:r w:rsidRPr="006D5C98">
        <w:rPr>
          <w:spacing w:val="-5"/>
        </w:rPr>
        <w:t xml:space="preserve"> </w:t>
      </w:r>
      <w:r w:rsidRPr="006D5C98">
        <w:t>direct</w:t>
      </w:r>
      <w:r w:rsidRPr="006D5C98">
        <w:rPr>
          <w:spacing w:val="-5"/>
        </w:rPr>
        <w:t xml:space="preserve"> </w:t>
      </w:r>
      <w:r w:rsidRPr="006D5C98">
        <w:t>or</w:t>
      </w:r>
      <w:r w:rsidRPr="006D5C98">
        <w:rPr>
          <w:spacing w:val="-4"/>
        </w:rPr>
        <w:t xml:space="preserve"> </w:t>
      </w:r>
      <w:r w:rsidRPr="006D5C98">
        <w:t>indirect</w:t>
      </w:r>
      <w:r w:rsidRPr="006D5C98">
        <w:rPr>
          <w:spacing w:val="-2"/>
        </w:rPr>
        <w:t xml:space="preserve"> </w:t>
      </w:r>
      <w:r w:rsidRPr="006D5C98">
        <w:t>parent</w:t>
      </w:r>
      <w:r w:rsidRPr="006D5C98">
        <w:rPr>
          <w:spacing w:val="-5"/>
        </w:rPr>
        <w:t xml:space="preserve"> </w:t>
      </w:r>
      <w:r w:rsidRPr="006D5C98">
        <w:t>entity</w:t>
      </w:r>
      <w:r w:rsidRPr="006D5C98">
        <w:rPr>
          <w:spacing w:val="-5"/>
        </w:rPr>
        <w:t xml:space="preserve"> </w:t>
      </w:r>
      <w:r w:rsidRPr="006D5C98">
        <w:t>which</w:t>
      </w:r>
      <w:r w:rsidRPr="006D5C98">
        <w:rPr>
          <w:spacing w:val="-2"/>
        </w:rPr>
        <w:t xml:space="preserve"> </w:t>
      </w:r>
      <w:r w:rsidRPr="006D5C98">
        <w:t>is</w:t>
      </w:r>
      <w:r w:rsidRPr="006D5C98">
        <w:rPr>
          <w:spacing w:val="-5"/>
        </w:rPr>
        <w:t xml:space="preserve"> </w:t>
      </w:r>
      <w:r w:rsidRPr="006D5C98">
        <w:t>publicly</w:t>
      </w:r>
      <w:r w:rsidRPr="006D5C98">
        <w:rPr>
          <w:spacing w:val="-5"/>
        </w:rPr>
        <w:t xml:space="preserve"> </w:t>
      </w:r>
      <w:r w:rsidRPr="006D5C98">
        <w:t>traded</w:t>
      </w:r>
      <w:r w:rsidRPr="006D5C98">
        <w:rPr>
          <w:spacing w:val="-4"/>
        </w:rPr>
        <w:t xml:space="preserve"> </w:t>
      </w:r>
      <w:r w:rsidRPr="006D5C98">
        <w:t>may</w:t>
      </w:r>
      <w:r w:rsidRPr="006D5C98">
        <w:rPr>
          <w:spacing w:val="-3"/>
        </w:rPr>
        <w:t xml:space="preserve"> </w:t>
      </w:r>
      <w:r w:rsidRPr="006D5C98">
        <w:t>submit</w:t>
      </w:r>
      <w:r w:rsidRPr="006D5C98">
        <w:rPr>
          <w:spacing w:val="-5"/>
        </w:rPr>
        <w:t xml:space="preserve"> </w:t>
      </w:r>
      <w:r w:rsidRPr="006D5C98">
        <w:t>the</w:t>
      </w:r>
      <w:r w:rsidRPr="006D5C98">
        <w:rPr>
          <w:spacing w:val="-4"/>
        </w:rPr>
        <w:t xml:space="preserve"> </w:t>
      </w:r>
      <w:r w:rsidRPr="006D5C98">
        <w:t>name</w:t>
      </w:r>
      <w:r w:rsidRPr="006D5C98">
        <w:rPr>
          <w:spacing w:val="-4"/>
        </w:rPr>
        <w:t xml:space="preserve"> </w:t>
      </w:r>
      <w:r w:rsidRPr="006D5C98">
        <w:t>and</w:t>
      </w:r>
      <w:r w:rsidRPr="006D5C98">
        <w:rPr>
          <w:spacing w:val="-4"/>
        </w:rPr>
        <w:t xml:space="preserve"> </w:t>
      </w:r>
      <w:r w:rsidRPr="006D5C98">
        <w:t>address</w:t>
      </w:r>
      <w:r w:rsidRPr="006D5C98">
        <w:rPr>
          <w:spacing w:val="-5"/>
        </w:rPr>
        <w:t xml:space="preserve"> </w:t>
      </w:r>
      <w:r w:rsidRPr="006D5C98">
        <w:t>of</w:t>
      </w:r>
      <w:r w:rsidRPr="006D5C98">
        <w:rPr>
          <w:spacing w:val="-2"/>
        </w:rPr>
        <w:t xml:space="preserve"> </w:t>
      </w:r>
      <w:r w:rsidRPr="006D5C98">
        <w:t>each</w:t>
      </w:r>
      <w:r w:rsidRPr="006D5C98">
        <w:rPr>
          <w:spacing w:val="-4"/>
        </w:rPr>
        <w:t xml:space="preserve"> </w:t>
      </w:r>
      <w:r w:rsidRPr="006D5C98">
        <w:t>publicly traded</w:t>
      </w:r>
      <w:r w:rsidRPr="006D5C98">
        <w:rPr>
          <w:spacing w:val="-4"/>
        </w:rPr>
        <w:t xml:space="preserve"> </w:t>
      </w:r>
      <w:r w:rsidRPr="006D5C98">
        <w:t>entity</w:t>
      </w:r>
      <w:r w:rsidRPr="006D5C98">
        <w:rPr>
          <w:spacing w:val="-5"/>
        </w:rPr>
        <w:t xml:space="preserve"> </w:t>
      </w:r>
      <w:r w:rsidRPr="006D5C98">
        <w:t>and</w:t>
      </w:r>
      <w:r w:rsidRPr="006D5C98">
        <w:rPr>
          <w:spacing w:val="-4"/>
        </w:rPr>
        <w:t xml:space="preserve"> </w:t>
      </w:r>
      <w:r w:rsidRPr="006D5C98">
        <w:t>the</w:t>
      </w:r>
      <w:r w:rsidRPr="006D5C98">
        <w:rPr>
          <w:spacing w:val="-4"/>
        </w:rPr>
        <w:t xml:space="preserve"> </w:t>
      </w:r>
      <w:r w:rsidRPr="006D5C98">
        <w:t>name</w:t>
      </w:r>
      <w:r w:rsidRPr="006D5C98">
        <w:rPr>
          <w:spacing w:val="-4"/>
        </w:rPr>
        <w:t xml:space="preserve"> </w:t>
      </w:r>
      <w:r w:rsidRPr="006D5C98">
        <w:t>and</w:t>
      </w:r>
      <w:r w:rsidRPr="006D5C98">
        <w:rPr>
          <w:spacing w:val="-2"/>
        </w:rPr>
        <w:t xml:space="preserve"> </w:t>
      </w:r>
      <w:r w:rsidRPr="006D5C98">
        <w:t>address</w:t>
      </w:r>
      <w:r w:rsidRPr="006D5C98">
        <w:rPr>
          <w:spacing w:val="-5"/>
        </w:rPr>
        <w:t xml:space="preserve"> </w:t>
      </w:r>
      <w:r w:rsidRPr="006D5C98">
        <w:t>of</w:t>
      </w:r>
      <w:r w:rsidRPr="006D5C98">
        <w:rPr>
          <w:spacing w:val="-5"/>
        </w:rPr>
        <w:t xml:space="preserve"> </w:t>
      </w:r>
      <w:r w:rsidRPr="006D5C98">
        <w:t>each</w:t>
      </w:r>
      <w:r w:rsidRPr="006D5C98">
        <w:rPr>
          <w:spacing w:val="-4"/>
        </w:rPr>
        <w:t xml:space="preserve"> </w:t>
      </w:r>
      <w:r w:rsidRPr="006D5C98">
        <w:t>person</w:t>
      </w:r>
      <w:r w:rsidRPr="006D5C98">
        <w:rPr>
          <w:spacing w:val="-4"/>
        </w:rPr>
        <w:t xml:space="preserve"> </w:t>
      </w:r>
      <w:r w:rsidRPr="006D5C98">
        <w:t>that</w:t>
      </w:r>
      <w:r w:rsidRPr="006D5C98">
        <w:rPr>
          <w:spacing w:val="-2"/>
        </w:rPr>
        <w:t xml:space="preserve"> </w:t>
      </w:r>
      <w:r w:rsidRPr="006D5C98">
        <w:t>holds</w:t>
      </w:r>
      <w:r w:rsidRPr="006D5C98">
        <w:rPr>
          <w:spacing w:val="-3"/>
        </w:rPr>
        <w:t xml:space="preserve"> </w:t>
      </w:r>
      <w:r w:rsidRPr="006D5C98">
        <w:t>a</w:t>
      </w:r>
      <w:r w:rsidRPr="006D5C98">
        <w:rPr>
          <w:spacing w:val="-4"/>
        </w:rPr>
        <w:t xml:space="preserve"> </w:t>
      </w:r>
      <w:r w:rsidRPr="006D5C98">
        <w:t>10</w:t>
      </w:r>
      <w:r w:rsidRPr="006D5C98">
        <w:rPr>
          <w:spacing w:val="-4"/>
        </w:rPr>
        <w:t xml:space="preserve"> </w:t>
      </w:r>
      <w:r w:rsidRPr="006D5C98">
        <w:t>percent</w:t>
      </w:r>
      <w:r w:rsidRPr="006D5C98">
        <w:rPr>
          <w:spacing w:val="-5"/>
        </w:rPr>
        <w:t xml:space="preserve"> </w:t>
      </w:r>
      <w:r w:rsidRPr="006D5C98">
        <w:t>or</w:t>
      </w:r>
      <w:r w:rsidRPr="006D5C98">
        <w:rPr>
          <w:spacing w:val="-4"/>
        </w:rPr>
        <w:t xml:space="preserve"> </w:t>
      </w:r>
      <w:r w:rsidRPr="006D5C98">
        <w:t>greater</w:t>
      </w:r>
      <w:r w:rsidRPr="006D5C98">
        <w:rPr>
          <w:spacing w:val="-4"/>
        </w:rPr>
        <w:t xml:space="preserve"> </w:t>
      </w:r>
      <w:r w:rsidRPr="006D5C98">
        <w:t>beneficial interest</w:t>
      </w:r>
      <w:r w:rsidRPr="006D5C98">
        <w:rPr>
          <w:spacing w:val="-5"/>
        </w:rPr>
        <w:t xml:space="preserve"> </w:t>
      </w:r>
      <w:r w:rsidRPr="006D5C98">
        <w:t>in</w:t>
      </w:r>
      <w:r w:rsidRPr="006D5C98">
        <w:rPr>
          <w:spacing w:val="-4"/>
        </w:rPr>
        <w:t xml:space="preserve"> </w:t>
      </w:r>
      <w:r w:rsidRPr="006D5C98">
        <w:t>the</w:t>
      </w:r>
      <w:r w:rsidRPr="006D5C98">
        <w:rPr>
          <w:spacing w:val="-4"/>
        </w:rPr>
        <w:t xml:space="preserve"> </w:t>
      </w:r>
      <w:r w:rsidRPr="006D5C98">
        <w:t>publicly</w:t>
      </w:r>
      <w:r w:rsidRPr="006D5C98">
        <w:rPr>
          <w:spacing w:val="-5"/>
        </w:rPr>
        <w:t xml:space="preserve"> </w:t>
      </w:r>
      <w:r w:rsidRPr="006D5C98">
        <w:t>traded</w:t>
      </w:r>
      <w:r w:rsidRPr="006D5C98">
        <w:rPr>
          <w:spacing w:val="-4"/>
        </w:rPr>
        <w:t xml:space="preserve"> </w:t>
      </w:r>
      <w:r w:rsidRPr="006D5C98">
        <w:t>entity</w:t>
      </w:r>
      <w:r w:rsidRPr="006D5C98">
        <w:rPr>
          <w:spacing w:val="-5"/>
        </w:rPr>
        <w:t xml:space="preserve"> </w:t>
      </w:r>
      <w:r w:rsidRPr="006D5C98">
        <w:t>as</w:t>
      </w:r>
      <w:r w:rsidRPr="006D5C98">
        <w:rPr>
          <w:spacing w:val="-5"/>
        </w:rPr>
        <w:t xml:space="preserve"> </w:t>
      </w:r>
      <w:r w:rsidRPr="006D5C98">
        <w:t>of</w:t>
      </w:r>
      <w:r w:rsidRPr="006D5C98">
        <w:rPr>
          <w:spacing w:val="-5"/>
        </w:rPr>
        <w:t xml:space="preserve"> </w:t>
      </w:r>
      <w:r w:rsidRPr="006D5C98">
        <w:t>the last</w:t>
      </w:r>
      <w:r w:rsidRPr="006D5C98">
        <w:rPr>
          <w:spacing w:val="-12"/>
        </w:rPr>
        <w:t xml:space="preserve"> </w:t>
      </w:r>
      <w:r w:rsidRPr="006D5C98">
        <w:t>annual</w:t>
      </w:r>
      <w:r w:rsidRPr="006D5C98">
        <w:rPr>
          <w:spacing w:val="-10"/>
        </w:rPr>
        <w:t xml:space="preserve"> </w:t>
      </w:r>
      <w:r w:rsidRPr="006D5C98">
        <w:t>filing</w:t>
      </w:r>
      <w:r w:rsidRPr="006D5C98">
        <w:rPr>
          <w:spacing w:val="-9"/>
        </w:rPr>
        <w:t xml:space="preserve"> </w:t>
      </w:r>
      <w:r w:rsidRPr="006D5C98">
        <w:t>with</w:t>
      </w:r>
      <w:r w:rsidRPr="006D5C98">
        <w:rPr>
          <w:spacing w:val="-9"/>
        </w:rPr>
        <w:t xml:space="preserve"> </w:t>
      </w:r>
      <w:r w:rsidRPr="006D5C98">
        <w:t>the</w:t>
      </w:r>
      <w:r w:rsidRPr="006D5C98">
        <w:rPr>
          <w:spacing w:val="-9"/>
        </w:rPr>
        <w:t xml:space="preserve"> </w:t>
      </w:r>
      <w:r w:rsidRPr="006D5C98">
        <w:t>federal</w:t>
      </w:r>
      <w:r w:rsidRPr="006D5C98">
        <w:rPr>
          <w:spacing w:val="-10"/>
        </w:rPr>
        <w:t xml:space="preserve"> </w:t>
      </w:r>
      <w:r w:rsidRPr="006D5C98">
        <w:t>Securities</w:t>
      </w:r>
      <w:r w:rsidRPr="006D5C98">
        <w:rPr>
          <w:spacing w:val="-10"/>
        </w:rPr>
        <w:t xml:space="preserve"> </w:t>
      </w:r>
      <w:r w:rsidRPr="006D5C98">
        <w:t>and</w:t>
      </w:r>
      <w:r w:rsidRPr="006D5C98">
        <w:rPr>
          <w:spacing w:val="-9"/>
        </w:rPr>
        <w:t xml:space="preserve"> </w:t>
      </w:r>
      <w:r w:rsidRPr="006D5C98">
        <w:t>Exchange</w:t>
      </w:r>
      <w:r w:rsidRPr="006D5C98">
        <w:rPr>
          <w:spacing w:val="-9"/>
        </w:rPr>
        <w:t xml:space="preserve"> </w:t>
      </w:r>
      <w:r w:rsidRPr="006D5C98">
        <w:t>Commission</w:t>
      </w:r>
      <w:r w:rsidRPr="006D5C98">
        <w:rPr>
          <w:spacing w:val="-9"/>
        </w:rPr>
        <w:t xml:space="preserve"> </w:t>
      </w:r>
      <w:r w:rsidRPr="006D5C98">
        <w:t>or</w:t>
      </w:r>
      <w:r w:rsidRPr="006D5C98">
        <w:rPr>
          <w:spacing w:val="-9"/>
        </w:rPr>
        <w:t xml:space="preserve"> </w:t>
      </w:r>
      <w:r w:rsidRPr="006D5C98">
        <w:t>the</w:t>
      </w:r>
      <w:r w:rsidRPr="006D5C98">
        <w:rPr>
          <w:spacing w:val="-12"/>
        </w:rPr>
        <w:t xml:space="preserve"> </w:t>
      </w:r>
      <w:r w:rsidRPr="006D5C98">
        <w:t>foreign</w:t>
      </w:r>
      <w:r w:rsidRPr="006D5C98">
        <w:rPr>
          <w:spacing w:val="-9"/>
        </w:rPr>
        <w:t xml:space="preserve"> </w:t>
      </w:r>
      <w:r w:rsidRPr="006D5C98">
        <w:t>equivalent,</w:t>
      </w:r>
      <w:r w:rsidRPr="006D5C98">
        <w:rPr>
          <w:spacing w:val="-9"/>
        </w:rPr>
        <w:t xml:space="preserve"> </w:t>
      </w:r>
      <w:r w:rsidRPr="006D5C98">
        <w:t>and,</w:t>
      </w:r>
      <w:r w:rsidRPr="006D5C98">
        <w:rPr>
          <w:spacing w:val="-12"/>
        </w:rPr>
        <w:t xml:space="preserve"> </w:t>
      </w:r>
      <w:r w:rsidRPr="006D5C98">
        <w:t>if</w:t>
      </w:r>
      <w:r w:rsidRPr="006D5C98">
        <w:rPr>
          <w:spacing w:val="-9"/>
        </w:rPr>
        <w:t xml:space="preserve"> </w:t>
      </w:r>
      <w:r w:rsidRPr="006D5C98">
        <w:t>there</w:t>
      </w:r>
      <w:r w:rsidRPr="006D5C98">
        <w:rPr>
          <w:spacing w:val="-9"/>
        </w:rPr>
        <w:t xml:space="preserve"> </w:t>
      </w:r>
      <w:r w:rsidRPr="006D5C98">
        <w:t>is</w:t>
      </w:r>
      <w:r w:rsidRPr="006D5C98">
        <w:rPr>
          <w:spacing w:val="-10"/>
        </w:rPr>
        <w:t xml:space="preserve"> </w:t>
      </w:r>
      <w:r w:rsidRPr="006D5C98">
        <w:t>any</w:t>
      </w:r>
      <w:r w:rsidRPr="006D5C98">
        <w:rPr>
          <w:spacing w:val="-12"/>
        </w:rPr>
        <w:t xml:space="preserve"> </w:t>
      </w:r>
      <w:r w:rsidRPr="006D5C98">
        <w:t>person</w:t>
      </w:r>
      <w:r w:rsidRPr="006D5C98">
        <w:rPr>
          <w:spacing w:val="-11"/>
        </w:rPr>
        <w:t xml:space="preserve"> </w:t>
      </w:r>
      <w:r w:rsidRPr="006D5C98">
        <w:t>that</w:t>
      </w:r>
      <w:r w:rsidRPr="006D5C98">
        <w:rPr>
          <w:spacing w:val="-12"/>
        </w:rPr>
        <w:t xml:space="preserve"> </w:t>
      </w:r>
      <w:r w:rsidRPr="006D5C98">
        <w:t>holds</w:t>
      </w:r>
      <w:r w:rsidRPr="006D5C98">
        <w:rPr>
          <w:spacing w:val="-10"/>
        </w:rPr>
        <w:t xml:space="preserve"> </w:t>
      </w:r>
      <w:r w:rsidRPr="006D5C98">
        <w:t>a</w:t>
      </w:r>
      <w:r w:rsidRPr="006D5C98">
        <w:rPr>
          <w:spacing w:val="-9"/>
        </w:rPr>
        <w:t xml:space="preserve"> </w:t>
      </w:r>
      <w:r w:rsidRPr="006D5C98">
        <w:t>10</w:t>
      </w:r>
      <w:r w:rsidRPr="006D5C98">
        <w:rPr>
          <w:spacing w:val="-9"/>
        </w:rPr>
        <w:t xml:space="preserve"> </w:t>
      </w:r>
      <w:r w:rsidRPr="006D5C98">
        <w:t>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14:paraId="6BEA763C" w14:textId="77777777" w:rsidR="007735D9" w:rsidRPr="006D5C98" w:rsidRDefault="007735D9" w:rsidP="00C9519C">
      <w:pPr>
        <w:pStyle w:val="BodyText"/>
        <w:jc w:val="left"/>
      </w:pPr>
    </w:p>
    <w:p w14:paraId="1CC6C034" w14:textId="6F0B7A31" w:rsidR="007735D9" w:rsidRPr="00F870AB" w:rsidRDefault="00522762" w:rsidP="00F870AB">
      <w:pPr>
        <w:pStyle w:val="Heading2"/>
        <w:rPr>
          <w:rFonts w:ascii="Arial Narrow" w:hAnsi="Arial Narrow"/>
          <w:b/>
          <w:color w:val="auto"/>
          <w:sz w:val="20"/>
          <w:szCs w:val="20"/>
        </w:rPr>
      </w:pPr>
      <w:bookmarkStart w:id="5" w:name="2.3_DISCLOSURE_OF_INVESTMENT_ACTIVITIES_"/>
      <w:bookmarkEnd w:id="5"/>
      <w:r w:rsidRPr="00F870AB">
        <w:rPr>
          <w:rFonts w:ascii="Arial Narrow" w:hAnsi="Arial Narrow"/>
          <w:b/>
          <w:color w:val="auto"/>
          <w:sz w:val="20"/>
          <w:szCs w:val="20"/>
        </w:rPr>
        <w:t>2.3</w:t>
      </w:r>
      <w:r w:rsidRPr="00F870AB">
        <w:rPr>
          <w:rFonts w:ascii="Arial Narrow" w:hAnsi="Arial Narrow"/>
          <w:b/>
          <w:color w:val="auto"/>
          <w:sz w:val="20"/>
          <w:szCs w:val="20"/>
        </w:rPr>
        <w:tab/>
      </w:r>
      <w:r w:rsidR="00AB6293" w:rsidRPr="00F870AB">
        <w:rPr>
          <w:rFonts w:ascii="Arial Narrow" w:hAnsi="Arial Narrow"/>
          <w:b/>
          <w:color w:val="auto"/>
          <w:sz w:val="20"/>
          <w:szCs w:val="20"/>
        </w:rPr>
        <w:t>DISCLOSURE</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INVESTMENT</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ACTIVITIES</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IN</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4"/>
          <w:sz w:val="20"/>
          <w:szCs w:val="20"/>
        </w:rPr>
        <w:t>IRAN</w:t>
      </w:r>
    </w:p>
    <w:p w14:paraId="0FC84DA8" w14:textId="77777777" w:rsidR="007735D9" w:rsidRPr="006D5C98" w:rsidRDefault="00AB6293" w:rsidP="00C9519C">
      <w:pPr>
        <w:pStyle w:val="BodyText"/>
        <w:spacing w:before="1"/>
        <w:ind w:left="479"/>
      </w:pPr>
      <w:r w:rsidRPr="006D5C98">
        <w:t>Pursuant</w:t>
      </w:r>
      <w:r w:rsidRPr="006D5C98">
        <w:rPr>
          <w:spacing w:val="-7"/>
        </w:rPr>
        <w:t xml:space="preserve"> </w:t>
      </w:r>
      <w:r w:rsidRPr="006D5C98">
        <w:t>to</w:t>
      </w:r>
      <w:r w:rsidRPr="006D5C98">
        <w:rPr>
          <w:spacing w:val="-7"/>
        </w:rPr>
        <w:t xml:space="preserve"> </w:t>
      </w:r>
      <w:r w:rsidRPr="006D5C98">
        <w:t>N.J.S.A.</w:t>
      </w:r>
      <w:r w:rsidRPr="006D5C98">
        <w:rPr>
          <w:spacing w:val="-7"/>
        </w:rPr>
        <w:t xml:space="preserve"> </w:t>
      </w:r>
      <w:r w:rsidRPr="006D5C98">
        <w:t>52:32-58,</w:t>
      </w:r>
      <w:r w:rsidRPr="006D5C98">
        <w:rPr>
          <w:spacing w:val="-7"/>
        </w:rPr>
        <w:t xml:space="preserve"> </w:t>
      </w:r>
      <w:r w:rsidRPr="006D5C98">
        <w:t>the</w:t>
      </w:r>
      <w:r w:rsidRPr="006D5C98">
        <w:rPr>
          <w:spacing w:val="-7"/>
        </w:rPr>
        <w:t xml:space="preserve"> </w:t>
      </w:r>
      <w:r w:rsidRPr="006D5C98">
        <w:t>Contractor</w:t>
      </w:r>
      <w:r w:rsidRPr="006D5C98">
        <w:rPr>
          <w:spacing w:val="-7"/>
        </w:rPr>
        <w:t xml:space="preserve"> </w:t>
      </w:r>
      <w:r w:rsidRPr="006D5C98">
        <w:t>must</w:t>
      </w:r>
      <w:r w:rsidRPr="006D5C98">
        <w:rPr>
          <w:spacing w:val="-7"/>
        </w:rPr>
        <w:t xml:space="preserve"> </w:t>
      </w:r>
      <w:r w:rsidRPr="006D5C98">
        <w:t>utilize</w:t>
      </w:r>
      <w:r w:rsidRPr="006D5C98">
        <w:rPr>
          <w:spacing w:val="-7"/>
        </w:rPr>
        <w:t xml:space="preserve"> </w:t>
      </w:r>
      <w:r w:rsidRPr="006D5C98">
        <w:t>this</w:t>
      </w:r>
      <w:r w:rsidRPr="006D5C98">
        <w:rPr>
          <w:spacing w:val="-7"/>
        </w:rPr>
        <w:t xml:space="preserve"> </w:t>
      </w:r>
      <w:r w:rsidRPr="006D5C98">
        <w:t>Disclosure</w:t>
      </w:r>
      <w:r w:rsidRPr="006D5C98">
        <w:rPr>
          <w:spacing w:val="-7"/>
        </w:rPr>
        <w:t xml:space="preserve"> </w:t>
      </w:r>
      <w:r w:rsidRPr="006D5C98">
        <w:t>of</w:t>
      </w:r>
      <w:r w:rsidRPr="006D5C98">
        <w:rPr>
          <w:spacing w:val="-7"/>
        </w:rPr>
        <w:t xml:space="preserve"> </w:t>
      </w:r>
      <w:r w:rsidRPr="006D5C98">
        <w:t>Investment</w:t>
      </w:r>
      <w:r w:rsidRPr="006D5C98">
        <w:rPr>
          <w:spacing w:val="-7"/>
        </w:rPr>
        <w:t xml:space="preserve"> </w:t>
      </w:r>
      <w:r w:rsidRPr="006D5C98">
        <w:t>Activities</w:t>
      </w:r>
      <w:r w:rsidRPr="006D5C98">
        <w:rPr>
          <w:spacing w:val="-7"/>
        </w:rPr>
        <w:t xml:space="preserve"> </w:t>
      </w:r>
      <w:r w:rsidRPr="006D5C98">
        <w:t>in</w:t>
      </w:r>
      <w:r w:rsidRPr="006D5C98">
        <w:rPr>
          <w:spacing w:val="-7"/>
        </w:rPr>
        <w:t xml:space="preserve"> </w:t>
      </w:r>
      <w:r w:rsidRPr="006D5C98">
        <w:t>Iran</w:t>
      </w:r>
      <w:r w:rsidRPr="006D5C98">
        <w:rPr>
          <w:spacing w:val="-7"/>
        </w:rPr>
        <w:t xml:space="preserve"> </w:t>
      </w:r>
      <w:r w:rsidRPr="006D5C98">
        <w:t>form</w:t>
      </w:r>
      <w:r w:rsidRPr="006D5C98">
        <w:rPr>
          <w:spacing w:val="-7"/>
        </w:rPr>
        <w:t xml:space="preserve"> </w:t>
      </w:r>
      <w:r w:rsidRPr="006D5C98">
        <w:t>to</w:t>
      </w:r>
      <w:r w:rsidRPr="006D5C98">
        <w:rPr>
          <w:spacing w:val="-7"/>
        </w:rPr>
        <w:t xml:space="preserve"> </w:t>
      </w:r>
      <w:r w:rsidRPr="006D5C98">
        <w:t>certify</w:t>
      </w:r>
      <w:r w:rsidRPr="006D5C98">
        <w:rPr>
          <w:spacing w:val="-7"/>
        </w:rPr>
        <w:t xml:space="preserve"> </w:t>
      </w:r>
      <w:r w:rsidRPr="006D5C98">
        <w:t>that</w:t>
      </w:r>
      <w:r w:rsidRPr="006D5C98">
        <w:rPr>
          <w:spacing w:val="-7"/>
        </w:rPr>
        <w:t xml:space="preserve"> </w:t>
      </w:r>
      <w:r w:rsidRPr="006D5C98">
        <w:t>neither</w:t>
      </w:r>
      <w:r w:rsidRPr="006D5C98">
        <w:rPr>
          <w:spacing w:val="-6"/>
        </w:rPr>
        <w:t xml:space="preserve"> </w:t>
      </w:r>
      <w:r w:rsidRPr="006D5C98">
        <w:t>the</w:t>
      </w:r>
      <w:r w:rsidRPr="006D5C98">
        <w:rPr>
          <w:spacing w:val="-11"/>
        </w:rPr>
        <w:t xml:space="preserve"> </w:t>
      </w:r>
      <w:r w:rsidRPr="006D5C98">
        <w:t>Contractor, nor one (1) of its parents, subsidiaries, and/or affiliates (as defined in N.J.S.A.</w:t>
      </w:r>
      <w:r w:rsidRPr="006D5C98">
        <w:rPr>
          <w:spacing w:val="-1"/>
        </w:rPr>
        <w:t xml:space="preserve"> </w:t>
      </w:r>
      <w:r w:rsidRPr="006D5C98">
        <w:t>52:32-56(e)(3)), is listed on the Department of the Treasury’s List of</w:t>
      </w:r>
      <w:r w:rsidRPr="006D5C98">
        <w:rPr>
          <w:spacing w:val="-2"/>
        </w:rPr>
        <w:t xml:space="preserve"> </w:t>
      </w:r>
      <w:r w:rsidRPr="006D5C98">
        <w:t>Persons</w:t>
      </w:r>
      <w:r w:rsidRPr="006D5C98">
        <w:rPr>
          <w:spacing w:val="-3"/>
        </w:rPr>
        <w:t xml:space="preserve"> </w:t>
      </w:r>
      <w:r w:rsidRPr="006D5C98">
        <w:t>or</w:t>
      </w:r>
      <w:r w:rsidRPr="006D5C98">
        <w:rPr>
          <w:spacing w:val="-2"/>
        </w:rPr>
        <w:t xml:space="preserve"> </w:t>
      </w:r>
      <w:r w:rsidRPr="006D5C98">
        <w:t>Entities Engaging</w:t>
      </w:r>
      <w:r w:rsidRPr="006D5C98">
        <w:rPr>
          <w:spacing w:val="-2"/>
        </w:rPr>
        <w:t xml:space="preserve"> </w:t>
      </w:r>
      <w:r w:rsidRPr="006D5C98">
        <w:t>in</w:t>
      </w:r>
      <w:r w:rsidRPr="006D5C98">
        <w:rPr>
          <w:spacing w:val="-2"/>
        </w:rPr>
        <w:t xml:space="preserve"> </w:t>
      </w:r>
      <w:r w:rsidRPr="006D5C98">
        <w:t>Prohibited</w:t>
      </w:r>
      <w:r w:rsidRPr="006D5C98">
        <w:rPr>
          <w:spacing w:val="-2"/>
        </w:rPr>
        <w:t xml:space="preserve"> </w:t>
      </w:r>
      <w:r w:rsidRPr="006D5C98">
        <w:t>Investment</w:t>
      </w:r>
      <w:r w:rsidRPr="006D5C98">
        <w:rPr>
          <w:spacing w:val="-2"/>
        </w:rPr>
        <w:t xml:space="preserve"> </w:t>
      </w:r>
      <w:r w:rsidRPr="006D5C98">
        <w:t>Activities in</w:t>
      </w:r>
      <w:r w:rsidRPr="006D5C98">
        <w:rPr>
          <w:spacing w:val="-2"/>
        </w:rPr>
        <w:t xml:space="preserve"> </w:t>
      </w:r>
      <w:r w:rsidRPr="006D5C98">
        <w:t>Iran</w:t>
      </w:r>
      <w:r w:rsidRPr="006D5C98">
        <w:rPr>
          <w:spacing w:val="-2"/>
        </w:rPr>
        <w:t xml:space="preserve"> </w:t>
      </w:r>
      <w:r w:rsidRPr="006D5C98">
        <w:t>and</w:t>
      </w:r>
      <w:r w:rsidRPr="006D5C98">
        <w:rPr>
          <w:spacing w:val="-2"/>
        </w:rPr>
        <w:t xml:space="preserve"> </w:t>
      </w:r>
      <w:r w:rsidRPr="006D5C98">
        <w:t>that</w:t>
      </w:r>
      <w:r w:rsidRPr="006D5C98">
        <w:rPr>
          <w:spacing w:val="-2"/>
        </w:rPr>
        <w:t xml:space="preserve"> </w:t>
      </w:r>
      <w:r w:rsidRPr="006D5C98">
        <w:t>neither</w:t>
      </w:r>
      <w:r w:rsidRPr="006D5C98">
        <w:rPr>
          <w:spacing w:val="-2"/>
        </w:rPr>
        <w:t xml:space="preserve"> </w:t>
      </w:r>
      <w:r w:rsidRPr="006D5C98">
        <w:t>the</w:t>
      </w:r>
      <w:r w:rsidRPr="006D5C98">
        <w:rPr>
          <w:spacing w:val="-2"/>
        </w:rPr>
        <w:t xml:space="preserve"> </w:t>
      </w:r>
      <w:r w:rsidRPr="006D5C98">
        <w:t>Contractor,</w:t>
      </w:r>
      <w:r w:rsidRPr="006D5C98">
        <w:rPr>
          <w:spacing w:val="-2"/>
        </w:rPr>
        <w:t xml:space="preserve"> </w:t>
      </w:r>
      <w:r w:rsidRPr="006D5C98">
        <w:t>nor</w:t>
      </w:r>
      <w:r w:rsidRPr="006D5C98">
        <w:rPr>
          <w:spacing w:val="-2"/>
        </w:rPr>
        <w:t xml:space="preserve"> </w:t>
      </w:r>
      <w:r w:rsidRPr="006D5C98">
        <w:t>one</w:t>
      </w:r>
      <w:r w:rsidRPr="006D5C98">
        <w:rPr>
          <w:spacing w:val="-2"/>
        </w:rPr>
        <w:t xml:space="preserve"> </w:t>
      </w:r>
      <w:r w:rsidRPr="006D5C98">
        <w:t>(1)</w:t>
      </w:r>
      <w:r w:rsidRPr="006D5C98">
        <w:rPr>
          <w:spacing w:val="-2"/>
        </w:rPr>
        <w:t xml:space="preserve"> </w:t>
      </w:r>
      <w:r w:rsidRPr="006D5C98">
        <w:t>of</w:t>
      </w:r>
      <w:r w:rsidRPr="006D5C98">
        <w:rPr>
          <w:spacing w:val="-5"/>
        </w:rPr>
        <w:t xml:space="preserve"> </w:t>
      </w:r>
      <w:r w:rsidRPr="006D5C98">
        <w:t>its</w:t>
      </w:r>
      <w:r w:rsidRPr="006D5C98">
        <w:rPr>
          <w:spacing w:val="-3"/>
        </w:rPr>
        <w:t xml:space="preserve"> </w:t>
      </w:r>
      <w:r w:rsidRPr="006D5C98">
        <w:t>parents,</w:t>
      </w:r>
      <w:r w:rsidRPr="006D5C98">
        <w:rPr>
          <w:spacing w:val="-2"/>
        </w:rPr>
        <w:t xml:space="preserve"> </w:t>
      </w:r>
      <w:r w:rsidRPr="006D5C98">
        <w:t>subsidiaries, and/or affiliates, is involved in any of the investment activities set forth in N.J.S.A. 52:32-56(f).</w:t>
      </w:r>
      <w:r w:rsidRPr="006D5C98">
        <w:rPr>
          <w:spacing w:val="40"/>
        </w:rPr>
        <w:t xml:space="preserve"> </w:t>
      </w:r>
      <w:r w:rsidRPr="006D5C98">
        <w:t>If the Contractor is unable to so certify, the Contractor</w:t>
      </w:r>
      <w:r w:rsidRPr="006D5C98">
        <w:rPr>
          <w:spacing w:val="-9"/>
        </w:rPr>
        <w:t xml:space="preserve"> </w:t>
      </w:r>
      <w:r w:rsidRPr="006D5C98">
        <w:t>shall</w:t>
      </w:r>
      <w:r w:rsidRPr="006D5C98">
        <w:rPr>
          <w:spacing w:val="-10"/>
        </w:rPr>
        <w:t xml:space="preserve"> </w:t>
      </w:r>
      <w:r w:rsidRPr="006D5C98">
        <w:t>provide</w:t>
      </w:r>
      <w:r w:rsidRPr="006D5C98">
        <w:rPr>
          <w:spacing w:val="-9"/>
        </w:rPr>
        <w:t xml:space="preserve"> </w:t>
      </w:r>
      <w:r w:rsidRPr="006D5C98">
        <w:t>a</w:t>
      </w:r>
      <w:r w:rsidRPr="006D5C98">
        <w:rPr>
          <w:spacing w:val="-9"/>
        </w:rPr>
        <w:t xml:space="preserve"> </w:t>
      </w:r>
      <w:r w:rsidRPr="006D5C98">
        <w:t>detailed</w:t>
      </w:r>
      <w:r w:rsidRPr="006D5C98">
        <w:rPr>
          <w:spacing w:val="-9"/>
        </w:rPr>
        <w:t xml:space="preserve"> </w:t>
      </w:r>
      <w:r w:rsidRPr="006D5C98">
        <w:t>and</w:t>
      </w:r>
      <w:r w:rsidRPr="006D5C98">
        <w:rPr>
          <w:spacing w:val="-9"/>
        </w:rPr>
        <w:t xml:space="preserve"> </w:t>
      </w:r>
      <w:r w:rsidRPr="006D5C98">
        <w:t>precise</w:t>
      </w:r>
      <w:r w:rsidRPr="006D5C98">
        <w:rPr>
          <w:spacing w:val="-9"/>
        </w:rPr>
        <w:t xml:space="preserve"> </w:t>
      </w:r>
      <w:r w:rsidRPr="006D5C98">
        <w:t>description</w:t>
      </w:r>
      <w:r w:rsidRPr="006D5C98">
        <w:rPr>
          <w:spacing w:val="-9"/>
        </w:rPr>
        <w:t xml:space="preserve"> </w:t>
      </w:r>
      <w:r w:rsidRPr="006D5C98">
        <w:t>of</w:t>
      </w:r>
      <w:r w:rsidRPr="006D5C98">
        <w:rPr>
          <w:spacing w:val="-9"/>
        </w:rPr>
        <w:t xml:space="preserve"> </w:t>
      </w:r>
      <w:r w:rsidRPr="006D5C98">
        <w:t>such</w:t>
      </w:r>
      <w:r w:rsidRPr="006D5C98">
        <w:rPr>
          <w:spacing w:val="-7"/>
        </w:rPr>
        <w:t xml:space="preserve"> </w:t>
      </w:r>
      <w:r w:rsidRPr="006D5C98">
        <w:t>activities</w:t>
      </w:r>
      <w:r w:rsidRPr="006D5C98">
        <w:rPr>
          <w:spacing w:val="-10"/>
        </w:rPr>
        <w:t xml:space="preserve"> </w:t>
      </w:r>
      <w:r w:rsidRPr="006D5C98">
        <w:t>as</w:t>
      </w:r>
      <w:r w:rsidRPr="006D5C98">
        <w:rPr>
          <w:spacing w:val="-10"/>
        </w:rPr>
        <w:t xml:space="preserve"> </w:t>
      </w:r>
      <w:r w:rsidRPr="006D5C98">
        <w:t>directed</w:t>
      </w:r>
      <w:r w:rsidRPr="006D5C98">
        <w:rPr>
          <w:spacing w:val="-9"/>
        </w:rPr>
        <w:t xml:space="preserve"> </w:t>
      </w:r>
      <w:r w:rsidRPr="006D5C98">
        <w:t>on</w:t>
      </w:r>
      <w:r w:rsidRPr="006D5C98">
        <w:rPr>
          <w:spacing w:val="-9"/>
        </w:rPr>
        <w:t xml:space="preserve"> </w:t>
      </w:r>
      <w:r w:rsidRPr="006D5C98">
        <w:t>the</w:t>
      </w:r>
      <w:r w:rsidRPr="006D5C98">
        <w:rPr>
          <w:spacing w:val="-9"/>
        </w:rPr>
        <w:t xml:space="preserve"> </w:t>
      </w:r>
      <w:r w:rsidRPr="006D5C98">
        <w:t>form.</w:t>
      </w:r>
      <w:r w:rsidRPr="006D5C98">
        <w:rPr>
          <w:spacing w:val="-7"/>
        </w:rPr>
        <w:t xml:space="preserve"> </w:t>
      </w:r>
      <w:r w:rsidRPr="006D5C98">
        <w:t>A</w:t>
      </w:r>
      <w:r w:rsidRPr="006D5C98">
        <w:rPr>
          <w:spacing w:val="-11"/>
        </w:rPr>
        <w:t xml:space="preserve"> </w:t>
      </w:r>
      <w:r w:rsidRPr="006D5C98">
        <w:t>Contractor’s</w:t>
      </w:r>
      <w:r w:rsidRPr="006D5C98">
        <w:rPr>
          <w:spacing w:val="-10"/>
        </w:rPr>
        <w:t xml:space="preserve"> </w:t>
      </w:r>
      <w:r w:rsidRPr="006D5C98">
        <w:t>failure</w:t>
      </w:r>
      <w:r w:rsidRPr="006D5C98">
        <w:rPr>
          <w:spacing w:val="-9"/>
        </w:rPr>
        <w:t xml:space="preserve"> </w:t>
      </w:r>
      <w:r w:rsidRPr="006D5C98">
        <w:t>to</w:t>
      </w:r>
      <w:r w:rsidRPr="006D5C98">
        <w:rPr>
          <w:spacing w:val="-9"/>
        </w:rPr>
        <w:t xml:space="preserve"> </w:t>
      </w:r>
      <w:r w:rsidRPr="006D5C98">
        <w:t>submit</w:t>
      </w:r>
      <w:r w:rsidRPr="006D5C98">
        <w:rPr>
          <w:spacing w:val="-9"/>
        </w:rPr>
        <w:t xml:space="preserve"> </w:t>
      </w:r>
      <w:r w:rsidRPr="006D5C98">
        <w:t>the</w:t>
      </w:r>
      <w:r w:rsidRPr="006D5C98">
        <w:rPr>
          <w:spacing w:val="-9"/>
        </w:rPr>
        <w:t xml:space="preserve"> </w:t>
      </w:r>
      <w:r w:rsidRPr="006D5C98">
        <w:t>completed and signed form will preclude the award of a Contract to said Contractor.</w:t>
      </w:r>
    </w:p>
    <w:p w14:paraId="1257D371" w14:textId="77777777" w:rsidR="007735D9" w:rsidRPr="006D5C98" w:rsidRDefault="007735D9" w:rsidP="00C9519C">
      <w:pPr>
        <w:pStyle w:val="BodyText"/>
        <w:spacing w:before="11"/>
        <w:jc w:val="left"/>
      </w:pPr>
    </w:p>
    <w:p w14:paraId="4E574C60" w14:textId="11C48BAE" w:rsidR="007735D9" w:rsidRPr="00F870AB" w:rsidRDefault="00522762" w:rsidP="00F870AB">
      <w:pPr>
        <w:pStyle w:val="Heading2"/>
        <w:rPr>
          <w:rFonts w:ascii="Arial Narrow" w:hAnsi="Arial Narrow"/>
          <w:b/>
          <w:color w:val="auto"/>
          <w:sz w:val="20"/>
          <w:szCs w:val="20"/>
        </w:rPr>
      </w:pPr>
      <w:bookmarkStart w:id="6" w:name="2.4_ANTI-DISCRIMINATION"/>
      <w:bookmarkEnd w:id="6"/>
      <w:r w:rsidRPr="00F870AB">
        <w:rPr>
          <w:rFonts w:ascii="Arial Narrow" w:hAnsi="Arial Narrow"/>
          <w:b/>
          <w:color w:val="auto"/>
          <w:sz w:val="20"/>
          <w:szCs w:val="20"/>
        </w:rPr>
        <w:lastRenderedPageBreak/>
        <w:t>2.4</w:t>
      </w:r>
      <w:r w:rsidRPr="00F870AB">
        <w:rPr>
          <w:rFonts w:ascii="Arial Narrow" w:hAnsi="Arial Narrow"/>
          <w:b/>
          <w:color w:val="auto"/>
          <w:sz w:val="20"/>
          <w:szCs w:val="20"/>
        </w:rPr>
        <w:tab/>
      </w:r>
      <w:r w:rsidR="00AB6293" w:rsidRPr="00F870AB">
        <w:rPr>
          <w:rFonts w:ascii="Arial Narrow" w:hAnsi="Arial Narrow"/>
          <w:b/>
          <w:color w:val="auto"/>
          <w:sz w:val="20"/>
          <w:szCs w:val="20"/>
        </w:rPr>
        <w:t>ANTI-DISCRIMINATION</w:t>
      </w:r>
    </w:p>
    <w:p w14:paraId="7AEC0AF0" w14:textId="43783760" w:rsidR="007735D9" w:rsidRPr="006D5C98" w:rsidRDefault="00AB6293" w:rsidP="00C9519C">
      <w:pPr>
        <w:pStyle w:val="BodyText"/>
        <w:spacing w:before="1"/>
        <w:ind w:left="480"/>
      </w:pPr>
      <w:r w:rsidRPr="006D5C98">
        <w:t>All</w:t>
      </w:r>
      <w:r w:rsidRPr="006D5C98">
        <w:rPr>
          <w:spacing w:val="-12"/>
        </w:rPr>
        <w:t xml:space="preserve"> </w:t>
      </w:r>
      <w:r w:rsidRPr="006D5C98">
        <w:t>parties</w:t>
      </w:r>
      <w:r w:rsidRPr="006D5C98">
        <w:rPr>
          <w:spacing w:val="-11"/>
        </w:rPr>
        <w:t xml:space="preserve"> </w:t>
      </w:r>
      <w:r w:rsidRPr="006D5C98">
        <w:t>to</w:t>
      </w:r>
      <w:r w:rsidRPr="006D5C98">
        <w:rPr>
          <w:spacing w:val="-12"/>
        </w:rPr>
        <w:t xml:space="preserve"> </w:t>
      </w:r>
      <w:r w:rsidRPr="006D5C98">
        <w:t>any</w:t>
      </w:r>
      <w:r w:rsidRPr="006D5C98">
        <w:rPr>
          <w:spacing w:val="-11"/>
        </w:rPr>
        <w:t xml:space="preserve"> </w:t>
      </w:r>
      <w:r w:rsidRPr="006D5C98">
        <w:t>contract</w:t>
      </w:r>
      <w:r w:rsidRPr="006D5C98">
        <w:rPr>
          <w:spacing w:val="-10"/>
        </w:rPr>
        <w:t xml:space="preserve"> </w:t>
      </w:r>
      <w:r w:rsidRPr="006D5C98">
        <w:t>with</w:t>
      </w:r>
      <w:r w:rsidRPr="006D5C98">
        <w:rPr>
          <w:spacing w:val="-9"/>
        </w:rPr>
        <w:t xml:space="preserve"> </w:t>
      </w:r>
      <w:r w:rsidRPr="006D5C98">
        <w:t>the</w:t>
      </w:r>
      <w:r w:rsidRPr="006D5C98">
        <w:rPr>
          <w:spacing w:val="-12"/>
        </w:rPr>
        <w:t xml:space="preserve"> </w:t>
      </w:r>
      <w:r w:rsidRPr="006D5C98">
        <w:t>State</w:t>
      </w:r>
      <w:r w:rsidRPr="006D5C98">
        <w:rPr>
          <w:spacing w:val="-9"/>
        </w:rPr>
        <w:t xml:space="preserve"> </w:t>
      </w:r>
      <w:r w:rsidRPr="006D5C98">
        <w:t>agree</w:t>
      </w:r>
      <w:r w:rsidRPr="006D5C98">
        <w:rPr>
          <w:spacing w:val="-9"/>
        </w:rPr>
        <w:t xml:space="preserve"> </w:t>
      </w:r>
      <w:r w:rsidRPr="006D5C98">
        <w:t>not</w:t>
      </w:r>
      <w:r w:rsidRPr="006D5C98">
        <w:rPr>
          <w:spacing w:val="-9"/>
        </w:rPr>
        <w:t xml:space="preserve"> </w:t>
      </w:r>
      <w:r w:rsidRPr="006D5C98">
        <w:t>to</w:t>
      </w:r>
      <w:r w:rsidRPr="006D5C98">
        <w:rPr>
          <w:spacing w:val="-7"/>
        </w:rPr>
        <w:t xml:space="preserve"> </w:t>
      </w:r>
      <w:r w:rsidRPr="006D5C98">
        <w:t>discriminate</w:t>
      </w:r>
      <w:r w:rsidRPr="006D5C98">
        <w:rPr>
          <w:spacing w:val="-12"/>
        </w:rPr>
        <w:t xml:space="preserve"> </w:t>
      </w:r>
      <w:r w:rsidRPr="006D5C98">
        <w:t>in</w:t>
      </w:r>
      <w:r w:rsidRPr="006D5C98">
        <w:rPr>
          <w:spacing w:val="-11"/>
        </w:rPr>
        <w:t xml:space="preserve"> </w:t>
      </w:r>
      <w:r w:rsidRPr="006D5C98">
        <w:t>employment</w:t>
      </w:r>
      <w:r w:rsidRPr="006D5C98">
        <w:rPr>
          <w:spacing w:val="-10"/>
        </w:rPr>
        <w:t xml:space="preserve"> </w:t>
      </w:r>
      <w:r w:rsidRPr="006D5C98">
        <w:t>and</w:t>
      </w:r>
      <w:r w:rsidRPr="006D5C98">
        <w:rPr>
          <w:spacing w:val="-12"/>
        </w:rPr>
        <w:t xml:space="preserve"> </w:t>
      </w:r>
      <w:r w:rsidRPr="006D5C98">
        <w:t>agree</w:t>
      </w:r>
      <w:r w:rsidRPr="006D5C98">
        <w:rPr>
          <w:spacing w:val="-9"/>
        </w:rPr>
        <w:t xml:space="preserve"> </w:t>
      </w:r>
      <w:r w:rsidRPr="006D5C98">
        <w:t>to</w:t>
      </w:r>
      <w:r w:rsidRPr="006D5C98">
        <w:rPr>
          <w:spacing w:val="-9"/>
        </w:rPr>
        <w:t xml:space="preserve"> </w:t>
      </w:r>
      <w:r w:rsidRPr="006D5C98">
        <w:t xml:space="preserve">abide by all anti-discrimination laws including those contained within N.J.S.A. 10:2-1 through N.J.S.A. 10:2-4, N.J.S.A. 10:5-1 </w:t>
      </w:r>
      <w:r w:rsidRPr="006D5C98">
        <w:rPr>
          <w:u w:val="single"/>
        </w:rPr>
        <w:t>et</w:t>
      </w:r>
      <w:r w:rsidRPr="006D5C98">
        <w:t xml:space="preserve"> </w:t>
      </w:r>
      <w:r w:rsidRPr="006D5C98">
        <w:rPr>
          <w:u w:val="single"/>
        </w:rPr>
        <w:t>seq.</w:t>
      </w:r>
      <w:r w:rsidRPr="006D5C98">
        <w:t xml:space="preserve"> and N.J.S.A. 10:5-31 through 10:5-38, and all rules and regulations issued</w:t>
      </w:r>
      <w:r w:rsidRPr="006D5C98">
        <w:rPr>
          <w:spacing w:val="-5"/>
        </w:rPr>
        <w:t xml:space="preserve"> </w:t>
      </w:r>
      <w:r w:rsidRPr="006D5C98">
        <w:t>thereunder</w:t>
      </w:r>
      <w:r w:rsidRPr="006D5C98">
        <w:rPr>
          <w:spacing w:val="-4"/>
        </w:rPr>
        <w:t xml:space="preserve"> </w:t>
      </w:r>
      <w:r w:rsidRPr="006D5C98">
        <w:t>are</w:t>
      </w:r>
      <w:r w:rsidRPr="006D5C98">
        <w:rPr>
          <w:spacing w:val="-7"/>
        </w:rPr>
        <w:t xml:space="preserve"> </w:t>
      </w:r>
      <w:r w:rsidRPr="006D5C98">
        <w:t>hereby</w:t>
      </w:r>
      <w:r w:rsidRPr="006D5C98">
        <w:rPr>
          <w:spacing w:val="-7"/>
        </w:rPr>
        <w:t xml:space="preserve"> </w:t>
      </w:r>
      <w:r w:rsidRPr="006D5C98">
        <w:t>incorporated</w:t>
      </w:r>
      <w:r w:rsidRPr="006D5C98">
        <w:rPr>
          <w:spacing w:val="-7"/>
        </w:rPr>
        <w:t xml:space="preserve"> </w:t>
      </w:r>
      <w:r w:rsidRPr="006D5C98">
        <w:t>by</w:t>
      </w:r>
      <w:r w:rsidRPr="006D5C98">
        <w:rPr>
          <w:spacing w:val="-10"/>
        </w:rPr>
        <w:t xml:space="preserve"> </w:t>
      </w:r>
      <w:r w:rsidRPr="006D5C98">
        <w:t>reference.</w:t>
      </w:r>
      <w:r w:rsidRPr="006D5C98">
        <w:rPr>
          <w:spacing w:val="-5"/>
        </w:rPr>
        <w:t xml:space="preserve"> </w:t>
      </w:r>
      <w:r w:rsidRPr="006D5C98">
        <w:t>The</w:t>
      </w:r>
      <w:r w:rsidRPr="006D5C98">
        <w:rPr>
          <w:spacing w:val="-9"/>
        </w:rPr>
        <w:t xml:space="preserve"> </w:t>
      </w:r>
      <w:r w:rsidRPr="006D5C98">
        <w:t>agreement</w:t>
      </w:r>
      <w:r w:rsidRPr="006D5C98">
        <w:rPr>
          <w:spacing w:val="-5"/>
        </w:rPr>
        <w:t xml:space="preserve"> </w:t>
      </w:r>
      <w:r w:rsidRPr="006D5C98">
        <w:t>to</w:t>
      </w:r>
      <w:r w:rsidRPr="006D5C98">
        <w:rPr>
          <w:spacing w:val="-12"/>
        </w:rPr>
        <w:t xml:space="preserve"> </w:t>
      </w:r>
      <w:r w:rsidRPr="006D5C98">
        <w:t>abide</w:t>
      </w:r>
      <w:r w:rsidRPr="006D5C98">
        <w:rPr>
          <w:spacing w:val="-4"/>
        </w:rPr>
        <w:t xml:space="preserve"> </w:t>
      </w:r>
      <w:r w:rsidRPr="006D5C98">
        <w:t>by</w:t>
      </w:r>
      <w:r w:rsidRPr="006D5C98">
        <w:rPr>
          <w:spacing w:val="-7"/>
        </w:rPr>
        <w:t xml:space="preserve"> </w:t>
      </w:r>
      <w:r w:rsidRPr="006D5C98">
        <w:t>the</w:t>
      </w:r>
      <w:r w:rsidRPr="006D5C98">
        <w:rPr>
          <w:spacing w:val="-4"/>
        </w:rPr>
        <w:t xml:space="preserve"> </w:t>
      </w:r>
      <w:r w:rsidRPr="006D5C98">
        <w:t>provisions of N.J.S.A. 10:5-31 through 10:5- 38 include those provisions indicated for Goods, Professional Service and General Service Contracts (Exhibit A, attached</w:t>
      </w:r>
      <w:proofErr w:type="gramStart"/>
      <w:r w:rsidRPr="006D5C98">
        <w:t>)</w:t>
      </w:r>
      <w:r w:rsidR="006D5C98">
        <w:t xml:space="preserve"> </w:t>
      </w:r>
      <w:r w:rsidRPr="006D5C98">
        <w:rPr>
          <w:spacing w:val="-2"/>
        </w:rPr>
        <w:t>.</w:t>
      </w:r>
      <w:proofErr w:type="gramEnd"/>
    </w:p>
    <w:p w14:paraId="4C6C9EEF" w14:textId="77777777" w:rsidR="007735D9" w:rsidRPr="006D5C98" w:rsidRDefault="007735D9" w:rsidP="00C9519C">
      <w:pPr>
        <w:pStyle w:val="BodyText"/>
        <w:spacing w:before="11"/>
        <w:jc w:val="left"/>
      </w:pPr>
    </w:p>
    <w:p w14:paraId="7E1A1980" w14:textId="77777777" w:rsidR="007735D9" w:rsidRPr="006D5C98" w:rsidRDefault="00AB6293" w:rsidP="00C9519C">
      <w:pPr>
        <w:pStyle w:val="BodyText"/>
        <w:ind w:left="480" w:hanging="1"/>
        <w:jc w:val="left"/>
      </w:pPr>
      <w:r w:rsidRPr="006D5C98">
        <w:t>The</w:t>
      </w:r>
      <w:r w:rsidRPr="006D5C98">
        <w:rPr>
          <w:spacing w:val="-12"/>
        </w:rPr>
        <w:t xml:space="preserve"> </w:t>
      </w:r>
      <w:r w:rsidRPr="006D5C98">
        <w:t>contractor</w:t>
      </w:r>
      <w:r w:rsidRPr="006D5C98">
        <w:rPr>
          <w:spacing w:val="-11"/>
        </w:rPr>
        <w:t xml:space="preserve"> </w:t>
      </w:r>
      <w:r w:rsidRPr="006D5C98">
        <w:t>or</w:t>
      </w:r>
      <w:r w:rsidRPr="006D5C98">
        <w:rPr>
          <w:spacing w:val="-8"/>
        </w:rPr>
        <w:t xml:space="preserve"> </w:t>
      </w:r>
      <w:r w:rsidRPr="006D5C98">
        <w:t>subcontractor,</w:t>
      </w:r>
      <w:r w:rsidRPr="006D5C98">
        <w:rPr>
          <w:spacing w:val="-6"/>
        </w:rPr>
        <w:t xml:space="preserve"> </w:t>
      </w:r>
      <w:r w:rsidRPr="006D5C98">
        <w:t>where</w:t>
      </w:r>
      <w:r w:rsidRPr="006D5C98">
        <w:rPr>
          <w:spacing w:val="-8"/>
        </w:rPr>
        <w:t xml:space="preserve"> </w:t>
      </w:r>
      <w:r w:rsidRPr="006D5C98">
        <w:t>applicable,</w:t>
      </w:r>
      <w:r w:rsidRPr="006D5C98">
        <w:rPr>
          <w:spacing w:val="-6"/>
        </w:rPr>
        <w:t xml:space="preserve"> </w:t>
      </w:r>
      <w:r w:rsidRPr="006D5C98">
        <w:t>agrees</w:t>
      </w:r>
      <w:r w:rsidRPr="006D5C98">
        <w:rPr>
          <w:spacing w:val="-8"/>
        </w:rPr>
        <w:t xml:space="preserve"> </w:t>
      </w:r>
      <w:r w:rsidRPr="006D5C98">
        <w:t>to</w:t>
      </w:r>
      <w:r w:rsidRPr="006D5C98">
        <w:rPr>
          <w:spacing w:val="-8"/>
        </w:rPr>
        <w:t xml:space="preserve"> </w:t>
      </w:r>
      <w:r w:rsidRPr="006D5C98">
        <w:t>comply</w:t>
      </w:r>
      <w:r w:rsidRPr="006D5C98">
        <w:rPr>
          <w:spacing w:val="-8"/>
        </w:rPr>
        <w:t xml:space="preserve"> </w:t>
      </w:r>
      <w:r w:rsidRPr="006D5C98">
        <w:t>with</w:t>
      </w:r>
      <w:r w:rsidRPr="006D5C98">
        <w:rPr>
          <w:spacing w:val="-6"/>
        </w:rPr>
        <w:t xml:space="preserve"> </w:t>
      </w:r>
      <w:r w:rsidRPr="006D5C98">
        <w:t>any</w:t>
      </w:r>
      <w:r w:rsidRPr="006D5C98">
        <w:rPr>
          <w:spacing w:val="-8"/>
        </w:rPr>
        <w:t xml:space="preserve"> </w:t>
      </w:r>
      <w:r w:rsidRPr="006D5C98">
        <w:t>regulations</w:t>
      </w:r>
      <w:r w:rsidRPr="006D5C98">
        <w:rPr>
          <w:spacing w:val="-6"/>
        </w:rPr>
        <w:t xml:space="preserve"> </w:t>
      </w:r>
      <w:r w:rsidRPr="006D5C98">
        <w:t>promulgated</w:t>
      </w:r>
      <w:r w:rsidRPr="006D5C98">
        <w:rPr>
          <w:spacing w:val="-16"/>
        </w:rPr>
        <w:t xml:space="preserve"> </w:t>
      </w:r>
      <w:r w:rsidRPr="006D5C98">
        <w:t>by</w:t>
      </w:r>
      <w:r w:rsidRPr="006D5C98">
        <w:rPr>
          <w:spacing w:val="-15"/>
        </w:rPr>
        <w:t xml:space="preserve"> </w:t>
      </w:r>
      <w:r w:rsidRPr="006D5C98">
        <w:t>the</w:t>
      </w:r>
      <w:r w:rsidRPr="006D5C98">
        <w:rPr>
          <w:spacing w:val="-14"/>
        </w:rPr>
        <w:t xml:space="preserve"> </w:t>
      </w:r>
      <w:r w:rsidRPr="006D5C98">
        <w:t>Treasurer</w:t>
      </w:r>
      <w:r w:rsidRPr="006D5C98">
        <w:rPr>
          <w:spacing w:val="-14"/>
        </w:rPr>
        <w:t xml:space="preserve"> </w:t>
      </w:r>
      <w:r w:rsidRPr="006D5C98">
        <w:t>pursuant</w:t>
      </w:r>
      <w:r w:rsidRPr="006D5C98">
        <w:rPr>
          <w:spacing w:val="-12"/>
        </w:rPr>
        <w:t xml:space="preserve"> </w:t>
      </w:r>
      <w:r w:rsidRPr="006D5C98">
        <w:t>to</w:t>
      </w:r>
      <w:r w:rsidRPr="006D5C98">
        <w:rPr>
          <w:spacing w:val="-12"/>
        </w:rPr>
        <w:t xml:space="preserve"> </w:t>
      </w:r>
      <w:r w:rsidRPr="006D5C98">
        <w:t>N.J.S.A.</w:t>
      </w:r>
      <w:r w:rsidRPr="006D5C98">
        <w:rPr>
          <w:spacing w:val="-12"/>
        </w:rPr>
        <w:t xml:space="preserve"> </w:t>
      </w:r>
      <w:r w:rsidRPr="006D5C98">
        <w:t xml:space="preserve">10:5- 31 </w:t>
      </w:r>
      <w:r w:rsidRPr="006D5C98">
        <w:rPr>
          <w:u w:val="single"/>
        </w:rPr>
        <w:t>et seq.</w:t>
      </w:r>
      <w:r w:rsidRPr="006D5C98">
        <w:t>, as</w:t>
      </w:r>
      <w:r w:rsidRPr="006D5C98">
        <w:rPr>
          <w:spacing w:val="-1"/>
        </w:rPr>
        <w:t xml:space="preserve"> </w:t>
      </w:r>
      <w:r w:rsidRPr="006D5C98">
        <w:t>amended and supplemented from time to time.</w:t>
      </w:r>
    </w:p>
    <w:p w14:paraId="4A514C2B" w14:textId="77777777" w:rsidR="007735D9" w:rsidRPr="006D5C98" w:rsidRDefault="007735D9" w:rsidP="00C9519C">
      <w:pPr>
        <w:pStyle w:val="BodyText"/>
        <w:spacing w:before="5"/>
        <w:jc w:val="left"/>
      </w:pPr>
    </w:p>
    <w:p w14:paraId="2BE3F373" w14:textId="052CB62F" w:rsidR="007735D9" w:rsidRPr="00F870AB" w:rsidRDefault="00522762" w:rsidP="00F870AB">
      <w:pPr>
        <w:pStyle w:val="Heading2"/>
        <w:rPr>
          <w:rFonts w:ascii="Arial Narrow" w:hAnsi="Arial Narrow"/>
          <w:b/>
          <w:color w:val="auto"/>
          <w:sz w:val="20"/>
          <w:szCs w:val="20"/>
        </w:rPr>
      </w:pPr>
      <w:bookmarkStart w:id="7" w:name="2.5_AFFIRMATIVE_ACTION"/>
      <w:bookmarkEnd w:id="7"/>
      <w:r w:rsidRPr="00F870AB">
        <w:rPr>
          <w:rFonts w:ascii="Arial Narrow" w:hAnsi="Arial Narrow"/>
          <w:b/>
          <w:color w:val="auto"/>
          <w:sz w:val="20"/>
          <w:szCs w:val="20"/>
        </w:rPr>
        <w:t>2.5</w:t>
      </w:r>
      <w:r w:rsidRPr="00F870AB">
        <w:rPr>
          <w:rFonts w:ascii="Arial Narrow" w:hAnsi="Arial Narrow"/>
          <w:b/>
          <w:color w:val="auto"/>
          <w:sz w:val="20"/>
          <w:szCs w:val="20"/>
        </w:rPr>
        <w:tab/>
      </w:r>
      <w:r w:rsidR="00AB6293" w:rsidRPr="00F870AB">
        <w:rPr>
          <w:rFonts w:ascii="Arial Narrow" w:hAnsi="Arial Narrow"/>
          <w:b/>
          <w:color w:val="auto"/>
          <w:sz w:val="20"/>
          <w:szCs w:val="20"/>
        </w:rPr>
        <w:t>AFFIRMATIVE</w:t>
      </w:r>
      <w:r w:rsidR="00AB6293" w:rsidRPr="00F870AB">
        <w:rPr>
          <w:rFonts w:ascii="Arial Narrow" w:hAnsi="Arial Narrow"/>
          <w:b/>
          <w:color w:val="auto"/>
          <w:spacing w:val="-12"/>
          <w:sz w:val="20"/>
          <w:szCs w:val="20"/>
        </w:rPr>
        <w:t xml:space="preserve"> </w:t>
      </w:r>
      <w:r w:rsidR="00AB6293" w:rsidRPr="00F870AB">
        <w:rPr>
          <w:rFonts w:ascii="Arial Narrow" w:hAnsi="Arial Narrow"/>
          <w:b/>
          <w:color w:val="auto"/>
          <w:spacing w:val="-2"/>
          <w:sz w:val="20"/>
          <w:szCs w:val="20"/>
        </w:rPr>
        <w:t>ACTION</w:t>
      </w:r>
    </w:p>
    <w:p w14:paraId="62FF56D8" w14:textId="77777777" w:rsidR="007735D9" w:rsidRPr="006D5C98" w:rsidRDefault="00AB6293" w:rsidP="00C9519C">
      <w:pPr>
        <w:pStyle w:val="BodyText"/>
        <w:ind w:left="479"/>
      </w:pPr>
      <w:r w:rsidRPr="006D5C98">
        <w:t>In accordance with N.J.A.C. 17:27-1.1, prior to award, the Contractor and subcontractor must submit a copy of a New Jersey Certificate of Employee</w:t>
      </w:r>
      <w:r w:rsidRPr="006D5C98">
        <w:rPr>
          <w:spacing w:val="-7"/>
        </w:rPr>
        <w:t xml:space="preserve"> </w:t>
      </w:r>
      <w:r w:rsidRPr="006D5C98">
        <w:t>Information</w:t>
      </w:r>
      <w:r w:rsidRPr="006D5C98">
        <w:rPr>
          <w:spacing w:val="-7"/>
        </w:rPr>
        <w:t xml:space="preserve"> </w:t>
      </w:r>
      <w:r w:rsidRPr="006D5C98">
        <w:t>Report,</w:t>
      </w:r>
      <w:r w:rsidRPr="006D5C98">
        <w:rPr>
          <w:spacing w:val="-7"/>
        </w:rPr>
        <w:t xml:space="preserve"> </w:t>
      </w:r>
      <w:r w:rsidRPr="006D5C98">
        <w:t>or</w:t>
      </w:r>
      <w:r w:rsidRPr="006D5C98">
        <w:rPr>
          <w:spacing w:val="-6"/>
        </w:rPr>
        <w:t xml:space="preserve"> </w:t>
      </w:r>
      <w:r w:rsidRPr="006D5C98">
        <w:t>a</w:t>
      </w:r>
      <w:r w:rsidRPr="006D5C98">
        <w:rPr>
          <w:spacing w:val="-7"/>
        </w:rPr>
        <w:t xml:space="preserve"> </w:t>
      </w:r>
      <w:r w:rsidRPr="006D5C98">
        <w:t>copy</w:t>
      </w:r>
      <w:r w:rsidRPr="006D5C98">
        <w:rPr>
          <w:spacing w:val="-7"/>
        </w:rPr>
        <w:t xml:space="preserve"> </w:t>
      </w:r>
      <w:r w:rsidRPr="006D5C98">
        <w:t>of</w:t>
      </w:r>
      <w:r w:rsidRPr="006D5C98">
        <w:rPr>
          <w:spacing w:val="-7"/>
        </w:rPr>
        <w:t xml:space="preserve"> </w:t>
      </w:r>
      <w:r w:rsidRPr="006D5C98">
        <w:t>Federal</w:t>
      </w:r>
      <w:r w:rsidRPr="006D5C98">
        <w:rPr>
          <w:spacing w:val="-8"/>
        </w:rPr>
        <w:t xml:space="preserve"> </w:t>
      </w:r>
      <w:r w:rsidRPr="006D5C98">
        <w:t>Letter</w:t>
      </w:r>
      <w:r w:rsidRPr="006D5C98">
        <w:rPr>
          <w:spacing w:val="-6"/>
        </w:rPr>
        <w:t xml:space="preserve"> </w:t>
      </w:r>
      <w:r w:rsidRPr="006D5C98">
        <w:t>of</w:t>
      </w:r>
      <w:r w:rsidRPr="006D5C98">
        <w:rPr>
          <w:spacing w:val="-7"/>
        </w:rPr>
        <w:t xml:space="preserve"> </w:t>
      </w:r>
      <w:r w:rsidRPr="006D5C98">
        <w:t>Approval</w:t>
      </w:r>
      <w:r w:rsidRPr="006D5C98">
        <w:rPr>
          <w:spacing w:val="-8"/>
        </w:rPr>
        <w:t xml:space="preserve"> </w:t>
      </w:r>
      <w:r w:rsidRPr="006D5C98">
        <w:t>verifying</w:t>
      </w:r>
      <w:r w:rsidRPr="006D5C98">
        <w:rPr>
          <w:spacing w:val="-7"/>
        </w:rPr>
        <w:t xml:space="preserve"> </w:t>
      </w:r>
      <w:r w:rsidRPr="006D5C98">
        <w:t>it</w:t>
      </w:r>
      <w:r w:rsidRPr="006D5C98">
        <w:rPr>
          <w:spacing w:val="-7"/>
        </w:rPr>
        <w:t xml:space="preserve"> </w:t>
      </w:r>
      <w:r w:rsidRPr="006D5C98">
        <w:t>is</w:t>
      </w:r>
      <w:r w:rsidRPr="006D5C98">
        <w:rPr>
          <w:spacing w:val="-7"/>
        </w:rPr>
        <w:t xml:space="preserve"> </w:t>
      </w:r>
      <w:r w:rsidRPr="006D5C98">
        <w:t>operating</w:t>
      </w:r>
      <w:r w:rsidRPr="006D5C98">
        <w:rPr>
          <w:spacing w:val="-7"/>
        </w:rPr>
        <w:t xml:space="preserve"> </w:t>
      </w:r>
      <w:r w:rsidRPr="006D5C98">
        <w:t>under</w:t>
      </w:r>
      <w:r w:rsidRPr="006D5C98">
        <w:rPr>
          <w:spacing w:val="-6"/>
        </w:rPr>
        <w:t xml:space="preserve"> </w:t>
      </w:r>
      <w:r w:rsidRPr="006D5C98">
        <w:t>a</w:t>
      </w:r>
      <w:r w:rsidRPr="006D5C98">
        <w:rPr>
          <w:spacing w:val="-7"/>
        </w:rPr>
        <w:t xml:space="preserve"> </w:t>
      </w:r>
      <w:r w:rsidRPr="006D5C98">
        <w:t>federally</w:t>
      </w:r>
      <w:r w:rsidRPr="006D5C98">
        <w:rPr>
          <w:spacing w:val="-7"/>
        </w:rPr>
        <w:t xml:space="preserve"> </w:t>
      </w:r>
      <w:r w:rsidRPr="006D5C98">
        <w:t>approved</w:t>
      </w:r>
      <w:r w:rsidRPr="006D5C98">
        <w:rPr>
          <w:spacing w:val="-7"/>
        </w:rPr>
        <w:t xml:space="preserve"> </w:t>
      </w:r>
      <w:r w:rsidRPr="006D5C98">
        <w:t>or</w:t>
      </w:r>
      <w:r w:rsidRPr="006D5C98">
        <w:rPr>
          <w:spacing w:val="-6"/>
        </w:rPr>
        <w:t xml:space="preserve"> </w:t>
      </w:r>
      <w:r w:rsidRPr="006D5C98">
        <w:t>sanctioned</w:t>
      </w:r>
      <w:r w:rsidRPr="006D5C98">
        <w:rPr>
          <w:spacing w:val="-7"/>
        </w:rPr>
        <w:t xml:space="preserve"> </w:t>
      </w:r>
      <w:r w:rsidRPr="006D5C98">
        <w:t>Affirmative Action</w:t>
      </w:r>
      <w:r w:rsidRPr="006D5C98">
        <w:rPr>
          <w:spacing w:val="-4"/>
        </w:rPr>
        <w:t xml:space="preserve"> </w:t>
      </w:r>
      <w:r w:rsidRPr="006D5C98">
        <w:t>program.</w:t>
      </w:r>
      <w:r w:rsidRPr="006D5C98">
        <w:rPr>
          <w:spacing w:val="39"/>
        </w:rPr>
        <w:t xml:space="preserve"> </w:t>
      </w:r>
      <w:r w:rsidRPr="006D5C98">
        <w:t>Contractors</w:t>
      </w:r>
      <w:r w:rsidRPr="006D5C98">
        <w:rPr>
          <w:spacing w:val="-5"/>
        </w:rPr>
        <w:t xml:space="preserve"> </w:t>
      </w:r>
      <w:r w:rsidRPr="006D5C98">
        <w:t>or</w:t>
      </w:r>
      <w:r w:rsidRPr="006D5C98">
        <w:rPr>
          <w:spacing w:val="-4"/>
        </w:rPr>
        <w:t xml:space="preserve"> </w:t>
      </w:r>
      <w:r w:rsidRPr="006D5C98">
        <w:t>subcontractors</w:t>
      </w:r>
      <w:r w:rsidRPr="006D5C98">
        <w:rPr>
          <w:spacing w:val="-5"/>
        </w:rPr>
        <w:t xml:space="preserve"> </w:t>
      </w:r>
      <w:r w:rsidRPr="006D5C98">
        <w:t>not</w:t>
      </w:r>
      <w:r w:rsidRPr="006D5C98">
        <w:rPr>
          <w:spacing w:val="-5"/>
        </w:rPr>
        <w:t xml:space="preserve"> </w:t>
      </w:r>
      <w:r w:rsidRPr="006D5C98">
        <w:t>in</w:t>
      </w:r>
      <w:r w:rsidRPr="006D5C98">
        <w:rPr>
          <w:spacing w:val="-4"/>
        </w:rPr>
        <w:t xml:space="preserve"> </w:t>
      </w:r>
      <w:r w:rsidRPr="006D5C98">
        <w:t>possession</w:t>
      </w:r>
      <w:r w:rsidRPr="006D5C98">
        <w:rPr>
          <w:spacing w:val="-2"/>
        </w:rPr>
        <w:t xml:space="preserve"> </w:t>
      </w:r>
      <w:r w:rsidRPr="006D5C98">
        <w:t>of</w:t>
      </w:r>
      <w:r w:rsidRPr="006D5C98">
        <w:rPr>
          <w:spacing w:val="-5"/>
        </w:rPr>
        <w:t xml:space="preserve"> </w:t>
      </w:r>
      <w:r w:rsidRPr="006D5C98">
        <w:t>either</w:t>
      </w:r>
      <w:r w:rsidRPr="006D5C98">
        <w:rPr>
          <w:spacing w:val="-4"/>
        </w:rPr>
        <w:t xml:space="preserve"> </w:t>
      </w:r>
      <w:r w:rsidRPr="006D5C98">
        <w:t>a</w:t>
      </w:r>
      <w:r w:rsidRPr="006D5C98">
        <w:rPr>
          <w:spacing w:val="-4"/>
        </w:rPr>
        <w:t xml:space="preserve"> </w:t>
      </w:r>
      <w:r w:rsidRPr="006D5C98">
        <w:t>New</w:t>
      </w:r>
      <w:r w:rsidRPr="006D5C98">
        <w:rPr>
          <w:spacing w:val="-5"/>
        </w:rPr>
        <w:t xml:space="preserve"> </w:t>
      </w:r>
      <w:r w:rsidRPr="006D5C98">
        <w:t>Jersey</w:t>
      </w:r>
      <w:r w:rsidRPr="006D5C98">
        <w:rPr>
          <w:spacing w:val="-3"/>
        </w:rPr>
        <w:t xml:space="preserve"> </w:t>
      </w:r>
      <w:r w:rsidRPr="006D5C98">
        <w:t>Certificate</w:t>
      </w:r>
      <w:r w:rsidRPr="006D5C98">
        <w:rPr>
          <w:spacing w:val="-4"/>
        </w:rPr>
        <w:t xml:space="preserve"> </w:t>
      </w:r>
      <w:r w:rsidRPr="006D5C98">
        <w:t>of</w:t>
      </w:r>
      <w:r w:rsidRPr="006D5C98">
        <w:rPr>
          <w:spacing w:val="-5"/>
        </w:rPr>
        <w:t xml:space="preserve"> </w:t>
      </w:r>
      <w:r w:rsidRPr="006D5C98">
        <w:t>Employee</w:t>
      </w:r>
      <w:r w:rsidRPr="006D5C98">
        <w:rPr>
          <w:spacing w:val="-2"/>
        </w:rPr>
        <w:t xml:space="preserve"> </w:t>
      </w:r>
      <w:r w:rsidRPr="006D5C98">
        <w:t>Information</w:t>
      </w:r>
      <w:r w:rsidRPr="006D5C98">
        <w:rPr>
          <w:spacing w:val="-4"/>
        </w:rPr>
        <w:t xml:space="preserve"> </w:t>
      </w:r>
      <w:r w:rsidRPr="006D5C98">
        <w:t>Report</w:t>
      </w:r>
      <w:r w:rsidRPr="006D5C98">
        <w:rPr>
          <w:spacing w:val="-5"/>
        </w:rPr>
        <w:t xml:space="preserve"> </w:t>
      </w:r>
      <w:r w:rsidRPr="006D5C98">
        <w:t>or</w:t>
      </w:r>
      <w:r w:rsidRPr="006D5C98">
        <w:rPr>
          <w:spacing w:val="-2"/>
        </w:rPr>
        <w:t xml:space="preserve"> </w:t>
      </w:r>
      <w:r w:rsidRPr="006D5C98">
        <w:t>a</w:t>
      </w:r>
      <w:r w:rsidRPr="006D5C98">
        <w:rPr>
          <w:spacing w:val="-4"/>
        </w:rPr>
        <w:t xml:space="preserve"> </w:t>
      </w:r>
      <w:r w:rsidRPr="006D5C98">
        <w:t>Federal Letter of Approval</w:t>
      </w:r>
      <w:r w:rsidRPr="006D5C98">
        <w:rPr>
          <w:spacing w:val="40"/>
        </w:rPr>
        <w:t xml:space="preserve"> </w:t>
      </w:r>
      <w:r w:rsidRPr="006D5C98">
        <w:t xml:space="preserve">must complete the Affirmative Action Employee Information Report (AA-302) located on the web at </w:t>
      </w:r>
      <w:hyperlink r:id="rId12">
        <w:r w:rsidRPr="006D5C98">
          <w:rPr>
            <w:color w:val="0000FF"/>
            <w:spacing w:val="-2"/>
            <w:u w:val="single" w:color="0000FF"/>
          </w:rPr>
          <w:t>https://www.state.nj.us/treasury/contract_compliance/</w:t>
        </w:r>
        <w:r w:rsidRPr="006D5C98">
          <w:rPr>
            <w:spacing w:val="-2"/>
          </w:rPr>
          <w:t>.</w:t>
        </w:r>
      </w:hyperlink>
    </w:p>
    <w:p w14:paraId="78B39506" w14:textId="77777777" w:rsidR="007735D9" w:rsidRPr="006D5C98" w:rsidRDefault="007735D9" w:rsidP="00C9519C">
      <w:pPr>
        <w:pStyle w:val="BodyText"/>
        <w:spacing w:before="4"/>
        <w:jc w:val="left"/>
      </w:pPr>
    </w:p>
    <w:p w14:paraId="1C69115A" w14:textId="30CD7F47" w:rsidR="007735D9" w:rsidRPr="00F870AB" w:rsidRDefault="00522762" w:rsidP="00F870AB">
      <w:pPr>
        <w:pStyle w:val="Heading2"/>
        <w:rPr>
          <w:rFonts w:ascii="Arial Narrow" w:hAnsi="Arial Narrow"/>
          <w:b/>
          <w:color w:val="auto"/>
          <w:sz w:val="20"/>
          <w:szCs w:val="20"/>
        </w:rPr>
      </w:pPr>
      <w:bookmarkStart w:id="8" w:name="2.6_AMERICANS_WITH_DISABILITIES_ACT"/>
      <w:bookmarkEnd w:id="8"/>
      <w:r w:rsidRPr="00F870AB">
        <w:rPr>
          <w:rFonts w:ascii="Arial Narrow" w:hAnsi="Arial Narrow"/>
          <w:b/>
          <w:color w:val="auto"/>
          <w:sz w:val="20"/>
          <w:szCs w:val="20"/>
        </w:rPr>
        <w:t>2.6</w:t>
      </w:r>
      <w:r w:rsidRPr="00F870AB">
        <w:rPr>
          <w:rFonts w:ascii="Arial Narrow" w:hAnsi="Arial Narrow"/>
          <w:b/>
          <w:color w:val="auto"/>
          <w:sz w:val="20"/>
          <w:szCs w:val="20"/>
        </w:rPr>
        <w:tab/>
      </w:r>
      <w:r w:rsidR="00AB6293" w:rsidRPr="00F870AB">
        <w:rPr>
          <w:rFonts w:ascii="Arial Narrow" w:hAnsi="Arial Narrow"/>
          <w:b/>
          <w:color w:val="auto"/>
          <w:sz w:val="20"/>
          <w:szCs w:val="20"/>
        </w:rPr>
        <w:t>AMERICANS</w:t>
      </w:r>
      <w:r w:rsidR="00AB6293" w:rsidRPr="00F870AB">
        <w:rPr>
          <w:rFonts w:ascii="Arial Narrow" w:hAnsi="Arial Narrow"/>
          <w:b/>
          <w:color w:val="auto"/>
          <w:spacing w:val="-12"/>
          <w:sz w:val="20"/>
          <w:szCs w:val="20"/>
        </w:rPr>
        <w:t xml:space="preserve"> </w:t>
      </w:r>
      <w:r w:rsidR="00AB6293" w:rsidRPr="00F870AB">
        <w:rPr>
          <w:rFonts w:ascii="Arial Narrow" w:hAnsi="Arial Narrow"/>
          <w:b/>
          <w:color w:val="auto"/>
          <w:sz w:val="20"/>
          <w:szCs w:val="20"/>
        </w:rPr>
        <w:t>WITH</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DISABILITIES</w:t>
      </w:r>
      <w:r w:rsidR="00AB6293" w:rsidRPr="00F870AB">
        <w:rPr>
          <w:rFonts w:ascii="Arial Narrow" w:hAnsi="Arial Narrow"/>
          <w:b/>
          <w:color w:val="auto"/>
          <w:spacing w:val="-11"/>
          <w:sz w:val="20"/>
          <w:szCs w:val="20"/>
        </w:rPr>
        <w:t xml:space="preserve"> </w:t>
      </w:r>
      <w:r w:rsidR="00AB6293" w:rsidRPr="00F870AB">
        <w:rPr>
          <w:rFonts w:ascii="Arial Narrow" w:hAnsi="Arial Narrow"/>
          <w:b/>
          <w:color w:val="auto"/>
          <w:spacing w:val="-5"/>
          <w:sz w:val="20"/>
          <w:szCs w:val="20"/>
        </w:rPr>
        <w:t>ACT</w:t>
      </w:r>
    </w:p>
    <w:p w14:paraId="05CB5B14" w14:textId="77777777" w:rsidR="007735D9" w:rsidRPr="006D5C98" w:rsidRDefault="00AB6293" w:rsidP="00C9519C">
      <w:pPr>
        <w:pStyle w:val="BodyText"/>
        <w:spacing w:before="1"/>
        <w:ind w:left="480"/>
        <w:jc w:val="left"/>
      </w:pPr>
      <w:r w:rsidRPr="006D5C98">
        <w:t>The</w:t>
      </w:r>
      <w:r w:rsidRPr="006D5C98">
        <w:rPr>
          <w:spacing w:val="-4"/>
        </w:rPr>
        <w:t xml:space="preserve"> </w:t>
      </w:r>
      <w:r w:rsidRPr="006D5C98">
        <w:t>contractor</w:t>
      </w:r>
      <w:r w:rsidRPr="006D5C98">
        <w:rPr>
          <w:spacing w:val="-4"/>
        </w:rPr>
        <w:t xml:space="preserve"> </w:t>
      </w:r>
      <w:r w:rsidRPr="006D5C98">
        <w:t>must</w:t>
      </w:r>
      <w:r w:rsidRPr="006D5C98">
        <w:rPr>
          <w:spacing w:val="-5"/>
        </w:rPr>
        <w:t xml:space="preserve"> </w:t>
      </w:r>
      <w:r w:rsidRPr="006D5C98">
        <w:t>comply</w:t>
      </w:r>
      <w:r w:rsidRPr="006D5C98">
        <w:rPr>
          <w:spacing w:val="-5"/>
        </w:rPr>
        <w:t xml:space="preserve"> </w:t>
      </w:r>
      <w:r w:rsidRPr="006D5C98">
        <w:t>with</w:t>
      </w:r>
      <w:r w:rsidRPr="006D5C98">
        <w:rPr>
          <w:spacing w:val="-2"/>
        </w:rPr>
        <w:t xml:space="preserve"> </w:t>
      </w:r>
      <w:r w:rsidRPr="006D5C98">
        <w:t>all</w:t>
      </w:r>
      <w:r w:rsidRPr="006D5C98">
        <w:rPr>
          <w:spacing w:val="-5"/>
        </w:rPr>
        <w:t xml:space="preserve"> </w:t>
      </w:r>
      <w:r w:rsidRPr="006D5C98">
        <w:t>provisions</w:t>
      </w:r>
      <w:r w:rsidRPr="006D5C98">
        <w:rPr>
          <w:spacing w:val="-5"/>
        </w:rPr>
        <w:t xml:space="preserve"> </w:t>
      </w:r>
      <w:r w:rsidRPr="006D5C98">
        <w:t>of</w:t>
      </w:r>
      <w:r w:rsidRPr="006D5C98">
        <w:rPr>
          <w:spacing w:val="-5"/>
        </w:rPr>
        <w:t xml:space="preserve"> </w:t>
      </w:r>
      <w:r w:rsidRPr="006D5C98">
        <w:t>the</w:t>
      </w:r>
      <w:r w:rsidRPr="006D5C98">
        <w:rPr>
          <w:spacing w:val="-2"/>
        </w:rPr>
        <w:t xml:space="preserve"> </w:t>
      </w:r>
      <w:r w:rsidRPr="006D5C98">
        <w:t>Americans</w:t>
      </w:r>
      <w:r w:rsidRPr="006D5C98">
        <w:rPr>
          <w:spacing w:val="-5"/>
        </w:rPr>
        <w:t xml:space="preserve"> </w:t>
      </w:r>
      <w:r w:rsidRPr="006D5C98">
        <w:t>with</w:t>
      </w:r>
      <w:r w:rsidRPr="006D5C98">
        <w:rPr>
          <w:spacing w:val="-4"/>
        </w:rPr>
        <w:t xml:space="preserve"> </w:t>
      </w:r>
      <w:r w:rsidRPr="006D5C98">
        <w:t>Disabilities</w:t>
      </w:r>
      <w:r w:rsidRPr="006D5C98">
        <w:rPr>
          <w:spacing w:val="-5"/>
        </w:rPr>
        <w:t xml:space="preserve"> </w:t>
      </w:r>
      <w:r w:rsidRPr="006D5C98">
        <w:t>Act</w:t>
      </w:r>
      <w:r w:rsidRPr="006D5C98">
        <w:rPr>
          <w:spacing w:val="-5"/>
        </w:rPr>
        <w:t xml:space="preserve"> </w:t>
      </w:r>
      <w:r w:rsidRPr="006D5C98">
        <w:t>(ADA),</w:t>
      </w:r>
      <w:r w:rsidRPr="006D5C98">
        <w:rPr>
          <w:spacing w:val="-5"/>
        </w:rPr>
        <w:t xml:space="preserve"> </w:t>
      </w:r>
      <w:r w:rsidRPr="006D5C98">
        <w:t>P.L</w:t>
      </w:r>
      <w:r w:rsidRPr="006D5C98">
        <w:rPr>
          <w:spacing w:val="-4"/>
        </w:rPr>
        <w:t xml:space="preserve"> </w:t>
      </w:r>
      <w:r w:rsidRPr="006D5C98">
        <w:t>101-336,</w:t>
      </w:r>
      <w:r w:rsidRPr="006D5C98">
        <w:rPr>
          <w:spacing w:val="-5"/>
        </w:rPr>
        <w:t xml:space="preserve"> </w:t>
      </w:r>
      <w:r w:rsidRPr="006D5C98">
        <w:t>in</w:t>
      </w:r>
      <w:r w:rsidRPr="006D5C98">
        <w:rPr>
          <w:spacing w:val="-4"/>
        </w:rPr>
        <w:t xml:space="preserve"> </w:t>
      </w:r>
      <w:r w:rsidRPr="006D5C98">
        <w:t>accordance</w:t>
      </w:r>
      <w:r w:rsidRPr="006D5C98">
        <w:rPr>
          <w:spacing w:val="-4"/>
        </w:rPr>
        <w:t xml:space="preserve"> </w:t>
      </w:r>
      <w:r w:rsidRPr="006D5C98">
        <w:t>with</w:t>
      </w:r>
      <w:r w:rsidRPr="006D5C98">
        <w:rPr>
          <w:spacing w:val="-4"/>
        </w:rPr>
        <w:t xml:space="preserve"> </w:t>
      </w:r>
      <w:r w:rsidRPr="006D5C98">
        <w:t>42</w:t>
      </w:r>
      <w:r w:rsidRPr="006D5C98">
        <w:rPr>
          <w:spacing w:val="-4"/>
        </w:rPr>
        <w:t xml:space="preserve"> </w:t>
      </w:r>
      <w:r w:rsidRPr="006D5C98">
        <w:t>U.S.C.</w:t>
      </w:r>
      <w:r w:rsidRPr="006D5C98">
        <w:rPr>
          <w:spacing w:val="-5"/>
        </w:rPr>
        <w:t xml:space="preserve"> </w:t>
      </w:r>
      <w:r w:rsidRPr="006D5C98">
        <w:t>12101,</w:t>
      </w:r>
      <w:r w:rsidRPr="006D5C98">
        <w:rPr>
          <w:spacing w:val="-5"/>
        </w:rPr>
        <w:t xml:space="preserve"> </w:t>
      </w:r>
      <w:r w:rsidRPr="006D5C98">
        <w:rPr>
          <w:u w:val="single"/>
        </w:rPr>
        <w:t>et</w:t>
      </w:r>
      <w:r w:rsidRPr="006D5C98">
        <w:t xml:space="preserve"> </w:t>
      </w:r>
      <w:r w:rsidRPr="006D5C98">
        <w:rPr>
          <w:spacing w:val="-4"/>
          <w:u w:val="single"/>
        </w:rPr>
        <w:t>seq.</w:t>
      </w:r>
    </w:p>
    <w:p w14:paraId="6571B646" w14:textId="77777777" w:rsidR="007735D9" w:rsidRPr="006D5C98" w:rsidRDefault="007735D9" w:rsidP="00C9519C">
      <w:pPr>
        <w:pStyle w:val="BodyText"/>
        <w:spacing w:before="4"/>
        <w:jc w:val="left"/>
      </w:pPr>
    </w:p>
    <w:p w14:paraId="566A9B7B" w14:textId="0CF2EC47" w:rsidR="007735D9" w:rsidRPr="00F870AB" w:rsidRDefault="00522762" w:rsidP="00F870AB">
      <w:pPr>
        <w:pStyle w:val="Heading2"/>
        <w:rPr>
          <w:rFonts w:ascii="Arial Narrow" w:hAnsi="Arial Narrow"/>
          <w:b/>
          <w:color w:val="auto"/>
          <w:sz w:val="20"/>
          <w:szCs w:val="20"/>
        </w:rPr>
      </w:pPr>
      <w:bookmarkStart w:id="9" w:name="2.7_MACBRIDE_PRINCIPLES"/>
      <w:bookmarkEnd w:id="9"/>
      <w:r w:rsidRPr="00F870AB">
        <w:rPr>
          <w:rFonts w:ascii="Arial Narrow" w:hAnsi="Arial Narrow"/>
          <w:b/>
          <w:color w:val="auto"/>
          <w:sz w:val="20"/>
          <w:szCs w:val="20"/>
        </w:rPr>
        <w:t>2.7</w:t>
      </w:r>
      <w:r w:rsidRPr="00F870AB">
        <w:rPr>
          <w:rFonts w:ascii="Arial Narrow" w:hAnsi="Arial Narrow"/>
          <w:b/>
          <w:color w:val="auto"/>
          <w:sz w:val="20"/>
          <w:szCs w:val="20"/>
        </w:rPr>
        <w:tab/>
      </w:r>
      <w:r w:rsidR="00AB6293" w:rsidRPr="00F870AB">
        <w:rPr>
          <w:rFonts w:ascii="Arial Narrow" w:hAnsi="Arial Narrow"/>
          <w:b/>
          <w:color w:val="auto"/>
          <w:sz w:val="20"/>
          <w:szCs w:val="20"/>
        </w:rPr>
        <w:t>MACBRIDE</w:t>
      </w:r>
      <w:r w:rsidR="00AB6293" w:rsidRPr="00F870AB">
        <w:rPr>
          <w:rFonts w:ascii="Arial Narrow" w:hAnsi="Arial Narrow"/>
          <w:b/>
          <w:color w:val="auto"/>
          <w:spacing w:val="3"/>
          <w:sz w:val="20"/>
          <w:szCs w:val="20"/>
        </w:rPr>
        <w:t xml:space="preserve"> </w:t>
      </w:r>
      <w:r w:rsidR="00AB6293" w:rsidRPr="00F870AB">
        <w:rPr>
          <w:rFonts w:ascii="Arial Narrow" w:hAnsi="Arial Narrow"/>
          <w:b/>
          <w:color w:val="auto"/>
          <w:sz w:val="20"/>
          <w:szCs w:val="20"/>
        </w:rPr>
        <w:t>PRINCIPLES</w:t>
      </w:r>
    </w:p>
    <w:p w14:paraId="52DBA7C8" w14:textId="77777777" w:rsidR="007735D9" w:rsidRPr="006D5C98" w:rsidRDefault="00AB6293" w:rsidP="00C9519C">
      <w:pPr>
        <w:pStyle w:val="BodyText"/>
        <w:ind w:left="480"/>
      </w:pPr>
      <w:r w:rsidRPr="006D5C98">
        <w:t>The Contractor must certify pursuant to N.J.S.A. 52:34-12.2 that it either has no ongoing business activities in Northern Ireland and does not maintain a physical presence therein or that it will take lawful steps</w:t>
      </w:r>
      <w:r w:rsidRPr="006D5C98">
        <w:rPr>
          <w:spacing w:val="-3"/>
        </w:rPr>
        <w:t xml:space="preserve"> </w:t>
      </w:r>
      <w:r w:rsidRPr="006D5C98">
        <w:t>in good faith to conduct any business operations it has</w:t>
      </w:r>
      <w:r w:rsidRPr="006D5C98">
        <w:rPr>
          <w:spacing w:val="-2"/>
        </w:rPr>
        <w:t xml:space="preserve"> </w:t>
      </w:r>
      <w:r w:rsidRPr="006D5C98">
        <w:t>in Northern</w:t>
      </w:r>
      <w:r w:rsidRPr="006D5C98">
        <w:rPr>
          <w:spacing w:val="-2"/>
        </w:rPr>
        <w:t xml:space="preserve"> </w:t>
      </w:r>
      <w:r w:rsidRPr="006D5C98">
        <w:t xml:space="preserve">Ireland in </w:t>
      </w:r>
      <w:r w:rsidRPr="006D5C98">
        <w:rPr>
          <w:spacing w:val="-2"/>
        </w:rPr>
        <w:t>accordance with</w:t>
      </w:r>
      <w:r w:rsidRPr="006D5C98">
        <w:rPr>
          <w:spacing w:val="-10"/>
        </w:rPr>
        <w:t xml:space="preserve"> </w:t>
      </w:r>
      <w:r w:rsidRPr="006D5C98">
        <w:rPr>
          <w:spacing w:val="-2"/>
        </w:rPr>
        <w:t>the</w:t>
      </w:r>
      <w:r w:rsidRPr="006D5C98">
        <w:rPr>
          <w:spacing w:val="-9"/>
        </w:rPr>
        <w:t xml:space="preserve"> </w:t>
      </w:r>
      <w:r w:rsidRPr="006D5C98">
        <w:rPr>
          <w:spacing w:val="-2"/>
        </w:rPr>
        <w:t>MacBride principles</w:t>
      </w:r>
      <w:r w:rsidRPr="006D5C98">
        <w:rPr>
          <w:spacing w:val="-10"/>
        </w:rPr>
        <w:t xml:space="preserve"> </w:t>
      </w:r>
      <w:r w:rsidRPr="006D5C98">
        <w:rPr>
          <w:spacing w:val="-2"/>
        </w:rPr>
        <w:t>of</w:t>
      </w:r>
      <w:r w:rsidRPr="006D5C98">
        <w:rPr>
          <w:spacing w:val="-8"/>
        </w:rPr>
        <w:t xml:space="preserve"> </w:t>
      </w:r>
      <w:r w:rsidRPr="006D5C98">
        <w:rPr>
          <w:spacing w:val="-2"/>
        </w:rPr>
        <w:t>nondiscrimination</w:t>
      </w:r>
      <w:r w:rsidRPr="006D5C98">
        <w:rPr>
          <w:spacing w:val="-10"/>
        </w:rPr>
        <w:t xml:space="preserve"> </w:t>
      </w:r>
      <w:r w:rsidRPr="006D5C98">
        <w:rPr>
          <w:spacing w:val="-2"/>
        </w:rPr>
        <w:t>in</w:t>
      </w:r>
      <w:r w:rsidRPr="006D5C98">
        <w:rPr>
          <w:spacing w:val="-9"/>
        </w:rPr>
        <w:t xml:space="preserve"> </w:t>
      </w:r>
      <w:r w:rsidRPr="006D5C98">
        <w:rPr>
          <w:spacing w:val="-2"/>
        </w:rPr>
        <w:t>employment</w:t>
      </w:r>
      <w:r w:rsidRPr="006D5C98">
        <w:rPr>
          <w:spacing w:val="-8"/>
        </w:rPr>
        <w:t xml:space="preserve"> </w:t>
      </w:r>
      <w:r w:rsidRPr="006D5C98">
        <w:rPr>
          <w:spacing w:val="-2"/>
        </w:rPr>
        <w:t>as</w:t>
      </w:r>
      <w:r w:rsidRPr="006D5C98">
        <w:rPr>
          <w:spacing w:val="-10"/>
        </w:rPr>
        <w:t xml:space="preserve"> </w:t>
      </w:r>
      <w:r w:rsidRPr="006D5C98">
        <w:rPr>
          <w:spacing w:val="-2"/>
        </w:rPr>
        <w:t>set</w:t>
      </w:r>
      <w:r w:rsidRPr="006D5C98">
        <w:rPr>
          <w:spacing w:val="-9"/>
        </w:rPr>
        <w:t xml:space="preserve"> </w:t>
      </w:r>
      <w:r w:rsidRPr="006D5C98">
        <w:rPr>
          <w:spacing w:val="-2"/>
        </w:rPr>
        <w:t>forth</w:t>
      </w:r>
      <w:r w:rsidRPr="006D5C98">
        <w:rPr>
          <w:spacing w:val="-6"/>
        </w:rPr>
        <w:t xml:space="preserve"> </w:t>
      </w:r>
      <w:r w:rsidRPr="006D5C98">
        <w:rPr>
          <w:spacing w:val="-2"/>
        </w:rPr>
        <w:t>in</w:t>
      </w:r>
      <w:r w:rsidRPr="006D5C98">
        <w:rPr>
          <w:spacing w:val="-3"/>
        </w:rPr>
        <w:t xml:space="preserve"> </w:t>
      </w:r>
      <w:r w:rsidRPr="006D5C98">
        <w:rPr>
          <w:spacing w:val="-2"/>
        </w:rPr>
        <w:t>N.J.S.A.</w:t>
      </w:r>
      <w:r w:rsidRPr="006D5C98">
        <w:t xml:space="preserve"> </w:t>
      </w:r>
      <w:r w:rsidRPr="006D5C98">
        <w:rPr>
          <w:spacing w:val="-2"/>
        </w:rPr>
        <w:t>52:18A-89.5</w:t>
      </w:r>
      <w:r w:rsidRPr="006D5C98">
        <w:t xml:space="preserve"> </w:t>
      </w:r>
      <w:r w:rsidRPr="006D5C98">
        <w:rPr>
          <w:spacing w:val="-2"/>
        </w:rPr>
        <w:t>and</w:t>
      </w:r>
      <w:r w:rsidRPr="006D5C98">
        <w:t xml:space="preserve"> </w:t>
      </w:r>
      <w:r w:rsidRPr="006D5C98">
        <w:rPr>
          <w:spacing w:val="-2"/>
        </w:rPr>
        <w:t>in</w:t>
      </w:r>
      <w:r w:rsidRPr="006D5C98">
        <w:t xml:space="preserve"> </w:t>
      </w:r>
      <w:r w:rsidRPr="006D5C98">
        <w:rPr>
          <w:spacing w:val="-2"/>
        </w:rPr>
        <w:t>conformance</w:t>
      </w:r>
      <w:r w:rsidRPr="006D5C98">
        <w:t xml:space="preserve"> </w:t>
      </w:r>
      <w:r w:rsidRPr="006D5C98">
        <w:rPr>
          <w:spacing w:val="-2"/>
        </w:rPr>
        <w:t>with</w:t>
      </w:r>
      <w:r w:rsidRPr="006D5C98">
        <w:t xml:space="preserve"> </w:t>
      </w:r>
      <w:r w:rsidRPr="006D5C98">
        <w:rPr>
          <w:spacing w:val="-2"/>
        </w:rPr>
        <w:t>the</w:t>
      </w:r>
      <w:r w:rsidRPr="006D5C98">
        <w:t xml:space="preserve"> </w:t>
      </w:r>
      <w:r w:rsidRPr="006D5C98">
        <w:rPr>
          <w:spacing w:val="-2"/>
        </w:rPr>
        <w:t xml:space="preserve">United </w:t>
      </w:r>
      <w:r w:rsidRPr="006D5C98">
        <w:t>Kingdom’s Fair Employment (Northern Ireland) Act of 1989, and permit independent monitoring of their compliance with those</w:t>
      </w:r>
      <w:r w:rsidRPr="006D5C98">
        <w:rPr>
          <w:spacing w:val="-11"/>
        </w:rPr>
        <w:t xml:space="preserve"> </w:t>
      </w:r>
      <w:r w:rsidRPr="006D5C98">
        <w:t>principles.</w:t>
      </w:r>
    </w:p>
    <w:p w14:paraId="4FC0854A" w14:textId="77777777" w:rsidR="007735D9" w:rsidRPr="006D5C98" w:rsidRDefault="007735D9" w:rsidP="00C9519C">
      <w:pPr>
        <w:pStyle w:val="BodyText"/>
        <w:jc w:val="left"/>
      </w:pPr>
    </w:p>
    <w:p w14:paraId="27C6355C" w14:textId="4EC826D8" w:rsidR="007735D9" w:rsidRPr="00F870AB" w:rsidRDefault="00522762" w:rsidP="00F870AB">
      <w:pPr>
        <w:pStyle w:val="Heading2"/>
        <w:rPr>
          <w:rFonts w:ascii="Arial Narrow" w:hAnsi="Arial Narrow"/>
          <w:b/>
          <w:color w:val="auto"/>
          <w:sz w:val="20"/>
          <w:szCs w:val="20"/>
        </w:rPr>
      </w:pPr>
      <w:bookmarkStart w:id="10" w:name="2.8_PAY_TO_PLAY_PROHIBITIONS"/>
      <w:bookmarkEnd w:id="10"/>
      <w:r w:rsidRPr="00F870AB">
        <w:rPr>
          <w:rFonts w:ascii="Arial Narrow" w:hAnsi="Arial Narrow"/>
          <w:b/>
          <w:color w:val="auto"/>
          <w:sz w:val="20"/>
          <w:szCs w:val="20"/>
        </w:rPr>
        <w:t>2.8</w:t>
      </w:r>
      <w:r w:rsidRPr="00F870AB">
        <w:rPr>
          <w:rFonts w:ascii="Arial Narrow" w:hAnsi="Arial Narrow"/>
          <w:b/>
          <w:color w:val="auto"/>
          <w:sz w:val="20"/>
          <w:szCs w:val="20"/>
        </w:rPr>
        <w:tab/>
      </w:r>
      <w:r w:rsidR="00AB6293" w:rsidRPr="00F870AB">
        <w:rPr>
          <w:rFonts w:ascii="Arial Narrow" w:hAnsi="Arial Narrow"/>
          <w:b/>
          <w:color w:val="auto"/>
          <w:sz w:val="20"/>
          <w:szCs w:val="20"/>
        </w:rPr>
        <w:t>PAY</w:t>
      </w:r>
      <w:r w:rsidR="00AB6293" w:rsidRPr="00F870AB">
        <w:rPr>
          <w:rFonts w:ascii="Arial Narrow" w:hAnsi="Arial Narrow"/>
          <w:b/>
          <w:color w:val="auto"/>
          <w:spacing w:val="-4"/>
          <w:sz w:val="20"/>
          <w:szCs w:val="20"/>
        </w:rPr>
        <w:t xml:space="preserve"> </w:t>
      </w:r>
      <w:r w:rsidR="00AB6293" w:rsidRPr="00F870AB">
        <w:rPr>
          <w:rFonts w:ascii="Arial Narrow" w:hAnsi="Arial Narrow"/>
          <w:b/>
          <w:color w:val="auto"/>
          <w:sz w:val="20"/>
          <w:szCs w:val="20"/>
        </w:rPr>
        <w:t>TO</w:t>
      </w:r>
      <w:r w:rsidR="00AB6293" w:rsidRPr="00F870AB">
        <w:rPr>
          <w:rFonts w:ascii="Arial Narrow" w:hAnsi="Arial Narrow"/>
          <w:b/>
          <w:color w:val="auto"/>
          <w:spacing w:val="-2"/>
          <w:sz w:val="20"/>
          <w:szCs w:val="20"/>
        </w:rPr>
        <w:t xml:space="preserve"> </w:t>
      </w:r>
      <w:r w:rsidR="00AB6293" w:rsidRPr="00F870AB">
        <w:rPr>
          <w:rFonts w:ascii="Arial Narrow" w:hAnsi="Arial Narrow"/>
          <w:b/>
          <w:color w:val="auto"/>
          <w:sz w:val="20"/>
          <w:szCs w:val="20"/>
        </w:rPr>
        <w:t>PLAY</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pacing w:val="-2"/>
          <w:sz w:val="20"/>
          <w:szCs w:val="20"/>
        </w:rPr>
        <w:t>PROHIBITIONS</w:t>
      </w:r>
    </w:p>
    <w:p w14:paraId="79F9DD37" w14:textId="4525E972" w:rsidR="007735D9" w:rsidRPr="006D5C98" w:rsidRDefault="00AB6293" w:rsidP="00C9519C">
      <w:pPr>
        <w:pStyle w:val="BodyText"/>
        <w:spacing w:before="1"/>
        <w:ind w:left="481"/>
      </w:pPr>
      <w:r w:rsidRPr="006D5C98">
        <w:t>New</w:t>
      </w:r>
      <w:r w:rsidRPr="006D5C98">
        <w:rPr>
          <w:spacing w:val="-12"/>
        </w:rPr>
        <w:t xml:space="preserve"> </w:t>
      </w:r>
      <w:r w:rsidRPr="006D5C98">
        <w:t>Jersey</w:t>
      </w:r>
      <w:r w:rsidRPr="006D5C98">
        <w:rPr>
          <w:spacing w:val="-11"/>
        </w:rPr>
        <w:t xml:space="preserve"> </w:t>
      </w:r>
      <w:r w:rsidRPr="006D5C98">
        <w:t>law</w:t>
      </w:r>
      <w:r w:rsidRPr="006D5C98">
        <w:rPr>
          <w:spacing w:val="-12"/>
        </w:rPr>
        <w:t xml:space="preserve"> </w:t>
      </w:r>
      <w:r w:rsidRPr="006D5C98">
        <w:t>insulates</w:t>
      </w:r>
      <w:r w:rsidRPr="006D5C98">
        <w:rPr>
          <w:spacing w:val="-11"/>
        </w:rPr>
        <w:t xml:space="preserve"> </w:t>
      </w:r>
      <w:r w:rsidRPr="006D5C98">
        <w:t>the</w:t>
      </w:r>
      <w:r w:rsidRPr="006D5C98">
        <w:rPr>
          <w:spacing w:val="-11"/>
        </w:rPr>
        <w:t xml:space="preserve"> </w:t>
      </w:r>
      <w:r w:rsidRPr="006D5C98">
        <w:t>negotiation</w:t>
      </w:r>
      <w:r w:rsidRPr="006D5C98">
        <w:rPr>
          <w:spacing w:val="-12"/>
        </w:rPr>
        <w:t xml:space="preserve"> </w:t>
      </w:r>
      <w:r w:rsidRPr="006D5C98">
        <w:t>and</w:t>
      </w:r>
      <w:r w:rsidRPr="006D5C98">
        <w:rPr>
          <w:spacing w:val="-11"/>
        </w:rPr>
        <w:t xml:space="preserve"> </w:t>
      </w:r>
      <w:r w:rsidRPr="006D5C98">
        <w:t>award</w:t>
      </w:r>
      <w:r w:rsidRPr="006D5C98">
        <w:rPr>
          <w:spacing w:val="-12"/>
        </w:rPr>
        <w:t xml:space="preserve"> </w:t>
      </w:r>
      <w:r w:rsidRPr="006D5C98">
        <w:t>of</w:t>
      </w:r>
      <w:r w:rsidRPr="006D5C98">
        <w:rPr>
          <w:spacing w:val="-10"/>
        </w:rPr>
        <w:t xml:space="preserve"> </w:t>
      </w:r>
      <w:r w:rsidRPr="006D5C98">
        <w:t>State</w:t>
      </w:r>
      <w:r w:rsidRPr="006D5C98">
        <w:rPr>
          <w:spacing w:val="-11"/>
        </w:rPr>
        <w:t xml:space="preserve"> </w:t>
      </w:r>
      <w:r w:rsidRPr="006D5C98">
        <w:t>contracts</w:t>
      </w:r>
      <w:r w:rsidRPr="006D5C98">
        <w:rPr>
          <w:spacing w:val="-12"/>
        </w:rPr>
        <w:t xml:space="preserve"> </w:t>
      </w:r>
      <w:r w:rsidRPr="006D5C98">
        <w:t>from</w:t>
      </w:r>
      <w:r w:rsidRPr="006D5C98">
        <w:rPr>
          <w:spacing w:val="-10"/>
        </w:rPr>
        <w:t xml:space="preserve"> </w:t>
      </w:r>
      <w:r w:rsidRPr="006D5C98">
        <w:t>political</w:t>
      </w:r>
      <w:r w:rsidRPr="006D5C98">
        <w:rPr>
          <w:spacing w:val="-10"/>
        </w:rPr>
        <w:t xml:space="preserve"> </w:t>
      </w:r>
      <w:r w:rsidRPr="006D5C98">
        <w:t>contributions</w:t>
      </w:r>
      <w:r w:rsidRPr="006D5C98">
        <w:rPr>
          <w:spacing w:val="-12"/>
        </w:rPr>
        <w:t xml:space="preserve"> </w:t>
      </w:r>
      <w:r w:rsidRPr="006D5C98">
        <w:t>that</w:t>
      </w:r>
      <w:r w:rsidRPr="006D5C98">
        <w:rPr>
          <w:spacing w:val="-9"/>
        </w:rPr>
        <w:t xml:space="preserve"> </w:t>
      </w:r>
      <w:r w:rsidRPr="006D5C98">
        <w:t>pose</w:t>
      </w:r>
      <w:r w:rsidR="006756EB" w:rsidRPr="006D5C98">
        <w:t xml:space="preserve"> </w:t>
      </w:r>
      <w:r w:rsidRPr="006D5C98">
        <w:t>a</w:t>
      </w:r>
      <w:r w:rsidRPr="006D5C98">
        <w:rPr>
          <w:spacing w:val="-12"/>
        </w:rPr>
        <w:t xml:space="preserve"> </w:t>
      </w:r>
      <w:r w:rsidRPr="006D5C98">
        <w:t>risk</w:t>
      </w:r>
      <w:r w:rsidRPr="006D5C98">
        <w:rPr>
          <w:spacing w:val="-11"/>
        </w:rPr>
        <w:t xml:space="preserve"> </w:t>
      </w:r>
      <w:r w:rsidRPr="006D5C98">
        <w:t>of</w:t>
      </w:r>
      <w:r w:rsidRPr="006D5C98">
        <w:rPr>
          <w:spacing w:val="-9"/>
        </w:rPr>
        <w:t xml:space="preserve"> </w:t>
      </w:r>
      <w:r w:rsidRPr="006D5C98">
        <w:t>improper</w:t>
      </w:r>
      <w:r w:rsidRPr="006D5C98">
        <w:rPr>
          <w:spacing w:val="-11"/>
        </w:rPr>
        <w:t xml:space="preserve"> </w:t>
      </w:r>
      <w:r w:rsidRPr="006D5C98">
        <w:t>influence,</w:t>
      </w:r>
      <w:r w:rsidRPr="006D5C98">
        <w:rPr>
          <w:spacing w:val="-12"/>
        </w:rPr>
        <w:t xml:space="preserve"> </w:t>
      </w:r>
      <w:r w:rsidRPr="006D5C98">
        <w:t>purchase of</w:t>
      </w:r>
      <w:r w:rsidRPr="006D5C98">
        <w:rPr>
          <w:spacing w:val="-8"/>
        </w:rPr>
        <w:t xml:space="preserve"> </w:t>
      </w:r>
      <w:r w:rsidRPr="006D5C98">
        <w:t>access</w:t>
      </w:r>
      <w:r w:rsidRPr="006D5C98">
        <w:rPr>
          <w:spacing w:val="-8"/>
        </w:rPr>
        <w:t xml:space="preserve"> </w:t>
      </w:r>
      <w:r w:rsidRPr="006D5C98">
        <w:t>or</w:t>
      </w:r>
      <w:r w:rsidRPr="006D5C98">
        <w:rPr>
          <w:spacing w:val="-7"/>
        </w:rPr>
        <w:t xml:space="preserve"> </w:t>
      </w:r>
      <w:r w:rsidRPr="006D5C98">
        <w:t>the</w:t>
      </w:r>
      <w:r w:rsidRPr="006D5C98">
        <w:rPr>
          <w:spacing w:val="-8"/>
        </w:rPr>
        <w:t xml:space="preserve"> </w:t>
      </w:r>
      <w:r w:rsidRPr="006D5C98">
        <w:t>appearance</w:t>
      </w:r>
      <w:r w:rsidRPr="006D5C98">
        <w:rPr>
          <w:spacing w:val="-8"/>
        </w:rPr>
        <w:t xml:space="preserve"> </w:t>
      </w:r>
      <w:r w:rsidRPr="006D5C98">
        <w:t>thereof.</w:t>
      </w:r>
      <w:r w:rsidRPr="006D5C98">
        <w:rPr>
          <w:spacing w:val="-8"/>
        </w:rPr>
        <w:t xml:space="preserve"> </w:t>
      </w:r>
      <w:r w:rsidRPr="006D5C98">
        <w:t>P.L.2005,</w:t>
      </w:r>
      <w:r w:rsidRPr="006D5C98">
        <w:rPr>
          <w:spacing w:val="-8"/>
        </w:rPr>
        <w:t xml:space="preserve"> </w:t>
      </w:r>
      <w:r w:rsidRPr="006D5C98">
        <w:t>c.51,</w:t>
      </w:r>
      <w:r w:rsidRPr="006D5C98">
        <w:rPr>
          <w:spacing w:val="-8"/>
        </w:rPr>
        <w:t xml:space="preserve"> </w:t>
      </w:r>
      <w:r w:rsidRPr="006D5C98">
        <w:t>as</w:t>
      </w:r>
      <w:r w:rsidRPr="006D5C98">
        <w:rPr>
          <w:spacing w:val="-8"/>
        </w:rPr>
        <w:t xml:space="preserve"> </w:t>
      </w:r>
      <w:r w:rsidRPr="006D5C98">
        <w:t>amended</w:t>
      </w:r>
      <w:r w:rsidRPr="006D5C98">
        <w:rPr>
          <w:spacing w:val="-10"/>
        </w:rPr>
        <w:t xml:space="preserve"> </w:t>
      </w:r>
      <w:r w:rsidRPr="006D5C98">
        <w:t>by</w:t>
      </w:r>
      <w:r w:rsidRPr="006D5C98">
        <w:rPr>
          <w:spacing w:val="-8"/>
        </w:rPr>
        <w:t xml:space="preserve"> </w:t>
      </w:r>
      <w:r w:rsidRPr="006D5C98">
        <w:t>the</w:t>
      </w:r>
      <w:r w:rsidRPr="006D5C98">
        <w:rPr>
          <w:spacing w:val="-8"/>
        </w:rPr>
        <w:t xml:space="preserve"> </w:t>
      </w:r>
      <w:r w:rsidRPr="006D5C98">
        <w:t>Elections</w:t>
      </w:r>
      <w:r w:rsidRPr="006D5C98">
        <w:rPr>
          <w:spacing w:val="-8"/>
        </w:rPr>
        <w:t xml:space="preserve"> </w:t>
      </w:r>
      <w:r w:rsidRPr="006D5C98">
        <w:t>Transparency</w:t>
      </w:r>
      <w:r w:rsidRPr="006D5C98">
        <w:rPr>
          <w:spacing w:val="-8"/>
        </w:rPr>
        <w:t xml:space="preserve"> </w:t>
      </w:r>
      <w:r w:rsidRPr="006D5C98">
        <w:t>Act,</w:t>
      </w:r>
      <w:r w:rsidRPr="006D5C98">
        <w:rPr>
          <w:spacing w:val="-8"/>
        </w:rPr>
        <w:t xml:space="preserve"> </w:t>
      </w:r>
      <w:r w:rsidRPr="006D5C98">
        <w:t>P.L.2023,</w:t>
      </w:r>
      <w:r w:rsidRPr="006D5C98">
        <w:rPr>
          <w:spacing w:val="-8"/>
        </w:rPr>
        <w:t xml:space="preserve"> </w:t>
      </w:r>
      <w:r w:rsidRPr="006D5C98">
        <w:t>c.30,</w:t>
      </w:r>
      <w:r w:rsidRPr="006D5C98">
        <w:rPr>
          <w:spacing w:val="-8"/>
        </w:rPr>
        <w:t xml:space="preserve"> </w:t>
      </w:r>
      <w:r w:rsidRPr="006D5C98">
        <w:t>codified</w:t>
      </w:r>
      <w:r w:rsidRPr="006D5C98">
        <w:rPr>
          <w:spacing w:val="-8"/>
        </w:rPr>
        <w:t xml:space="preserve"> </w:t>
      </w:r>
      <w:r w:rsidRPr="006D5C98">
        <w:t>at</w:t>
      </w:r>
      <w:r w:rsidRPr="006D5C98">
        <w:rPr>
          <w:spacing w:val="-8"/>
        </w:rPr>
        <w:t xml:space="preserve"> </w:t>
      </w:r>
      <w:r w:rsidRPr="006D5C98">
        <w:t>N.J.S.A.</w:t>
      </w:r>
      <w:r w:rsidRPr="006D5C98">
        <w:rPr>
          <w:spacing w:val="-8"/>
        </w:rPr>
        <w:t xml:space="preserve"> </w:t>
      </w:r>
      <w:r w:rsidRPr="006D5C98">
        <w:t>19:44A-</w:t>
      </w:r>
    </w:p>
    <w:p w14:paraId="01A87C2C" w14:textId="77777777" w:rsidR="007735D9" w:rsidRPr="006D5C98" w:rsidRDefault="00AB6293" w:rsidP="00C9519C">
      <w:pPr>
        <w:pStyle w:val="BodyText"/>
        <w:spacing w:line="229" w:lineRule="exact"/>
        <w:ind w:left="481"/>
        <w:jc w:val="left"/>
      </w:pPr>
      <w:r w:rsidRPr="006D5C98">
        <w:t>20.13</w:t>
      </w:r>
      <w:r w:rsidRPr="006D5C98">
        <w:rPr>
          <w:spacing w:val="-6"/>
        </w:rPr>
        <w:t xml:space="preserve"> </w:t>
      </w:r>
      <w:r w:rsidRPr="006D5C98">
        <w:t>to</w:t>
      </w:r>
      <w:r w:rsidRPr="006D5C98">
        <w:rPr>
          <w:spacing w:val="-5"/>
        </w:rPr>
        <w:t xml:space="preserve"> </w:t>
      </w:r>
      <w:r w:rsidRPr="006D5C98">
        <w:t>20.25</w:t>
      </w:r>
      <w:r w:rsidRPr="006D5C98">
        <w:rPr>
          <w:spacing w:val="-5"/>
        </w:rPr>
        <w:t xml:space="preserve"> </w:t>
      </w:r>
      <w:r w:rsidRPr="006D5C98">
        <w:t>(“Chapter</w:t>
      </w:r>
      <w:r w:rsidRPr="006D5C98">
        <w:rPr>
          <w:spacing w:val="-5"/>
        </w:rPr>
        <w:t xml:space="preserve"> </w:t>
      </w:r>
      <w:r w:rsidRPr="006D5C98">
        <w:t>51”)</w:t>
      </w:r>
      <w:r w:rsidRPr="006D5C98">
        <w:rPr>
          <w:spacing w:val="-5"/>
        </w:rPr>
        <w:t xml:space="preserve"> </w:t>
      </w:r>
      <w:r w:rsidRPr="006D5C98">
        <w:t>and</w:t>
      </w:r>
      <w:r w:rsidRPr="006D5C98">
        <w:rPr>
          <w:spacing w:val="-3"/>
        </w:rPr>
        <w:t xml:space="preserve"> </w:t>
      </w:r>
      <w:r w:rsidRPr="006D5C98">
        <w:t>Executive</w:t>
      </w:r>
      <w:r w:rsidRPr="006D5C98">
        <w:rPr>
          <w:spacing w:val="-4"/>
        </w:rPr>
        <w:t xml:space="preserve"> </w:t>
      </w:r>
      <w:r w:rsidRPr="006D5C98">
        <w:t>Order</w:t>
      </w:r>
      <w:r w:rsidRPr="006D5C98">
        <w:rPr>
          <w:spacing w:val="-5"/>
        </w:rPr>
        <w:t xml:space="preserve"> </w:t>
      </w:r>
      <w:r w:rsidRPr="006D5C98">
        <w:t>333</w:t>
      </w:r>
      <w:r w:rsidRPr="006D5C98">
        <w:rPr>
          <w:spacing w:val="-5"/>
        </w:rPr>
        <w:t xml:space="preserve"> </w:t>
      </w:r>
      <w:r w:rsidRPr="006D5C98">
        <w:rPr>
          <w:spacing w:val="-2"/>
        </w:rPr>
        <w:t>(2023).</w:t>
      </w:r>
    </w:p>
    <w:p w14:paraId="37B05AC2" w14:textId="77777777" w:rsidR="007735D9" w:rsidRPr="006D5C98" w:rsidRDefault="007735D9" w:rsidP="00C9519C">
      <w:pPr>
        <w:pStyle w:val="BodyText"/>
        <w:spacing w:before="10"/>
        <w:jc w:val="left"/>
      </w:pPr>
    </w:p>
    <w:p w14:paraId="039695DB" w14:textId="36A1EC48" w:rsidR="007735D9" w:rsidRPr="006D5C98" w:rsidRDefault="00AB6293" w:rsidP="00C9519C">
      <w:pPr>
        <w:pStyle w:val="BodyText"/>
        <w:ind w:left="480"/>
      </w:pPr>
      <w:r w:rsidRPr="006D5C98">
        <w:t>Pursuant</w:t>
      </w:r>
      <w:r w:rsidRPr="006D5C98">
        <w:rPr>
          <w:spacing w:val="-9"/>
        </w:rPr>
        <w:t xml:space="preserve"> </w:t>
      </w:r>
      <w:r w:rsidRPr="006D5C98">
        <w:t>to</w:t>
      </w:r>
      <w:r w:rsidRPr="006D5C98">
        <w:rPr>
          <w:spacing w:val="-9"/>
        </w:rPr>
        <w:t xml:space="preserve"> </w:t>
      </w:r>
      <w:r w:rsidRPr="006D5C98">
        <w:t>N.J.S.A.</w:t>
      </w:r>
      <w:r w:rsidRPr="006D5C98">
        <w:rPr>
          <w:spacing w:val="-9"/>
        </w:rPr>
        <w:t xml:space="preserve"> </w:t>
      </w:r>
      <w:r w:rsidRPr="006D5C98">
        <w:t>19:44A-20.13</w:t>
      </w:r>
      <w:r w:rsidRPr="006D5C98">
        <w:rPr>
          <w:spacing w:val="-9"/>
        </w:rPr>
        <w:t xml:space="preserve"> </w:t>
      </w:r>
      <w:r w:rsidRPr="006D5C98">
        <w:rPr>
          <w:u w:val="single"/>
        </w:rPr>
        <w:t>et</w:t>
      </w:r>
      <w:r w:rsidRPr="006D5C98">
        <w:rPr>
          <w:spacing w:val="-9"/>
          <w:u w:val="single"/>
        </w:rPr>
        <w:t xml:space="preserve"> </w:t>
      </w:r>
      <w:r w:rsidRPr="006D5C98">
        <w:rPr>
          <w:u w:val="single"/>
        </w:rPr>
        <w:t>seq.</w:t>
      </w:r>
      <w:r w:rsidRPr="006D5C98">
        <w:rPr>
          <w:spacing w:val="-10"/>
        </w:rPr>
        <w:t xml:space="preserve"> </w:t>
      </w:r>
      <w:r w:rsidRPr="006D5C98">
        <w:t>(P.L.2005,</w:t>
      </w:r>
      <w:r w:rsidRPr="006D5C98">
        <w:rPr>
          <w:spacing w:val="-7"/>
        </w:rPr>
        <w:t xml:space="preserve"> </w:t>
      </w:r>
      <w:r w:rsidRPr="006D5C98">
        <w:t>c.51,</w:t>
      </w:r>
      <w:r w:rsidRPr="006D5C98">
        <w:rPr>
          <w:spacing w:val="-9"/>
        </w:rPr>
        <w:t xml:space="preserve"> </w:t>
      </w:r>
      <w:r w:rsidRPr="006D5C98">
        <w:t>rev.</w:t>
      </w:r>
      <w:r w:rsidRPr="006D5C98">
        <w:rPr>
          <w:spacing w:val="-7"/>
        </w:rPr>
        <w:t xml:space="preserve"> </w:t>
      </w:r>
      <w:r w:rsidRPr="006D5C98">
        <w:t>P.L.2023,</w:t>
      </w:r>
      <w:r w:rsidRPr="006D5C98">
        <w:rPr>
          <w:spacing w:val="-9"/>
        </w:rPr>
        <w:t xml:space="preserve"> </w:t>
      </w:r>
      <w:r w:rsidRPr="006D5C98">
        <w:t>c.30),</w:t>
      </w:r>
      <w:r w:rsidRPr="006D5C98">
        <w:rPr>
          <w:spacing w:val="-9"/>
        </w:rPr>
        <w:t xml:space="preserve"> </w:t>
      </w:r>
      <w:r w:rsidRPr="006D5C98">
        <w:t>a</w:t>
      </w:r>
      <w:r w:rsidRPr="006D5C98">
        <w:rPr>
          <w:spacing w:val="-9"/>
        </w:rPr>
        <w:t xml:space="preserve"> </w:t>
      </w:r>
      <w:r w:rsidRPr="006D5C98">
        <w:rPr>
          <w:color w:val="202020"/>
        </w:rPr>
        <w:t>“</w:t>
      </w:r>
      <w:r w:rsidR="00B758B0" w:rsidRPr="006D5C98">
        <w:rPr>
          <w:color w:val="202020"/>
        </w:rPr>
        <w:t>fa</w:t>
      </w:r>
      <w:r w:rsidRPr="006D5C98">
        <w:rPr>
          <w:color w:val="202020"/>
        </w:rPr>
        <w:t>ir</w:t>
      </w:r>
      <w:r w:rsidRPr="006D5C98">
        <w:rPr>
          <w:color w:val="202020"/>
          <w:spacing w:val="-9"/>
        </w:rPr>
        <w:t xml:space="preserve"> </w:t>
      </w:r>
      <w:r w:rsidRPr="006D5C98">
        <w:rPr>
          <w:color w:val="202020"/>
        </w:rPr>
        <w:t>and</w:t>
      </w:r>
      <w:r w:rsidRPr="006D5C98">
        <w:rPr>
          <w:color w:val="202020"/>
          <w:spacing w:val="-7"/>
        </w:rPr>
        <w:t xml:space="preserve"> </w:t>
      </w:r>
      <w:r w:rsidRPr="006D5C98">
        <w:rPr>
          <w:color w:val="202020"/>
        </w:rPr>
        <w:t>open</w:t>
      </w:r>
      <w:r w:rsidRPr="006D5C98">
        <w:rPr>
          <w:color w:val="202020"/>
          <w:spacing w:val="-9"/>
        </w:rPr>
        <w:t xml:space="preserve"> </w:t>
      </w:r>
      <w:r w:rsidRPr="006D5C98">
        <w:rPr>
          <w:color w:val="202020"/>
        </w:rPr>
        <w:t>process”</w:t>
      </w:r>
      <w:r w:rsidRPr="006D5C98">
        <w:rPr>
          <w:color w:val="202020"/>
          <w:spacing w:val="-11"/>
        </w:rPr>
        <w:t xml:space="preserve"> </w:t>
      </w:r>
      <w:r w:rsidRPr="006D5C98">
        <w:rPr>
          <w:color w:val="202020"/>
        </w:rPr>
        <w:t>means,</w:t>
      </w:r>
      <w:r w:rsidRPr="006D5C98">
        <w:rPr>
          <w:color w:val="202020"/>
          <w:spacing w:val="-9"/>
        </w:rPr>
        <w:t xml:space="preserve"> </w:t>
      </w:r>
      <w:r w:rsidRPr="006D5C98">
        <w:rPr>
          <w:color w:val="202020"/>
        </w:rPr>
        <w:t>at</w:t>
      </w:r>
      <w:r w:rsidRPr="006D5C98">
        <w:rPr>
          <w:color w:val="202020"/>
          <w:spacing w:val="-9"/>
        </w:rPr>
        <w:t xml:space="preserve"> </w:t>
      </w:r>
      <w:r w:rsidRPr="006D5C98">
        <w:rPr>
          <w:color w:val="202020"/>
        </w:rPr>
        <w:t>a</w:t>
      </w:r>
      <w:r w:rsidRPr="006D5C98">
        <w:rPr>
          <w:color w:val="202020"/>
          <w:spacing w:val="-9"/>
        </w:rPr>
        <w:t xml:space="preserve"> </w:t>
      </w:r>
      <w:r w:rsidRPr="006D5C98">
        <w:rPr>
          <w:color w:val="202020"/>
        </w:rPr>
        <w:t>minimum,</w:t>
      </w:r>
      <w:r w:rsidRPr="006D5C98">
        <w:rPr>
          <w:color w:val="202020"/>
          <w:spacing w:val="-9"/>
        </w:rPr>
        <w:t xml:space="preserve"> </w:t>
      </w:r>
      <w:r w:rsidRPr="006D5C98">
        <w:rPr>
          <w:color w:val="202020"/>
        </w:rPr>
        <w:t>that</w:t>
      </w:r>
      <w:r w:rsidRPr="006D5C98">
        <w:rPr>
          <w:color w:val="202020"/>
          <w:spacing w:val="-9"/>
        </w:rPr>
        <w:t xml:space="preserve"> </w:t>
      </w:r>
      <w:r w:rsidRPr="006D5C98">
        <w:rPr>
          <w:color w:val="202020"/>
        </w:rPr>
        <w:t>the</w:t>
      </w:r>
      <w:r w:rsidRPr="006D5C98">
        <w:rPr>
          <w:color w:val="202020"/>
          <w:spacing w:val="-9"/>
        </w:rPr>
        <w:t xml:space="preserve"> </w:t>
      </w:r>
      <w:r w:rsidRPr="006D5C98">
        <w:rPr>
          <w:color w:val="202020"/>
        </w:rPr>
        <w:t xml:space="preserve">contract shall be: publicly advertised in newspapers or on the Internet website maintained by the public entity in sufficient time to give notice in advance of the contract; awarded under a process that provides for public solicitation of proposals or qualifications and awarded and disclosed under criteria established in writing by the public entity prior to the solicitation of proposals or qualifications; and publicly opened and announced when awarded. A contract awarded under a process that includes public bidding or competitive contracting pursuant to State contracts law shall constitute a fair and open process. </w:t>
      </w:r>
      <w:r w:rsidRPr="006D5C98">
        <w:t>N.J.S.A. 19:44A-20.23. The agency conducting the procurement will need to determine whether the procurement meets the E</w:t>
      </w:r>
      <w:r w:rsidR="00B758B0" w:rsidRPr="006D5C98">
        <w:t xml:space="preserve">lection </w:t>
      </w:r>
      <w:r w:rsidRPr="006D5C98">
        <w:t>T</w:t>
      </w:r>
      <w:r w:rsidR="00B758B0" w:rsidRPr="006D5C98">
        <w:t xml:space="preserve">ransparency </w:t>
      </w:r>
      <w:r w:rsidRPr="006D5C98">
        <w:t>A</w:t>
      </w:r>
      <w:r w:rsidR="00B758B0" w:rsidRPr="006D5C98">
        <w:t>ct</w:t>
      </w:r>
      <w:r w:rsidRPr="006D5C98">
        <w:t xml:space="preserve"> definition of a “fair and open process” and instruct vendors on the applicability of Chapter 51.</w:t>
      </w:r>
    </w:p>
    <w:p w14:paraId="42FF952D" w14:textId="77777777" w:rsidR="007735D9" w:rsidRPr="006D5C98" w:rsidRDefault="007735D9" w:rsidP="00C9519C">
      <w:pPr>
        <w:pStyle w:val="BodyText"/>
        <w:jc w:val="left"/>
      </w:pPr>
    </w:p>
    <w:p w14:paraId="620AB60A" w14:textId="55DA7AAD" w:rsidR="007735D9" w:rsidRPr="008C509D" w:rsidRDefault="00EA297D" w:rsidP="008C509D">
      <w:pPr>
        <w:pStyle w:val="ListParagraph"/>
        <w:numPr>
          <w:ilvl w:val="0"/>
          <w:numId w:val="33"/>
        </w:numPr>
        <w:rPr>
          <w:sz w:val="20"/>
          <w:szCs w:val="20"/>
        </w:rPr>
      </w:pPr>
      <w:r>
        <w:t xml:space="preserve">  </w:t>
      </w:r>
      <w:r w:rsidR="00AB6293" w:rsidRPr="008C509D">
        <w:rPr>
          <w:sz w:val="20"/>
          <w:szCs w:val="20"/>
        </w:rPr>
        <w:t>For</w:t>
      </w:r>
      <w:r w:rsidR="00AB6293" w:rsidRPr="008C509D">
        <w:rPr>
          <w:spacing w:val="-6"/>
          <w:sz w:val="20"/>
          <w:szCs w:val="20"/>
        </w:rPr>
        <w:t xml:space="preserve"> </w:t>
      </w:r>
      <w:r w:rsidR="00AB6293" w:rsidRPr="008C509D">
        <w:rPr>
          <w:sz w:val="20"/>
          <w:szCs w:val="20"/>
        </w:rPr>
        <w:t>Contracts</w:t>
      </w:r>
      <w:r w:rsidR="00AB6293" w:rsidRPr="008C509D">
        <w:rPr>
          <w:spacing w:val="-3"/>
          <w:sz w:val="20"/>
          <w:szCs w:val="20"/>
        </w:rPr>
        <w:t xml:space="preserve"> </w:t>
      </w:r>
      <w:r w:rsidR="00AB6293" w:rsidRPr="008C509D">
        <w:rPr>
          <w:sz w:val="20"/>
          <w:szCs w:val="20"/>
        </w:rPr>
        <w:t>Awarded</w:t>
      </w:r>
      <w:r w:rsidR="00AB6293" w:rsidRPr="008C509D">
        <w:rPr>
          <w:spacing w:val="-3"/>
          <w:sz w:val="20"/>
          <w:szCs w:val="20"/>
        </w:rPr>
        <w:t xml:space="preserve"> </w:t>
      </w:r>
      <w:r w:rsidR="00AB6293" w:rsidRPr="008C509D">
        <w:rPr>
          <w:sz w:val="20"/>
          <w:szCs w:val="20"/>
        </w:rPr>
        <w:t>Pursuant</w:t>
      </w:r>
      <w:r w:rsidR="00AB6293" w:rsidRPr="008C509D">
        <w:rPr>
          <w:spacing w:val="-4"/>
          <w:sz w:val="20"/>
          <w:szCs w:val="20"/>
        </w:rPr>
        <w:t xml:space="preserve"> </w:t>
      </w:r>
      <w:r w:rsidR="00AB6293" w:rsidRPr="008C509D">
        <w:rPr>
          <w:sz w:val="20"/>
          <w:szCs w:val="20"/>
        </w:rPr>
        <w:t>to</w:t>
      </w:r>
      <w:r w:rsidR="00AB6293" w:rsidRPr="008C509D">
        <w:rPr>
          <w:spacing w:val="-2"/>
          <w:sz w:val="20"/>
          <w:szCs w:val="20"/>
        </w:rPr>
        <w:t xml:space="preserve"> </w:t>
      </w:r>
      <w:r w:rsidR="00AB6293" w:rsidRPr="008C509D">
        <w:rPr>
          <w:sz w:val="20"/>
          <w:szCs w:val="20"/>
        </w:rPr>
        <w:t>a</w:t>
      </w:r>
      <w:r w:rsidR="00AB6293" w:rsidRPr="008C509D">
        <w:rPr>
          <w:spacing w:val="-4"/>
          <w:sz w:val="20"/>
          <w:szCs w:val="20"/>
        </w:rPr>
        <w:t xml:space="preserve"> </w:t>
      </w:r>
      <w:r w:rsidR="00AB6293" w:rsidRPr="008C509D">
        <w:rPr>
          <w:sz w:val="20"/>
          <w:szCs w:val="20"/>
        </w:rPr>
        <w:t>Fair</w:t>
      </w:r>
      <w:r w:rsidR="00AB6293" w:rsidRPr="008C509D">
        <w:rPr>
          <w:spacing w:val="-5"/>
          <w:sz w:val="20"/>
          <w:szCs w:val="20"/>
        </w:rPr>
        <w:t xml:space="preserve"> </w:t>
      </w:r>
      <w:r w:rsidR="00AB6293" w:rsidRPr="008C509D">
        <w:rPr>
          <w:sz w:val="20"/>
          <w:szCs w:val="20"/>
        </w:rPr>
        <w:t>and</w:t>
      </w:r>
      <w:r w:rsidR="00AB6293" w:rsidRPr="008C509D">
        <w:rPr>
          <w:spacing w:val="-3"/>
          <w:sz w:val="20"/>
          <w:szCs w:val="20"/>
        </w:rPr>
        <w:t xml:space="preserve"> </w:t>
      </w:r>
      <w:r w:rsidR="00AB6293" w:rsidRPr="008C509D">
        <w:rPr>
          <w:sz w:val="20"/>
          <w:szCs w:val="20"/>
        </w:rPr>
        <w:t>Open</w:t>
      </w:r>
      <w:r w:rsidR="00AB6293" w:rsidRPr="008C509D">
        <w:rPr>
          <w:spacing w:val="-2"/>
          <w:sz w:val="20"/>
          <w:szCs w:val="20"/>
        </w:rPr>
        <w:t xml:space="preserve"> Process</w:t>
      </w:r>
    </w:p>
    <w:p w14:paraId="4FF67D8A" w14:textId="77777777" w:rsidR="007735D9" w:rsidRPr="006D5C98" w:rsidRDefault="007735D9" w:rsidP="00C9519C">
      <w:pPr>
        <w:pStyle w:val="BodyText"/>
        <w:spacing w:before="2"/>
        <w:jc w:val="left"/>
        <w:rPr>
          <w:b/>
        </w:rPr>
      </w:pPr>
    </w:p>
    <w:p w14:paraId="3E3B0427" w14:textId="77777777" w:rsidR="007735D9" w:rsidRPr="006D5C98" w:rsidRDefault="00AB6293" w:rsidP="00C9519C">
      <w:pPr>
        <w:pStyle w:val="BodyText"/>
        <w:ind w:left="1200"/>
      </w:pPr>
      <w:r w:rsidRPr="006D5C98">
        <w:t>Pursuant</w:t>
      </w:r>
      <w:r w:rsidRPr="006D5C98">
        <w:rPr>
          <w:spacing w:val="-8"/>
        </w:rPr>
        <w:t xml:space="preserve"> </w:t>
      </w:r>
      <w:r w:rsidRPr="006D5C98">
        <w:t>to</w:t>
      </w:r>
      <w:r w:rsidRPr="006D5C98">
        <w:rPr>
          <w:spacing w:val="30"/>
        </w:rPr>
        <w:t xml:space="preserve"> </w:t>
      </w:r>
      <w:r w:rsidRPr="006D5C98">
        <w:t>P.L.2005,</w:t>
      </w:r>
      <w:r w:rsidRPr="006D5C98">
        <w:rPr>
          <w:spacing w:val="-8"/>
        </w:rPr>
        <w:t xml:space="preserve"> </w:t>
      </w:r>
      <w:r w:rsidRPr="006D5C98">
        <w:t>c.51,</w:t>
      </w:r>
      <w:r w:rsidRPr="006D5C98">
        <w:rPr>
          <w:spacing w:val="-8"/>
        </w:rPr>
        <w:t xml:space="preserve"> </w:t>
      </w:r>
      <w:r w:rsidRPr="006D5C98">
        <w:t>as</w:t>
      </w:r>
      <w:r w:rsidRPr="006D5C98">
        <w:rPr>
          <w:spacing w:val="-8"/>
        </w:rPr>
        <w:t xml:space="preserve"> </w:t>
      </w:r>
      <w:r w:rsidRPr="006D5C98">
        <w:t>amended</w:t>
      </w:r>
      <w:r w:rsidRPr="006D5C98">
        <w:rPr>
          <w:spacing w:val="-8"/>
        </w:rPr>
        <w:t xml:space="preserve"> </w:t>
      </w:r>
      <w:r w:rsidRPr="006D5C98">
        <w:t>by</w:t>
      </w:r>
      <w:r w:rsidRPr="006D5C98">
        <w:rPr>
          <w:spacing w:val="-8"/>
        </w:rPr>
        <w:t xml:space="preserve"> </w:t>
      </w:r>
      <w:r w:rsidRPr="006D5C98">
        <w:t>the</w:t>
      </w:r>
      <w:r w:rsidRPr="006D5C98">
        <w:rPr>
          <w:spacing w:val="-8"/>
        </w:rPr>
        <w:t xml:space="preserve"> </w:t>
      </w:r>
      <w:r w:rsidRPr="006D5C98">
        <w:t>Elections</w:t>
      </w:r>
      <w:r w:rsidRPr="006D5C98">
        <w:rPr>
          <w:spacing w:val="-8"/>
        </w:rPr>
        <w:t xml:space="preserve"> </w:t>
      </w:r>
      <w:r w:rsidRPr="006D5C98">
        <w:t>Transparency</w:t>
      </w:r>
      <w:r w:rsidRPr="006D5C98">
        <w:rPr>
          <w:spacing w:val="-8"/>
        </w:rPr>
        <w:t xml:space="preserve"> </w:t>
      </w:r>
      <w:r w:rsidRPr="006D5C98">
        <w:t>Act,</w:t>
      </w:r>
      <w:r w:rsidRPr="006D5C98">
        <w:rPr>
          <w:spacing w:val="-8"/>
        </w:rPr>
        <w:t xml:space="preserve"> </w:t>
      </w:r>
      <w:r w:rsidRPr="006D5C98">
        <w:t>P.L.2023,</w:t>
      </w:r>
      <w:r w:rsidRPr="006D5C98">
        <w:rPr>
          <w:spacing w:val="-8"/>
        </w:rPr>
        <w:t xml:space="preserve"> </w:t>
      </w:r>
      <w:r w:rsidRPr="006D5C98">
        <w:t>c.30,</w:t>
      </w:r>
      <w:r w:rsidRPr="006D5C98">
        <w:rPr>
          <w:spacing w:val="-8"/>
        </w:rPr>
        <w:t xml:space="preserve"> </w:t>
      </w:r>
      <w:r w:rsidRPr="006D5C98">
        <w:t>codified</w:t>
      </w:r>
      <w:r w:rsidRPr="006D5C98">
        <w:rPr>
          <w:spacing w:val="-8"/>
        </w:rPr>
        <w:t xml:space="preserve"> </w:t>
      </w:r>
      <w:r w:rsidRPr="006D5C98">
        <w:t>at</w:t>
      </w:r>
      <w:r w:rsidRPr="006D5C98">
        <w:rPr>
          <w:spacing w:val="-8"/>
        </w:rPr>
        <w:t xml:space="preserve"> </w:t>
      </w:r>
      <w:r w:rsidRPr="006D5C98">
        <w:t>N.J.S.A.</w:t>
      </w:r>
      <w:r w:rsidRPr="006D5C98">
        <w:rPr>
          <w:spacing w:val="-8"/>
        </w:rPr>
        <w:t xml:space="preserve"> </w:t>
      </w:r>
      <w:r w:rsidRPr="006D5C98">
        <w:t>19:44A-20.13</w:t>
      </w:r>
      <w:r w:rsidRPr="006D5C98">
        <w:rPr>
          <w:spacing w:val="-8"/>
        </w:rPr>
        <w:t xml:space="preserve"> </w:t>
      </w:r>
      <w:r w:rsidRPr="006D5C98">
        <w:t>to</w:t>
      </w:r>
      <w:r w:rsidRPr="006D5C98">
        <w:rPr>
          <w:spacing w:val="-8"/>
        </w:rPr>
        <w:t xml:space="preserve"> </w:t>
      </w:r>
      <w:r w:rsidRPr="006D5C98">
        <w:t>20.25 (“Chapter</w:t>
      </w:r>
      <w:r w:rsidRPr="006D5C98">
        <w:rPr>
          <w:spacing w:val="-10"/>
        </w:rPr>
        <w:t xml:space="preserve"> </w:t>
      </w:r>
      <w:r w:rsidRPr="006D5C98">
        <w:t>51”),</w:t>
      </w:r>
      <w:r w:rsidRPr="006D5C98">
        <w:rPr>
          <w:spacing w:val="-10"/>
        </w:rPr>
        <w:t xml:space="preserve"> </w:t>
      </w:r>
      <w:r w:rsidRPr="006D5C98">
        <w:t>and</w:t>
      </w:r>
      <w:r w:rsidRPr="006D5C98">
        <w:rPr>
          <w:spacing w:val="-10"/>
        </w:rPr>
        <w:t xml:space="preserve"> </w:t>
      </w:r>
      <w:r w:rsidRPr="006D5C98">
        <w:t>Executive</w:t>
      </w:r>
      <w:r w:rsidRPr="006D5C98">
        <w:rPr>
          <w:spacing w:val="-10"/>
        </w:rPr>
        <w:t xml:space="preserve"> </w:t>
      </w:r>
      <w:r w:rsidRPr="006D5C98">
        <w:t>Order</w:t>
      </w:r>
      <w:r w:rsidRPr="006D5C98">
        <w:rPr>
          <w:spacing w:val="-10"/>
        </w:rPr>
        <w:t xml:space="preserve"> </w:t>
      </w:r>
      <w:r w:rsidRPr="006D5C98">
        <w:t>No.</w:t>
      </w:r>
      <w:r w:rsidRPr="006D5C98">
        <w:rPr>
          <w:spacing w:val="-11"/>
        </w:rPr>
        <w:t xml:space="preserve"> </w:t>
      </w:r>
      <w:r w:rsidRPr="006D5C98">
        <w:t>333</w:t>
      </w:r>
      <w:r w:rsidRPr="006D5C98">
        <w:rPr>
          <w:spacing w:val="-10"/>
        </w:rPr>
        <w:t xml:space="preserve"> </w:t>
      </w:r>
      <w:r w:rsidRPr="006D5C98">
        <w:t>(2023),</w:t>
      </w:r>
      <w:r w:rsidRPr="006D5C98">
        <w:rPr>
          <w:spacing w:val="-10"/>
        </w:rPr>
        <w:t xml:space="preserve"> </w:t>
      </w:r>
      <w:r w:rsidRPr="006D5C98">
        <w:t>contracts</w:t>
      </w:r>
      <w:r w:rsidRPr="006D5C98">
        <w:rPr>
          <w:spacing w:val="-11"/>
        </w:rPr>
        <w:t xml:space="preserve"> </w:t>
      </w:r>
      <w:r w:rsidRPr="006D5C98">
        <w:t>awarded</w:t>
      </w:r>
      <w:r w:rsidRPr="006D5C98">
        <w:rPr>
          <w:spacing w:val="-10"/>
        </w:rPr>
        <w:t xml:space="preserve"> </w:t>
      </w:r>
      <w:r w:rsidRPr="006D5C98">
        <w:t>pursuant</w:t>
      </w:r>
      <w:r w:rsidRPr="006D5C98">
        <w:rPr>
          <w:spacing w:val="-10"/>
        </w:rPr>
        <w:t xml:space="preserve"> </w:t>
      </w:r>
      <w:r w:rsidRPr="006D5C98">
        <w:t>to</w:t>
      </w:r>
      <w:r w:rsidRPr="006D5C98">
        <w:rPr>
          <w:spacing w:val="-10"/>
        </w:rPr>
        <w:t xml:space="preserve"> </w:t>
      </w:r>
      <w:r w:rsidRPr="006D5C98">
        <w:t>a</w:t>
      </w:r>
      <w:r w:rsidRPr="006D5C98">
        <w:rPr>
          <w:spacing w:val="-11"/>
        </w:rPr>
        <w:t xml:space="preserve"> </w:t>
      </w:r>
      <w:r w:rsidRPr="006D5C98">
        <w:t>fair</w:t>
      </w:r>
      <w:r w:rsidRPr="006D5C98">
        <w:rPr>
          <w:spacing w:val="-10"/>
        </w:rPr>
        <w:t xml:space="preserve"> </w:t>
      </w:r>
      <w:r w:rsidRPr="006D5C98">
        <w:t>and</w:t>
      </w:r>
      <w:r w:rsidRPr="006D5C98">
        <w:rPr>
          <w:spacing w:val="-10"/>
        </w:rPr>
        <w:t xml:space="preserve"> </w:t>
      </w:r>
      <w:r w:rsidRPr="006D5C98">
        <w:t>open</w:t>
      </w:r>
      <w:r w:rsidRPr="006D5C98">
        <w:rPr>
          <w:spacing w:val="-12"/>
        </w:rPr>
        <w:t xml:space="preserve"> </w:t>
      </w:r>
      <w:r w:rsidRPr="006D5C98">
        <w:t>process</w:t>
      </w:r>
      <w:r w:rsidRPr="006D5C98">
        <w:rPr>
          <w:spacing w:val="-10"/>
        </w:rPr>
        <w:t xml:space="preserve"> </w:t>
      </w:r>
      <w:r w:rsidRPr="006D5C98">
        <w:t>do</w:t>
      </w:r>
      <w:r w:rsidRPr="006D5C98">
        <w:rPr>
          <w:spacing w:val="-10"/>
        </w:rPr>
        <w:t xml:space="preserve"> </w:t>
      </w:r>
      <w:r w:rsidRPr="006D5C98">
        <w:t>not</w:t>
      </w:r>
      <w:r w:rsidRPr="006D5C98">
        <w:rPr>
          <w:spacing w:val="-10"/>
        </w:rPr>
        <w:t xml:space="preserve"> </w:t>
      </w:r>
      <w:r w:rsidRPr="006D5C98">
        <w:t>require</w:t>
      </w:r>
      <w:r w:rsidRPr="006D5C98">
        <w:rPr>
          <w:spacing w:val="-10"/>
        </w:rPr>
        <w:t xml:space="preserve"> </w:t>
      </w:r>
      <w:r w:rsidRPr="006D5C98">
        <w:t>a</w:t>
      </w:r>
      <w:r w:rsidRPr="006D5C98">
        <w:rPr>
          <w:spacing w:val="-10"/>
        </w:rPr>
        <w:t xml:space="preserve"> </w:t>
      </w:r>
      <w:r w:rsidRPr="006D5C98">
        <w:t>certification or disclosure of any solicitation or contribution of money, or pledge of contribution, including in-kind contributions.</w:t>
      </w:r>
    </w:p>
    <w:p w14:paraId="791B3105" w14:textId="77777777" w:rsidR="007735D9" w:rsidRPr="006D5C98" w:rsidRDefault="007735D9" w:rsidP="00C9519C">
      <w:pPr>
        <w:pStyle w:val="BodyText"/>
        <w:spacing w:before="11"/>
        <w:jc w:val="left"/>
      </w:pPr>
    </w:p>
    <w:p w14:paraId="23347964" w14:textId="77777777" w:rsidR="007735D9" w:rsidRPr="008C509D" w:rsidRDefault="00AB6293" w:rsidP="008C509D">
      <w:pPr>
        <w:pStyle w:val="ListParagraph"/>
        <w:numPr>
          <w:ilvl w:val="0"/>
          <w:numId w:val="33"/>
        </w:numPr>
        <w:rPr>
          <w:sz w:val="20"/>
          <w:szCs w:val="20"/>
        </w:rPr>
      </w:pPr>
      <w:r w:rsidRPr="008C509D">
        <w:rPr>
          <w:sz w:val="20"/>
          <w:szCs w:val="20"/>
        </w:rPr>
        <w:t>For</w:t>
      </w:r>
      <w:r w:rsidRPr="008C509D">
        <w:rPr>
          <w:spacing w:val="-6"/>
          <w:sz w:val="20"/>
          <w:szCs w:val="20"/>
        </w:rPr>
        <w:t xml:space="preserve"> </w:t>
      </w:r>
      <w:r w:rsidRPr="008C509D">
        <w:rPr>
          <w:sz w:val="20"/>
          <w:szCs w:val="20"/>
        </w:rPr>
        <w:t>Contracts</w:t>
      </w:r>
      <w:r w:rsidRPr="008C509D">
        <w:rPr>
          <w:spacing w:val="-5"/>
          <w:sz w:val="20"/>
          <w:szCs w:val="20"/>
        </w:rPr>
        <w:t xml:space="preserve"> </w:t>
      </w:r>
      <w:r w:rsidRPr="008C509D">
        <w:rPr>
          <w:sz w:val="20"/>
          <w:szCs w:val="20"/>
        </w:rPr>
        <w:t>Awarded</w:t>
      </w:r>
      <w:r w:rsidRPr="008C509D">
        <w:rPr>
          <w:spacing w:val="-3"/>
          <w:sz w:val="20"/>
          <w:szCs w:val="20"/>
        </w:rPr>
        <w:t xml:space="preserve"> </w:t>
      </w:r>
      <w:r w:rsidRPr="008C509D">
        <w:rPr>
          <w:sz w:val="20"/>
          <w:szCs w:val="20"/>
        </w:rPr>
        <w:t>Pursuant</w:t>
      </w:r>
      <w:r w:rsidRPr="008C509D">
        <w:rPr>
          <w:spacing w:val="-4"/>
          <w:sz w:val="20"/>
          <w:szCs w:val="20"/>
        </w:rPr>
        <w:t xml:space="preserve"> </w:t>
      </w:r>
      <w:r w:rsidRPr="008C509D">
        <w:rPr>
          <w:sz w:val="20"/>
          <w:szCs w:val="20"/>
        </w:rPr>
        <w:t>to</w:t>
      </w:r>
      <w:r w:rsidRPr="008C509D">
        <w:rPr>
          <w:spacing w:val="-3"/>
          <w:sz w:val="20"/>
          <w:szCs w:val="20"/>
        </w:rPr>
        <w:t xml:space="preserve"> </w:t>
      </w:r>
      <w:r w:rsidRPr="008C509D">
        <w:rPr>
          <w:sz w:val="20"/>
          <w:szCs w:val="20"/>
        </w:rPr>
        <w:t>a</w:t>
      </w:r>
      <w:r w:rsidRPr="008C509D">
        <w:rPr>
          <w:spacing w:val="-5"/>
          <w:sz w:val="20"/>
          <w:szCs w:val="20"/>
        </w:rPr>
        <w:t xml:space="preserve"> </w:t>
      </w:r>
      <w:r w:rsidRPr="008C509D">
        <w:rPr>
          <w:sz w:val="20"/>
          <w:szCs w:val="20"/>
        </w:rPr>
        <w:t>Non-Fair</w:t>
      </w:r>
      <w:r w:rsidRPr="008C509D">
        <w:rPr>
          <w:spacing w:val="-6"/>
          <w:sz w:val="20"/>
          <w:szCs w:val="20"/>
        </w:rPr>
        <w:t xml:space="preserve"> </w:t>
      </w:r>
      <w:r w:rsidRPr="008C509D">
        <w:rPr>
          <w:sz w:val="20"/>
          <w:szCs w:val="20"/>
        </w:rPr>
        <w:t>and</w:t>
      </w:r>
      <w:r w:rsidRPr="008C509D">
        <w:rPr>
          <w:spacing w:val="-3"/>
          <w:sz w:val="20"/>
          <w:szCs w:val="20"/>
        </w:rPr>
        <w:t xml:space="preserve"> </w:t>
      </w:r>
      <w:r w:rsidRPr="008C509D">
        <w:rPr>
          <w:sz w:val="20"/>
          <w:szCs w:val="20"/>
        </w:rPr>
        <w:t>Open</w:t>
      </w:r>
      <w:r w:rsidRPr="008C509D">
        <w:rPr>
          <w:spacing w:val="-3"/>
          <w:sz w:val="20"/>
          <w:szCs w:val="20"/>
        </w:rPr>
        <w:t xml:space="preserve"> </w:t>
      </w:r>
      <w:r w:rsidRPr="008C509D">
        <w:rPr>
          <w:spacing w:val="-2"/>
          <w:sz w:val="20"/>
          <w:szCs w:val="20"/>
        </w:rPr>
        <w:t>Process</w:t>
      </w:r>
    </w:p>
    <w:p w14:paraId="2F21AC73" w14:textId="77850063" w:rsidR="007735D9" w:rsidRPr="006D5C98" w:rsidRDefault="00AB6293" w:rsidP="00C9519C">
      <w:pPr>
        <w:pStyle w:val="BodyText"/>
        <w:spacing w:before="1"/>
        <w:ind w:left="1199"/>
      </w:pPr>
      <w:r w:rsidRPr="006D5C98">
        <w:t xml:space="preserve">Pursuant to N.J.S.A. 19:44A-20.13 </w:t>
      </w:r>
      <w:r w:rsidRPr="006D5C98">
        <w:rPr>
          <w:u w:val="single"/>
        </w:rPr>
        <w:t>et seq.</w:t>
      </w:r>
      <w:r w:rsidRPr="006D5C98">
        <w:t xml:space="preserve"> (P.L.2005, c.51, rev. P.L.2023, c.30), and Executive Order 333 (2023), the State shall not enter into a Contract to procure services or any material, supplies or equipment, or to acquire, sell, or lease any land or building from any</w:t>
      </w:r>
      <w:r w:rsidRPr="006D5C98">
        <w:rPr>
          <w:spacing w:val="-4"/>
        </w:rPr>
        <w:t xml:space="preserve"> </w:t>
      </w:r>
      <w:r w:rsidRPr="006D5C98">
        <w:t>Business</w:t>
      </w:r>
      <w:r w:rsidRPr="006D5C98">
        <w:rPr>
          <w:spacing w:val="-4"/>
        </w:rPr>
        <w:t xml:space="preserve"> </w:t>
      </w:r>
      <w:r w:rsidRPr="006D5C98">
        <w:t>Entity,</w:t>
      </w:r>
      <w:r w:rsidRPr="006D5C98">
        <w:rPr>
          <w:spacing w:val="-3"/>
        </w:rPr>
        <w:t xml:space="preserve"> </w:t>
      </w:r>
      <w:r w:rsidRPr="006D5C98">
        <w:t>where</w:t>
      </w:r>
      <w:r w:rsidRPr="006D5C98">
        <w:rPr>
          <w:spacing w:val="-3"/>
        </w:rPr>
        <w:t xml:space="preserve"> </w:t>
      </w:r>
      <w:r w:rsidRPr="006D5C98">
        <w:t>the</w:t>
      </w:r>
      <w:r w:rsidRPr="006D5C98">
        <w:rPr>
          <w:spacing w:val="-3"/>
        </w:rPr>
        <w:t xml:space="preserve"> </w:t>
      </w:r>
      <w:r w:rsidRPr="006D5C98">
        <w:t>value</w:t>
      </w:r>
      <w:r w:rsidRPr="006D5C98">
        <w:rPr>
          <w:spacing w:val="-3"/>
        </w:rPr>
        <w:t xml:space="preserve"> </w:t>
      </w:r>
      <w:r w:rsidRPr="006D5C98">
        <w:t>of</w:t>
      </w:r>
      <w:r w:rsidRPr="006D5C98">
        <w:rPr>
          <w:spacing w:val="-3"/>
        </w:rPr>
        <w:t xml:space="preserve"> </w:t>
      </w:r>
      <w:r w:rsidRPr="006D5C98">
        <w:t>the</w:t>
      </w:r>
      <w:r w:rsidRPr="006D5C98">
        <w:rPr>
          <w:spacing w:val="-3"/>
        </w:rPr>
        <w:t xml:space="preserve"> </w:t>
      </w:r>
      <w:r w:rsidRPr="006D5C98">
        <w:t>transaction</w:t>
      </w:r>
      <w:r w:rsidRPr="006D5C98">
        <w:rPr>
          <w:spacing w:val="-3"/>
        </w:rPr>
        <w:t xml:space="preserve"> </w:t>
      </w:r>
      <w:r w:rsidRPr="006D5C98">
        <w:t>exceeds</w:t>
      </w:r>
      <w:r w:rsidRPr="006D5C98">
        <w:rPr>
          <w:spacing w:val="-4"/>
        </w:rPr>
        <w:t xml:space="preserve"> </w:t>
      </w:r>
      <w:r w:rsidRPr="006D5C98">
        <w:t>$17,500,</w:t>
      </w:r>
      <w:r w:rsidRPr="006D5C98">
        <w:rPr>
          <w:spacing w:val="-3"/>
        </w:rPr>
        <w:t xml:space="preserve"> </w:t>
      </w:r>
      <w:r w:rsidRPr="006D5C98">
        <w:t>if</w:t>
      </w:r>
      <w:r w:rsidRPr="006D5C98">
        <w:rPr>
          <w:spacing w:val="-3"/>
        </w:rPr>
        <w:t xml:space="preserve"> </w:t>
      </w:r>
      <w:r w:rsidRPr="006D5C98">
        <w:t>that</w:t>
      </w:r>
      <w:r w:rsidRPr="006D5C98">
        <w:rPr>
          <w:spacing w:val="-3"/>
        </w:rPr>
        <w:t xml:space="preserve"> </w:t>
      </w:r>
      <w:r w:rsidRPr="006D5C98">
        <w:t>Business</w:t>
      </w:r>
      <w:r w:rsidRPr="006D5C98">
        <w:rPr>
          <w:spacing w:val="-4"/>
        </w:rPr>
        <w:t xml:space="preserve"> </w:t>
      </w:r>
      <w:r w:rsidRPr="006D5C98">
        <w:t>Entity</w:t>
      </w:r>
      <w:r w:rsidRPr="006D5C98">
        <w:rPr>
          <w:spacing w:val="-4"/>
        </w:rPr>
        <w:t xml:space="preserve"> </w:t>
      </w:r>
      <w:r w:rsidRPr="006D5C98">
        <w:t>has</w:t>
      </w:r>
      <w:r w:rsidRPr="006D5C98">
        <w:rPr>
          <w:spacing w:val="-4"/>
        </w:rPr>
        <w:t xml:space="preserve"> </w:t>
      </w:r>
      <w:r w:rsidRPr="006D5C98">
        <w:t>solicited</w:t>
      </w:r>
      <w:r w:rsidRPr="006D5C98">
        <w:rPr>
          <w:spacing w:val="-3"/>
        </w:rPr>
        <w:t xml:space="preserve"> </w:t>
      </w:r>
      <w:r w:rsidRPr="006D5C98">
        <w:t>or</w:t>
      </w:r>
      <w:r w:rsidRPr="006D5C98">
        <w:rPr>
          <w:spacing w:val="-3"/>
        </w:rPr>
        <w:t xml:space="preserve"> </w:t>
      </w:r>
      <w:r w:rsidRPr="006D5C98">
        <w:t>made</w:t>
      </w:r>
      <w:r w:rsidRPr="006D5C98">
        <w:rPr>
          <w:spacing w:val="-3"/>
        </w:rPr>
        <w:t xml:space="preserve"> </w:t>
      </w:r>
      <w:r w:rsidRPr="006D5C98">
        <w:t>any</w:t>
      </w:r>
      <w:r w:rsidRPr="006D5C98">
        <w:rPr>
          <w:spacing w:val="-4"/>
        </w:rPr>
        <w:t xml:space="preserve"> </w:t>
      </w:r>
      <w:r w:rsidRPr="006D5C98">
        <w:t>contribution of money, or pledge of contribution, including in-kind contributions, to a Continuing Political Committee or to a candidate committee and/or</w:t>
      </w:r>
      <w:r w:rsidRPr="006D5C98">
        <w:rPr>
          <w:spacing w:val="-2"/>
        </w:rPr>
        <w:t xml:space="preserve"> </w:t>
      </w:r>
      <w:r w:rsidRPr="006D5C98">
        <w:t>election</w:t>
      </w:r>
      <w:r w:rsidRPr="006D5C98">
        <w:rPr>
          <w:spacing w:val="-2"/>
        </w:rPr>
        <w:t xml:space="preserve"> </w:t>
      </w:r>
      <w:r w:rsidRPr="006D5C98">
        <w:t>fund</w:t>
      </w:r>
      <w:r w:rsidRPr="006D5C98">
        <w:rPr>
          <w:spacing w:val="-2"/>
        </w:rPr>
        <w:t xml:space="preserve"> </w:t>
      </w:r>
      <w:r w:rsidRPr="006D5C98">
        <w:t>of</w:t>
      </w:r>
      <w:r w:rsidRPr="006D5C98">
        <w:rPr>
          <w:spacing w:val="-2"/>
        </w:rPr>
        <w:t xml:space="preserve"> </w:t>
      </w:r>
      <w:r w:rsidRPr="006D5C98">
        <w:t>any</w:t>
      </w:r>
      <w:r w:rsidRPr="006D5C98">
        <w:rPr>
          <w:spacing w:val="-3"/>
        </w:rPr>
        <w:t xml:space="preserve"> </w:t>
      </w:r>
      <w:r w:rsidRPr="006D5C98">
        <w:t>candidate</w:t>
      </w:r>
      <w:r w:rsidRPr="006D5C98">
        <w:rPr>
          <w:spacing w:val="-2"/>
        </w:rPr>
        <w:t xml:space="preserve"> </w:t>
      </w:r>
      <w:r w:rsidRPr="006D5C98">
        <w:t>for</w:t>
      </w:r>
      <w:r w:rsidRPr="006D5C98">
        <w:rPr>
          <w:spacing w:val="-2"/>
        </w:rPr>
        <w:t xml:space="preserve"> </w:t>
      </w:r>
      <w:r w:rsidRPr="006D5C98">
        <w:t>or</w:t>
      </w:r>
      <w:r w:rsidRPr="006D5C98">
        <w:rPr>
          <w:spacing w:val="-2"/>
        </w:rPr>
        <w:t xml:space="preserve"> </w:t>
      </w:r>
      <w:r w:rsidRPr="006D5C98">
        <w:t>holder</w:t>
      </w:r>
      <w:r w:rsidRPr="006D5C98">
        <w:rPr>
          <w:spacing w:val="-2"/>
        </w:rPr>
        <w:t xml:space="preserve"> </w:t>
      </w:r>
      <w:r w:rsidRPr="006D5C98">
        <w:t>of</w:t>
      </w:r>
      <w:r w:rsidRPr="006D5C98">
        <w:rPr>
          <w:spacing w:val="-2"/>
        </w:rPr>
        <w:t xml:space="preserve"> </w:t>
      </w:r>
      <w:r w:rsidRPr="006D5C98">
        <w:t>the</w:t>
      </w:r>
      <w:r w:rsidRPr="006D5C98">
        <w:rPr>
          <w:spacing w:val="-2"/>
        </w:rPr>
        <w:t xml:space="preserve"> </w:t>
      </w:r>
      <w:r w:rsidRPr="006D5C98">
        <w:t>public</w:t>
      </w:r>
      <w:r w:rsidRPr="006D5C98">
        <w:rPr>
          <w:spacing w:val="-3"/>
        </w:rPr>
        <w:t xml:space="preserve"> </w:t>
      </w:r>
      <w:r w:rsidRPr="006D5C98">
        <w:t>office</w:t>
      </w:r>
      <w:r w:rsidRPr="006D5C98">
        <w:rPr>
          <w:spacing w:val="-2"/>
        </w:rPr>
        <w:t xml:space="preserve"> </w:t>
      </w:r>
      <w:r w:rsidRPr="006D5C98">
        <w:t>of</w:t>
      </w:r>
      <w:r w:rsidRPr="006D5C98">
        <w:rPr>
          <w:spacing w:val="-2"/>
        </w:rPr>
        <w:t xml:space="preserve"> </w:t>
      </w:r>
      <w:r w:rsidRPr="006D5C98">
        <w:t>Governor</w:t>
      </w:r>
      <w:r w:rsidRPr="006D5C98">
        <w:rPr>
          <w:spacing w:val="-2"/>
        </w:rPr>
        <w:t xml:space="preserve"> </w:t>
      </w:r>
      <w:r w:rsidRPr="006D5C98">
        <w:t>or</w:t>
      </w:r>
      <w:r w:rsidRPr="006D5C98">
        <w:rPr>
          <w:spacing w:val="-2"/>
        </w:rPr>
        <w:t xml:space="preserve"> </w:t>
      </w:r>
      <w:r w:rsidRPr="006D5C98">
        <w:t>Lieutenant</w:t>
      </w:r>
      <w:r w:rsidRPr="006D5C98">
        <w:rPr>
          <w:spacing w:val="-2"/>
        </w:rPr>
        <w:t xml:space="preserve"> </w:t>
      </w:r>
      <w:r w:rsidRPr="006D5C98">
        <w:t>Governor</w:t>
      </w:r>
      <w:r w:rsidRPr="006D5C98">
        <w:rPr>
          <w:spacing w:val="-2"/>
        </w:rPr>
        <w:t xml:space="preserve"> </w:t>
      </w:r>
      <w:r w:rsidRPr="006D5C98">
        <w:t>during</w:t>
      </w:r>
      <w:r w:rsidRPr="006D5C98">
        <w:rPr>
          <w:spacing w:val="-2"/>
        </w:rPr>
        <w:t xml:space="preserve"> </w:t>
      </w:r>
      <w:r w:rsidRPr="006D5C98">
        <w:t>certain</w:t>
      </w:r>
      <w:r w:rsidRPr="006D5C98">
        <w:rPr>
          <w:spacing w:val="-2"/>
        </w:rPr>
        <w:t xml:space="preserve"> </w:t>
      </w:r>
      <w:r w:rsidRPr="006D5C98">
        <w:t>specified</w:t>
      </w:r>
      <w:r w:rsidRPr="006D5C98">
        <w:rPr>
          <w:spacing w:val="-2"/>
        </w:rPr>
        <w:t xml:space="preserve"> </w:t>
      </w:r>
      <w:r w:rsidRPr="006D5C98">
        <w:t>time periods.</w:t>
      </w:r>
      <w:r w:rsidRPr="006D5C98">
        <w:rPr>
          <w:spacing w:val="40"/>
        </w:rPr>
        <w:t xml:space="preserve"> </w:t>
      </w:r>
      <w:r w:rsidRPr="006D5C98">
        <w:t xml:space="preserve">It shall be a breach of the terms of the contract for the </w:t>
      </w:r>
      <w:r w:rsidR="00BA2723" w:rsidRPr="006D5C98">
        <w:t>B</w:t>
      </w:r>
      <w:r w:rsidRPr="006D5C98">
        <w:t xml:space="preserve">usiness </w:t>
      </w:r>
      <w:r w:rsidR="00BA2723" w:rsidRPr="006D5C98">
        <w:t>E</w:t>
      </w:r>
      <w:r w:rsidRPr="006D5C98">
        <w:t>ntity to:</w:t>
      </w:r>
    </w:p>
    <w:p w14:paraId="39E17751" w14:textId="77777777" w:rsidR="007735D9" w:rsidRPr="006D5C98" w:rsidRDefault="007735D9" w:rsidP="00C9519C">
      <w:pPr>
        <w:pStyle w:val="BodyText"/>
        <w:spacing w:before="9"/>
        <w:jc w:val="left"/>
      </w:pPr>
    </w:p>
    <w:p w14:paraId="19AB3977" w14:textId="77777777" w:rsidR="007735D9" w:rsidRPr="006D5C98" w:rsidRDefault="00AB6293" w:rsidP="00C9519C">
      <w:pPr>
        <w:pStyle w:val="ListParagraph"/>
        <w:numPr>
          <w:ilvl w:val="3"/>
          <w:numId w:val="21"/>
        </w:numPr>
        <w:tabs>
          <w:tab w:val="left" w:pos="2280"/>
        </w:tabs>
        <w:spacing w:before="1"/>
        <w:rPr>
          <w:sz w:val="20"/>
          <w:szCs w:val="20"/>
        </w:rPr>
      </w:pPr>
      <w:r w:rsidRPr="006D5C98">
        <w:rPr>
          <w:sz w:val="20"/>
          <w:szCs w:val="20"/>
        </w:rPr>
        <w:t>Make</w:t>
      </w:r>
      <w:r w:rsidRPr="006D5C98">
        <w:rPr>
          <w:spacing w:val="-5"/>
          <w:sz w:val="20"/>
          <w:szCs w:val="20"/>
        </w:rPr>
        <w:t xml:space="preserve"> </w:t>
      </w:r>
      <w:r w:rsidRPr="006D5C98">
        <w:rPr>
          <w:sz w:val="20"/>
          <w:szCs w:val="20"/>
        </w:rPr>
        <w:t>or</w:t>
      </w:r>
      <w:r w:rsidRPr="006D5C98">
        <w:rPr>
          <w:spacing w:val="-5"/>
          <w:sz w:val="20"/>
          <w:szCs w:val="20"/>
        </w:rPr>
        <w:t xml:space="preserve"> </w:t>
      </w:r>
      <w:r w:rsidRPr="006D5C98">
        <w:rPr>
          <w:sz w:val="20"/>
          <w:szCs w:val="20"/>
        </w:rPr>
        <w:t>solicit</w:t>
      </w:r>
      <w:r w:rsidRPr="006D5C98">
        <w:rPr>
          <w:spacing w:val="-4"/>
          <w:sz w:val="20"/>
          <w:szCs w:val="20"/>
        </w:rPr>
        <w:t xml:space="preserve"> </w:t>
      </w:r>
      <w:r w:rsidRPr="006D5C98">
        <w:rPr>
          <w:sz w:val="20"/>
          <w:szCs w:val="20"/>
        </w:rPr>
        <w:t>a</w:t>
      </w:r>
      <w:r w:rsidRPr="006D5C98">
        <w:rPr>
          <w:spacing w:val="-5"/>
          <w:sz w:val="20"/>
          <w:szCs w:val="20"/>
        </w:rPr>
        <w:t xml:space="preserve"> </w:t>
      </w:r>
      <w:r w:rsidRPr="006D5C98">
        <w:rPr>
          <w:sz w:val="20"/>
          <w:szCs w:val="20"/>
        </w:rPr>
        <w:t>contribution</w:t>
      </w:r>
      <w:r w:rsidRPr="006D5C98">
        <w:rPr>
          <w:spacing w:val="-4"/>
          <w:sz w:val="20"/>
          <w:szCs w:val="20"/>
        </w:rPr>
        <w:t xml:space="preserve"> </w:t>
      </w:r>
      <w:r w:rsidRPr="006D5C98">
        <w:rPr>
          <w:sz w:val="20"/>
          <w:szCs w:val="20"/>
        </w:rPr>
        <w:t>in</w:t>
      </w:r>
      <w:r w:rsidRPr="006D5C98">
        <w:rPr>
          <w:spacing w:val="-3"/>
          <w:sz w:val="20"/>
          <w:szCs w:val="20"/>
        </w:rPr>
        <w:t xml:space="preserve"> </w:t>
      </w:r>
      <w:r w:rsidRPr="006D5C98">
        <w:rPr>
          <w:sz w:val="20"/>
          <w:szCs w:val="20"/>
        </w:rPr>
        <w:t>violation</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pacing w:val="-2"/>
          <w:sz w:val="20"/>
          <w:szCs w:val="20"/>
        </w:rPr>
        <w:t>statute;</w:t>
      </w:r>
    </w:p>
    <w:p w14:paraId="58C8584E" w14:textId="77777777" w:rsidR="007735D9" w:rsidRPr="006D5C98" w:rsidRDefault="00AB6293" w:rsidP="00C9519C">
      <w:pPr>
        <w:pStyle w:val="ListParagraph"/>
        <w:numPr>
          <w:ilvl w:val="3"/>
          <w:numId w:val="21"/>
        </w:numPr>
        <w:tabs>
          <w:tab w:val="left" w:pos="2280"/>
        </w:tabs>
        <w:spacing w:before="1" w:line="229" w:lineRule="exact"/>
        <w:rPr>
          <w:sz w:val="20"/>
          <w:szCs w:val="20"/>
        </w:rPr>
      </w:pPr>
      <w:r w:rsidRPr="006D5C98">
        <w:rPr>
          <w:sz w:val="20"/>
          <w:szCs w:val="20"/>
        </w:rPr>
        <w:t>Knowingly</w:t>
      </w:r>
      <w:r w:rsidRPr="006D5C98">
        <w:rPr>
          <w:spacing w:val="-9"/>
          <w:sz w:val="20"/>
          <w:szCs w:val="20"/>
        </w:rPr>
        <w:t xml:space="preserve"> </w:t>
      </w:r>
      <w:r w:rsidRPr="006D5C98">
        <w:rPr>
          <w:sz w:val="20"/>
          <w:szCs w:val="20"/>
        </w:rPr>
        <w:t>conceal</w:t>
      </w:r>
      <w:r w:rsidRPr="006D5C98">
        <w:rPr>
          <w:spacing w:val="-7"/>
          <w:sz w:val="20"/>
          <w:szCs w:val="20"/>
        </w:rPr>
        <w:t xml:space="preserve"> </w:t>
      </w:r>
      <w:r w:rsidRPr="006D5C98">
        <w:rPr>
          <w:sz w:val="20"/>
          <w:szCs w:val="20"/>
        </w:rPr>
        <w:t>or</w:t>
      </w:r>
      <w:r w:rsidRPr="006D5C98">
        <w:rPr>
          <w:spacing w:val="-7"/>
          <w:sz w:val="20"/>
          <w:szCs w:val="20"/>
        </w:rPr>
        <w:t xml:space="preserve"> </w:t>
      </w:r>
      <w:r w:rsidRPr="006D5C98">
        <w:rPr>
          <w:sz w:val="20"/>
          <w:szCs w:val="20"/>
        </w:rPr>
        <w:t>misrepresent</w:t>
      </w:r>
      <w:r w:rsidRPr="006D5C98">
        <w:rPr>
          <w:spacing w:val="-6"/>
          <w:sz w:val="20"/>
          <w:szCs w:val="20"/>
        </w:rPr>
        <w:t xml:space="preserve"> </w:t>
      </w:r>
      <w:r w:rsidRPr="006D5C98">
        <w:rPr>
          <w:sz w:val="20"/>
          <w:szCs w:val="20"/>
        </w:rPr>
        <w:t>a</w:t>
      </w:r>
      <w:r w:rsidRPr="006D5C98">
        <w:rPr>
          <w:spacing w:val="-7"/>
          <w:sz w:val="20"/>
          <w:szCs w:val="20"/>
        </w:rPr>
        <w:t xml:space="preserve"> </w:t>
      </w:r>
      <w:r w:rsidRPr="006D5C98">
        <w:rPr>
          <w:sz w:val="20"/>
          <w:szCs w:val="20"/>
        </w:rPr>
        <w:t>contribution</w:t>
      </w:r>
      <w:r w:rsidRPr="006D5C98">
        <w:rPr>
          <w:spacing w:val="-6"/>
          <w:sz w:val="20"/>
          <w:szCs w:val="20"/>
        </w:rPr>
        <w:t xml:space="preserve"> </w:t>
      </w:r>
      <w:r w:rsidRPr="006D5C98">
        <w:rPr>
          <w:sz w:val="20"/>
          <w:szCs w:val="20"/>
        </w:rPr>
        <w:t>given</w:t>
      </w:r>
      <w:r w:rsidRPr="006D5C98">
        <w:rPr>
          <w:spacing w:val="-7"/>
          <w:sz w:val="20"/>
          <w:szCs w:val="20"/>
        </w:rPr>
        <w:t xml:space="preserve"> </w:t>
      </w:r>
      <w:r w:rsidRPr="006D5C98">
        <w:rPr>
          <w:sz w:val="20"/>
          <w:szCs w:val="20"/>
        </w:rPr>
        <w:t>or</w:t>
      </w:r>
      <w:r w:rsidRPr="006D5C98">
        <w:rPr>
          <w:spacing w:val="-11"/>
          <w:sz w:val="20"/>
          <w:szCs w:val="20"/>
        </w:rPr>
        <w:t xml:space="preserve"> </w:t>
      </w:r>
      <w:r w:rsidRPr="006D5C98">
        <w:rPr>
          <w:spacing w:val="-2"/>
          <w:sz w:val="20"/>
          <w:szCs w:val="20"/>
        </w:rPr>
        <w:t>received;</w:t>
      </w:r>
    </w:p>
    <w:p w14:paraId="18F08C85" w14:textId="77777777" w:rsidR="007735D9" w:rsidRPr="006D5C98" w:rsidRDefault="00AB6293" w:rsidP="00C9519C">
      <w:pPr>
        <w:pStyle w:val="ListParagraph"/>
        <w:numPr>
          <w:ilvl w:val="3"/>
          <w:numId w:val="21"/>
        </w:numPr>
        <w:tabs>
          <w:tab w:val="left" w:pos="2280"/>
        </w:tabs>
        <w:rPr>
          <w:sz w:val="20"/>
          <w:szCs w:val="20"/>
        </w:rPr>
      </w:pPr>
      <w:r w:rsidRPr="006D5C98">
        <w:rPr>
          <w:sz w:val="20"/>
          <w:szCs w:val="20"/>
        </w:rPr>
        <w:t xml:space="preserve">Make or solicit contributions through intermediaries for the purpose of concealing or misrepresenting the source of the </w:t>
      </w:r>
      <w:r w:rsidRPr="006D5C98">
        <w:rPr>
          <w:spacing w:val="-2"/>
          <w:sz w:val="20"/>
          <w:szCs w:val="20"/>
        </w:rPr>
        <w:t>contribution;</w:t>
      </w:r>
    </w:p>
    <w:p w14:paraId="5F4B782C" w14:textId="77777777" w:rsidR="007735D9" w:rsidRPr="006D5C98" w:rsidRDefault="00AB6293" w:rsidP="00C9519C">
      <w:pPr>
        <w:pStyle w:val="ListParagraph"/>
        <w:numPr>
          <w:ilvl w:val="3"/>
          <w:numId w:val="21"/>
        </w:numPr>
        <w:tabs>
          <w:tab w:val="left" w:pos="2280"/>
        </w:tabs>
        <w:spacing w:before="1"/>
        <w:rPr>
          <w:sz w:val="20"/>
          <w:szCs w:val="20"/>
        </w:rPr>
      </w:pPr>
      <w:r w:rsidRPr="006D5C98">
        <w:rPr>
          <w:sz w:val="20"/>
          <w:szCs w:val="20"/>
        </w:rPr>
        <w:t>Make</w:t>
      </w:r>
      <w:r w:rsidRPr="006D5C98">
        <w:rPr>
          <w:spacing w:val="-9"/>
          <w:sz w:val="20"/>
          <w:szCs w:val="20"/>
        </w:rPr>
        <w:t xml:space="preserve"> </w:t>
      </w:r>
      <w:r w:rsidRPr="006D5C98">
        <w:rPr>
          <w:sz w:val="20"/>
          <w:szCs w:val="20"/>
        </w:rPr>
        <w:t>or</w:t>
      </w:r>
      <w:r w:rsidRPr="006D5C98">
        <w:rPr>
          <w:spacing w:val="-9"/>
          <w:sz w:val="20"/>
          <w:szCs w:val="20"/>
        </w:rPr>
        <w:t xml:space="preserve"> </w:t>
      </w:r>
      <w:r w:rsidRPr="006D5C98">
        <w:rPr>
          <w:sz w:val="20"/>
          <w:szCs w:val="20"/>
        </w:rPr>
        <w:t>solicit</w:t>
      </w:r>
      <w:r w:rsidRPr="006D5C98">
        <w:rPr>
          <w:spacing w:val="-8"/>
          <w:sz w:val="20"/>
          <w:szCs w:val="20"/>
        </w:rPr>
        <w:t xml:space="preserve"> </w:t>
      </w:r>
      <w:r w:rsidRPr="006D5C98">
        <w:rPr>
          <w:sz w:val="20"/>
          <w:szCs w:val="20"/>
        </w:rPr>
        <w:t>any</w:t>
      </w:r>
      <w:r w:rsidRPr="006D5C98">
        <w:rPr>
          <w:spacing w:val="-10"/>
          <w:sz w:val="20"/>
          <w:szCs w:val="20"/>
        </w:rPr>
        <w:t xml:space="preserve"> </w:t>
      </w:r>
      <w:r w:rsidRPr="006D5C98">
        <w:rPr>
          <w:sz w:val="20"/>
          <w:szCs w:val="20"/>
        </w:rPr>
        <w:t>contribution</w:t>
      </w:r>
      <w:r w:rsidRPr="006D5C98">
        <w:rPr>
          <w:spacing w:val="-8"/>
          <w:sz w:val="20"/>
          <w:szCs w:val="20"/>
        </w:rPr>
        <w:t xml:space="preserve"> </w:t>
      </w:r>
      <w:r w:rsidRPr="006D5C98">
        <w:rPr>
          <w:sz w:val="20"/>
          <w:szCs w:val="20"/>
        </w:rPr>
        <w:t>on</w:t>
      </w:r>
      <w:r w:rsidRPr="006D5C98">
        <w:rPr>
          <w:spacing w:val="-8"/>
          <w:sz w:val="20"/>
          <w:szCs w:val="20"/>
        </w:rPr>
        <w:t xml:space="preserve"> </w:t>
      </w:r>
      <w:r w:rsidRPr="006D5C98">
        <w:rPr>
          <w:sz w:val="20"/>
          <w:szCs w:val="20"/>
        </w:rPr>
        <w:t>the</w:t>
      </w:r>
      <w:r w:rsidRPr="006D5C98">
        <w:rPr>
          <w:spacing w:val="-9"/>
          <w:sz w:val="20"/>
          <w:szCs w:val="20"/>
        </w:rPr>
        <w:t xml:space="preserve"> </w:t>
      </w:r>
      <w:r w:rsidRPr="006D5C98">
        <w:rPr>
          <w:sz w:val="20"/>
          <w:szCs w:val="20"/>
        </w:rPr>
        <w:t>condition</w:t>
      </w:r>
      <w:r w:rsidRPr="006D5C98">
        <w:rPr>
          <w:spacing w:val="-9"/>
          <w:sz w:val="20"/>
          <w:szCs w:val="20"/>
        </w:rPr>
        <w:t xml:space="preserve"> </w:t>
      </w:r>
      <w:r w:rsidRPr="006D5C98">
        <w:rPr>
          <w:sz w:val="20"/>
          <w:szCs w:val="20"/>
        </w:rPr>
        <w:t>or</w:t>
      </w:r>
      <w:r w:rsidRPr="006D5C98">
        <w:rPr>
          <w:spacing w:val="-7"/>
          <w:sz w:val="20"/>
          <w:szCs w:val="20"/>
        </w:rPr>
        <w:t xml:space="preserve"> </w:t>
      </w:r>
      <w:r w:rsidRPr="006D5C98">
        <w:rPr>
          <w:sz w:val="20"/>
          <w:szCs w:val="20"/>
        </w:rPr>
        <w:t>with</w:t>
      </w:r>
      <w:r w:rsidRPr="006D5C98">
        <w:rPr>
          <w:spacing w:val="-9"/>
          <w:sz w:val="20"/>
          <w:szCs w:val="20"/>
        </w:rPr>
        <w:t xml:space="preserve"> </w:t>
      </w:r>
      <w:r w:rsidRPr="006D5C98">
        <w:rPr>
          <w:sz w:val="20"/>
          <w:szCs w:val="20"/>
        </w:rPr>
        <w:t>the</w:t>
      </w:r>
      <w:r w:rsidRPr="006D5C98">
        <w:rPr>
          <w:spacing w:val="-8"/>
          <w:sz w:val="20"/>
          <w:szCs w:val="20"/>
        </w:rPr>
        <w:t xml:space="preserve"> </w:t>
      </w:r>
      <w:r w:rsidRPr="006D5C98">
        <w:rPr>
          <w:sz w:val="20"/>
          <w:szCs w:val="20"/>
        </w:rPr>
        <w:t>agreement</w:t>
      </w:r>
      <w:r w:rsidRPr="006D5C98">
        <w:rPr>
          <w:spacing w:val="-9"/>
          <w:sz w:val="20"/>
          <w:szCs w:val="20"/>
        </w:rPr>
        <w:t xml:space="preserve"> </w:t>
      </w:r>
      <w:r w:rsidRPr="006D5C98">
        <w:rPr>
          <w:sz w:val="20"/>
          <w:szCs w:val="20"/>
        </w:rPr>
        <w:t>that</w:t>
      </w:r>
      <w:r w:rsidRPr="006D5C98">
        <w:rPr>
          <w:spacing w:val="-9"/>
          <w:sz w:val="20"/>
          <w:szCs w:val="20"/>
        </w:rPr>
        <w:t xml:space="preserve"> </w:t>
      </w:r>
      <w:r w:rsidRPr="006D5C98">
        <w:rPr>
          <w:sz w:val="20"/>
          <w:szCs w:val="20"/>
        </w:rPr>
        <w:t>it</w:t>
      </w:r>
      <w:r w:rsidRPr="006D5C98">
        <w:rPr>
          <w:spacing w:val="-9"/>
          <w:sz w:val="20"/>
          <w:szCs w:val="20"/>
        </w:rPr>
        <w:t xml:space="preserve"> </w:t>
      </w:r>
      <w:r w:rsidRPr="006D5C98">
        <w:rPr>
          <w:sz w:val="20"/>
          <w:szCs w:val="20"/>
        </w:rPr>
        <w:t>will</w:t>
      </w:r>
      <w:r w:rsidRPr="006D5C98">
        <w:rPr>
          <w:spacing w:val="-10"/>
          <w:sz w:val="20"/>
          <w:szCs w:val="20"/>
        </w:rPr>
        <w:t xml:space="preserve"> </w:t>
      </w:r>
      <w:r w:rsidRPr="006D5C98">
        <w:rPr>
          <w:sz w:val="20"/>
          <w:szCs w:val="20"/>
        </w:rPr>
        <w:t>be</w:t>
      </w:r>
      <w:r w:rsidRPr="006D5C98">
        <w:rPr>
          <w:spacing w:val="-8"/>
          <w:sz w:val="20"/>
          <w:szCs w:val="20"/>
        </w:rPr>
        <w:t xml:space="preserve"> </w:t>
      </w:r>
      <w:r w:rsidRPr="006D5C98">
        <w:rPr>
          <w:sz w:val="20"/>
          <w:szCs w:val="20"/>
        </w:rPr>
        <w:t>contributed</w:t>
      </w:r>
      <w:r w:rsidRPr="006D5C98">
        <w:rPr>
          <w:spacing w:val="-9"/>
          <w:sz w:val="20"/>
          <w:szCs w:val="20"/>
        </w:rPr>
        <w:t xml:space="preserve"> </w:t>
      </w:r>
      <w:r w:rsidRPr="006D5C98">
        <w:rPr>
          <w:sz w:val="20"/>
          <w:szCs w:val="20"/>
        </w:rPr>
        <w:t>to</w:t>
      </w:r>
      <w:r w:rsidRPr="006D5C98">
        <w:rPr>
          <w:spacing w:val="-9"/>
          <w:sz w:val="20"/>
          <w:szCs w:val="20"/>
        </w:rPr>
        <w:t xml:space="preserve"> </w:t>
      </w:r>
      <w:r w:rsidRPr="006D5C98">
        <w:rPr>
          <w:sz w:val="20"/>
          <w:szCs w:val="20"/>
        </w:rPr>
        <w:t>a</w:t>
      </w:r>
      <w:r w:rsidRPr="006D5C98">
        <w:rPr>
          <w:spacing w:val="-8"/>
          <w:sz w:val="20"/>
          <w:szCs w:val="20"/>
        </w:rPr>
        <w:t xml:space="preserve"> </w:t>
      </w:r>
      <w:r w:rsidRPr="006D5C98">
        <w:rPr>
          <w:sz w:val="20"/>
          <w:szCs w:val="20"/>
        </w:rPr>
        <w:t>campaign</w:t>
      </w:r>
      <w:r w:rsidRPr="006D5C98">
        <w:rPr>
          <w:spacing w:val="-9"/>
          <w:sz w:val="20"/>
          <w:szCs w:val="20"/>
        </w:rPr>
        <w:t xml:space="preserve"> </w:t>
      </w:r>
      <w:r w:rsidRPr="006D5C98">
        <w:rPr>
          <w:sz w:val="20"/>
          <w:szCs w:val="20"/>
        </w:rPr>
        <w:t>committee or any candidate of holder of the public office of Governor or Lieutenant Governor;</w:t>
      </w:r>
    </w:p>
    <w:p w14:paraId="6D4E101D" w14:textId="77777777" w:rsidR="007735D9" w:rsidRPr="006D5C98" w:rsidRDefault="00AB6293" w:rsidP="00C9519C">
      <w:pPr>
        <w:pStyle w:val="ListParagraph"/>
        <w:numPr>
          <w:ilvl w:val="3"/>
          <w:numId w:val="21"/>
        </w:numPr>
        <w:tabs>
          <w:tab w:val="left" w:pos="2280"/>
        </w:tabs>
        <w:ind w:left="2280" w:hanging="361"/>
        <w:rPr>
          <w:sz w:val="20"/>
          <w:szCs w:val="20"/>
        </w:rPr>
      </w:pPr>
      <w:r w:rsidRPr="006D5C98">
        <w:rPr>
          <w:sz w:val="20"/>
          <w:szCs w:val="20"/>
        </w:rPr>
        <w:t>Engage</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employ</w:t>
      </w:r>
      <w:r w:rsidRPr="006D5C98">
        <w:rPr>
          <w:spacing w:val="-12"/>
          <w:sz w:val="20"/>
          <w:szCs w:val="20"/>
        </w:rPr>
        <w:t xml:space="preserve"> </w:t>
      </w:r>
      <w:r w:rsidRPr="006D5C98">
        <w:rPr>
          <w:sz w:val="20"/>
          <w:szCs w:val="20"/>
        </w:rPr>
        <w:t>a</w:t>
      </w:r>
      <w:r w:rsidRPr="006D5C98">
        <w:rPr>
          <w:spacing w:val="-11"/>
          <w:sz w:val="20"/>
          <w:szCs w:val="20"/>
        </w:rPr>
        <w:t xml:space="preserve"> </w:t>
      </w:r>
      <w:r w:rsidRPr="006D5C98">
        <w:rPr>
          <w:sz w:val="20"/>
          <w:szCs w:val="20"/>
        </w:rPr>
        <w:t>lobbyist</w:t>
      </w:r>
      <w:r w:rsidRPr="006D5C98">
        <w:rPr>
          <w:spacing w:val="-11"/>
          <w:sz w:val="20"/>
          <w:szCs w:val="20"/>
        </w:rPr>
        <w:t xml:space="preserve"> </w:t>
      </w:r>
      <w:r w:rsidRPr="006D5C98">
        <w:rPr>
          <w:sz w:val="20"/>
          <w:szCs w:val="20"/>
        </w:rPr>
        <w:t>or</w:t>
      </w:r>
      <w:r w:rsidRPr="006D5C98">
        <w:rPr>
          <w:spacing w:val="-12"/>
          <w:sz w:val="20"/>
          <w:szCs w:val="20"/>
        </w:rPr>
        <w:t xml:space="preserve"> </w:t>
      </w:r>
      <w:r w:rsidRPr="006D5C98">
        <w:rPr>
          <w:sz w:val="20"/>
          <w:szCs w:val="20"/>
        </w:rPr>
        <w:t>consultant</w:t>
      </w:r>
      <w:r w:rsidRPr="006D5C98">
        <w:rPr>
          <w:spacing w:val="-11"/>
          <w:sz w:val="20"/>
          <w:szCs w:val="20"/>
        </w:rPr>
        <w:t xml:space="preserve"> </w:t>
      </w:r>
      <w:r w:rsidRPr="006D5C98">
        <w:rPr>
          <w:sz w:val="20"/>
          <w:szCs w:val="20"/>
        </w:rPr>
        <w:t>with</w:t>
      </w:r>
      <w:r w:rsidRPr="006D5C98">
        <w:rPr>
          <w:spacing w:val="-12"/>
          <w:sz w:val="20"/>
          <w:szCs w:val="20"/>
        </w:rPr>
        <w:t xml:space="preserve"> </w:t>
      </w:r>
      <w:r w:rsidRPr="006D5C98">
        <w:rPr>
          <w:sz w:val="20"/>
          <w:szCs w:val="20"/>
        </w:rPr>
        <w:t>the</w:t>
      </w:r>
      <w:r w:rsidRPr="006D5C98">
        <w:rPr>
          <w:spacing w:val="-11"/>
          <w:sz w:val="20"/>
          <w:szCs w:val="20"/>
        </w:rPr>
        <w:t xml:space="preserve"> </w:t>
      </w:r>
      <w:r w:rsidRPr="006D5C98">
        <w:rPr>
          <w:sz w:val="20"/>
          <w:szCs w:val="20"/>
        </w:rPr>
        <w:t>intent</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understanding</w:t>
      </w:r>
      <w:r w:rsidRPr="006D5C98">
        <w:rPr>
          <w:spacing w:val="-11"/>
          <w:sz w:val="20"/>
          <w:szCs w:val="20"/>
        </w:rPr>
        <w:t xml:space="preserve"> </w:t>
      </w:r>
      <w:r w:rsidRPr="006D5C98">
        <w:rPr>
          <w:sz w:val="20"/>
          <w:szCs w:val="20"/>
        </w:rPr>
        <w:t>that</w:t>
      </w:r>
      <w:r w:rsidRPr="006D5C98">
        <w:rPr>
          <w:spacing w:val="-12"/>
          <w:sz w:val="20"/>
          <w:szCs w:val="20"/>
        </w:rPr>
        <w:t xml:space="preserve"> </w:t>
      </w:r>
      <w:r w:rsidRPr="006D5C98">
        <w:rPr>
          <w:sz w:val="20"/>
          <w:szCs w:val="20"/>
        </w:rPr>
        <w:t>such</w:t>
      </w:r>
      <w:r w:rsidRPr="006D5C98">
        <w:rPr>
          <w:spacing w:val="-11"/>
          <w:sz w:val="20"/>
          <w:szCs w:val="20"/>
        </w:rPr>
        <w:t xml:space="preserve"> </w:t>
      </w:r>
      <w:r w:rsidRPr="006D5C98">
        <w:rPr>
          <w:sz w:val="20"/>
          <w:szCs w:val="20"/>
        </w:rPr>
        <w:t>lobbyist</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consultant</w:t>
      </w:r>
      <w:r w:rsidRPr="006D5C98">
        <w:rPr>
          <w:spacing w:val="-11"/>
          <w:sz w:val="20"/>
          <w:szCs w:val="20"/>
        </w:rPr>
        <w:t xml:space="preserve"> </w:t>
      </w:r>
      <w:r w:rsidRPr="006D5C98">
        <w:rPr>
          <w:sz w:val="20"/>
          <w:szCs w:val="20"/>
        </w:rPr>
        <w:t>would</w:t>
      </w:r>
      <w:r w:rsidRPr="006D5C98">
        <w:rPr>
          <w:spacing w:val="-1"/>
          <w:sz w:val="20"/>
          <w:szCs w:val="20"/>
        </w:rPr>
        <w:t xml:space="preserve"> </w:t>
      </w:r>
      <w:r w:rsidRPr="006D5C98">
        <w:rPr>
          <w:sz w:val="20"/>
          <w:szCs w:val="20"/>
        </w:rPr>
        <w:t>make</w:t>
      </w:r>
      <w:r w:rsidRPr="006D5C98">
        <w:rPr>
          <w:spacing w:val="-2"/>
          <w:sz w:val="20"/>
          <w:szCs w:val="20"/>
        </w:rPr>
        <w:t xml:space="preserve"> </w:t>
      </w:r>
      <w:r w:rsidRPr="006D5C98">
        <w:rPr>
          <w:sz w:val="20"/>
          <w:szCs w:val="20"/>
        </w:rPr>
        <w:t>or solicit</w:t>
      </w:r>
      <w:r w:rsidRPr="006D5C98">
        <w:rPr>
          <w:spacing w:val="-5"/>
          <w:sz w:val="20"/>
          <w:szCs w:val="20"/>
        </w:rPr>
        <w:t xml:space="preserve"> </w:t>
      </w:r>
      <w:r w:rsidRPr="006D5C98">
        <w:rPr>
          <w:sz w:val="20"/>
          <w:szCs w:val="20"/>
        </w:rPr>
        <w:t>any</w:t>
      </w:r>
      <w:r w:rsidRPr="006D5C98">
        <w:rPr>
          <w:spacing w:val="-4"/>
          <w:sz w:val="20"/>
          <w:szCs w:val="20"/>
        </w:rPr>
        <w:t xml:space="preserve"> </w:t>
      </w:r>
      <w:r w:rsidRPr="006D5C98">
        <w:rPr>
          <w:sz w:val="20"/>
          <w:szCs w:val="20"/>
        </w:rPr>
        <w:t>contribution,</w:t>
      </w:r>
      <w:r w:rsidRPr="006D5C98">
        <w:rPr>
          <w:spacing w:val="-5"/>
          <w:sz w:val="20"/>
          <w:szCs w:val="20"/>
        </w:rPr>
        <w:t xml:space="preserve"> </w:t>
      </w:r>
      <w:r w:rsidRPr="006D5C98">
        <w:rPr>
          <w:sz w:val="20"/>
          <w:szCs w:val="20"/>
        </w:rPr>
        <w:t>which</w:t>
      </w:r>
      <w:r w:rsidRPr="006D5C98">
        <w:rPr>
          <w:spacing w:val="-4"/>
          <w:sz w:val="20"/>
          <w:szCs w:val="20"/>
        </w:rPr>
        <w:t xml:space="preserve"> </w:t>
      </w:r>
      <w:r w:rsidRPr="006D5C98">
        <w:rPr>
          <w:sz w:val="20"/>
          <w:szCs w:val="20"/>
        </w:rPr>
        <w:t>if</w:t>
      </w:r>
      <w:r w:rsidRPr="006D5C98">
        <w:rPr>
          <w:spacing w:val="-5"/>
          <w:sz w:val="20"/>
          <w:szCs w:val="20"/>
        </w:rPr>
        <w:t xml:space="preserve"> </w:t>
      </w:r>
      <w:r w:rsidRPr="006D5C98">
        <w:rPr>
          <w:sz w:val="20"/>
          <w:szCs w:val="20"/>
        </w:rPr>
        <w:t>made</w:t>
      </w:r>
      <w:r w:rsidRPr="006D5C98">
        <w:rPr>
          <w:spacing w:val="-4"/>
          <w:sz w:val="20"/>
          <w:szCs w:val="20"/>
        </w:rPr>
        <w:t xml:space="preserve"> </w:t>
      </w:r>
      <w:r w:rsidRPr="006D5C98">
        <w:rPr>
          <w:sz w:val="20"/>
          <w:szCs w:val="20"/>
        </w:rPr>
        <w:t>or</w:t>
      </w:r>
      <w:r w:rsidRPr="006D5C98">
        <w:rPr>
          <w:spacing w:val="-5"/>
          <w:sz w:val="20"/>
          <w:szCs w:val="20"/>
        </w:rPr>
        <w:t xml:space="preserve"> </w:t>
      </w:r>
      <w:r w:rsidRPr="006D5C98">
        <w:rPr>
          <w:sz w:val="20"/>
          <w:szCs w:val="20"/>
        </w:rPr>
        <w:t>solicited</w:t>
      </w:r>
      <w:r w:rsidRPr="006D5C98">
        <w:rPr>
          <w:spacing w:val="-4"/>
          <w:sz w:val="20"/>
          <w:szCs w:val="20"/>
        </w:rPr>
        <w:t xml:space="preserve"> </w:t>
      </w:r>
      <w:r w:rsidRPr="006D5C98">
        <w:rPr>
          <w:sz w:val="20"/>
          <w:szCs w:val="20"/>
        </w:rPr>
        <w:t>by</w:t>
      </w:r>
      <w:r w:rsidRPr="006D5C98">
        <w:rPr>
          <w:spacing w:val="-5"/>
          <w:sz w:val="20"/>
          <w:szCs w:val="20"/>
        </w:rPr>
        <w:t xml:space="preserve"> </w:t>
      </w:r>
      <w:r w:rsidRPr="006D5C98">
        <w:rPr>
          <w:sz w:val="20"/>
          <w:szCs w:val="20"/>
        </w:rPr>
        <w:t>the</w:t>
      </w:r>
      <w:r w:rsidRPr="006D5C98">
        <w:rPr>
          <w:spacing w:val="-3"/>
          <w:sz w:val="20"/>
          <w:szCs w:val="20"/>
        </w:rPr>
        <w:t xml:space="preserve"> </w:t>
      </w:r>
      <w:r w:rsidRPr="006D5C98">
        <w:rPr>
          <w:sz w:val="20"/>
          <w:szCs w:val="20"/>
        </w:rPr>
        <w:t>business</w:t>
      </w:r>
      <w:r w:rsidRPr="006D5C98">
        <w:rPr>
          <w:spacing w:val="-5"/>
          <w:sz w:val="20"/>
          <w:szCs w:val="20"/>
        </w:rPr>
        <w:t xml:space="preserve"> </w:t>
      </w:r>
      <w:r w:rsidRPr="006D5C98">
        <w:rPr>
          <w:sz w:val="20"/>
          <w:szCs w:val="20"/>
        </w:rPr>
        <w:t>entity</w:t>
      </w:r>
      <w:r w:rsidRPr="006D5C98">
        <w:rPr>
          <w:spacing w:val="-5"/>
          <w:sz w:val="20"/>
          <w:szCs w:val="20"/>
        </w:rPr>
        <w:t xml:space="preserve"> </w:t>
      </w:r>
      <w:r w:rsidRPr="006D5C98">
        <w:rPr>
          <w:sz w:val="20"/>
          <w:szCs w:val="20"/>
        </w:rPr>
        <w:t>itself,</w:t>
      </w:r>
      <w:r w:rsidRPr="006D5C98">
        <w:rPr>
          <w:spacing w:val="-3"/>
          <w:sz w:val="20"/>
          <w:szCs w:val="20"/>
        </w:rPr>
        <w:t xml:space="preserve"> </w:t>
      </w:r>
      <w:r w:rsidRPr="006D5C98">
        <w:rPr>
          <w:sz w:val="20"/>
          <w:szCs w:val="20"/>
        </w:rPr>
        <w:t>would</w:t>
      </w:r>
      <w:r w:rsidRPr="006D5C98">
        <w:rPr>
          <w:spacing w:val="-4"/>
          <w:sz w:val="20"/>
          <w:szCs w:val="20"/>
        </w:rPr>
        <w:t xml:space="preserve"> </w:t>
      </w:r>
      <w:r w:rsidRPr="006D5C98">
        <w:rPr>
          <w:sz w:val="20"/>
          <w:szCs w:val="20"/>
        </w:rPr>
        <w:t>subject</w:t>
      </w:r>
      <w:r w:rsidRPr="006D5C98">
        <w:rPr>
          <w:spacing w:val="-3"/>
          <w:sz w:val="20"/>
          <w:szCs w:val="20"/>
        </w:rPr>
        <w:t xml:space="preserve"> </w:t>
      </w:r>
      <w:r w:rsidRPr="006D5C98">
        <w:rPr>
          <w:sz w:val="20"/>
          <w:szCs w:val="20"/>
        </w:rPr>
        <w:t>that</w:t>
      </w:r>
      <w:r w:rsidRPr="006D5C98">
        <w:rPr>
          <w:spacing w:val="-5"/>
          <w:sz w:val="20"/>
          <w:szCs w:val="20"/>
        </w:rPr>
        <w:t xml:space="preserve"> </w:t>
      </w:r>
      <w:r w:rsidRPr="006D5C98">
        <w:rPr>
          <w:sz w:val="20"/>
          <w:szCs w:val="20"/>
        </w:rPr>
        <w:t>entity</w:t>
      </w:r>
      <w:r w:rsidRPr="006D5C98">
        <w:rPr>
          <w:spacing w:val="-5"/>
          <w:sz w:val="20"/>
          <w:szCs w:val="20"/>
        </w:rPr>
        <w:t xml:space="preserve"> </w:t>
      </w:r>
      <w:r w:rsidRPr="006D5C98">
        <w:rPr>
          <w:sz w:val="20"/>
          <w:szCs w:val="20"/>
        </w:rPr>
        <w:t>to</w:t>
      </w:r>
      <w:r w:rsidRPr="006D5C98">
        <w:rPr>
          <w:spacing w:val="-4"/>
          <w:sz w:val="20"/>
          <w:szCs w:val="20"/>
        </w:rPr>
        <w:t xml:space="preserve"> </w:t>
      </w:r>
      <w:r w:rsidRPr="006D5C98">
        <w:rPr>
          <w:sz w:val="20"/>
          <w:szCs w:val="20"/>
        </w:rPr>
        <w:t>the</w:t>
      </w:r>
      <w:r w:rsidRPr="006D5C98">
        <w:rPr>
          <w:spacing w:val="-5"/>
          <w:sz w:val="20"/>
          <w:szCs w:val="20"/>
        </w:rPr>
        <w:t xml:space="preserve"> </w:t>
      </w:r>
      <w:r w:rsidRPr="006D5C98">
        <w:rPr>
          <w:sz w:val="20"/>
          <w:szCs w:val="20"/>
        </w:rPr>
        <w:lastRenderedPageBreak/>
        <w:t>restrictions of the</w:t>
      </w:r>
      <w:r w:rsidRPr="006D5C98">
        <w:rPr>
          <w:spacing w:val="-13"/>
          <w:sz w:val="20"/>
          <w:szCs w:val="20"/>
        </w:rPr>
        <w:t xml:space="preserve"> </w:t>
      </w:r>
      <w:r w:rsidRPr="006D5C98">
        <w:rPr>
          <w:sz w:val="20"/>
          <w:szCs w:val="20"/>
        </w:rPr>
        <w:t>Legislation;</w:t>
      </w:r>
    </w:p>
    <w:p w14:paraId="66CD2A75" w14:textId="77777777" w:rsidR="007735D9" w:rsidRPr="006D5C98" w:rsidRDefault="00AB6293" w:rsidP="00C9519C">
      <w:pPr>
        <w:pStyle w:val="ListParagraph"/>
        <w:numPr>
          <w:ilvl w:val="3"/>
          <w:numId w:val="21"/>
        </w:numPr>
        <w:tabs>
          <w:tab w:val="left" w:pos="2281"/>
        </w:tabs>
        <w:spacing w:line="229" w:lineRule="exact"/>
        <w:ind w:left="2280" w:hanging="361"/>
        <w:rPr>
          <w:sz w:val="20"/>
          <w:szCs w:val="20"/>
        </w:rPr>
      </w:pPr>
      <w:r w:rsidRPr="006D5C98">
        <w:rPr>
          <w:spacing w:val="-2"/>
          <w:sz w:val="20"/>
          <w:szCs w:val="20"/>
        </w:rPr>
        <w:t>Fund</w:t>
      </w:r>
      <w:r w:rsidRPr="006D5C98">
        <w:rPr>
          <w:spacing w:val="2"/>
          <w:sz w:val="20"/>
          <w:szCs w:val="20"/>
        </w:rPr>
        <w:t xml:space="preserve"> </w:t>
      </w:r>
      <w:r w:rsidRPr="006D5C98">
        <w:rPr>
          <w:spacing w:val="-2"/>
          <w:sz w:val="20"/>
          <w:szCs w:val="20"/>
        </w:rPr>
        <w:t>contributions</w:t>
      </w:r>
      <w:r w:rsidRPr="006D5C98">
        <w:rPr>
          <w:spacing w:val="-1"/>
          <w:sz w:val="20"/>
          <w:szCs w:val="20"/>
        </w:rPr>
        <w:t xml:space="preserve"> </w:t>
      </w:r>
      <w:r w:rsidRPr="006D5C98">
        <w:rPr>
          <w:spacing w:val="-2"/>
          <w:sz w:val="20"/>
          <w:szCs w:val="20"/>
        </w:rPr>
        <w:t>made</w:t>
      </w:r>
      <w:r w:rsidRPr="006D5C98">
        <w:rPr>
          <w:sz w:val="20"/>
          <w:szCs w:val="20"/>
        </w:rPr>
        <w:t xml:space="preserve"> </w:t>
      </w:r>
      <w:r w:rsidRPr="006D5C98">
        <w:rPr>
          <w:spacing w:val="-2"/>
          <w:sz w:val="20"/>
          <w:szCs w:val="20"/>
        </w:rPr>
        <w:t>by</w:t>
      </w:r>
      <w:r w:rsidRPr="006D5C98">
        <w:rPr>
          <w:spacing w:val="-3"/>
          <w:sz w:val="20"/>
          <w:szCs w:val="20"/>
        </w:rPr>
        <w:t xml:space="preserve"> </w:t>
      </w:r>
      <w:r w:rsidRPr="006D5C98">
        <w:rPr>
          <w:spacing w:val="-2"/>
          <w:sz w:val="20"/>
          <w:szCs w:val="20"/>
        </w:rPr>
        <w:t>third</w:t>
      </w:r>
      <w:r w:rsidRPr="006D5C98">
        <w:rPr>
          <w:spacing w:val="3"/>
          <w:sz w:val="20"/>
          <w:szCs w:val="20"/>
        </w:rPr>
        <w:t xml:space="preserve"> </w:t>
      </w:r>
      <w:r w:rsidRPr="006D5C98">
        <w:rPr>
          <w:spacing w:val="-2"/>
          <w:sz w:val="20"/>
          <w:szCs w:val="20"/>
        </w:rPr>
        <w:t>parties,</w:t>
      </w:r>
      <w:r w:rsidRPr="006D5C98">
        <w:rPr>
          <w:spacing w:val="2"/>
          <w:sz w:val="20"/>
          <w:szCs w:val="20"/>
        </w:rPr>
        <w:t xml:space="preserve"> </w:t>
      </w:r>
      <w:r w:rsidRPr="006D5C98">
        <w:rPr>
          <w:spacing w:val="-2"/>
          <w:sz w:val="20"/>
          <w:szCs w:val="20"/>
        </w:rPr>
        <w:t>including</w:t>
      </w:r>
      <w:r w:rsidRPr="006D5C98">
        <w:rPr>
          <w:spacing w:val="3"/>
          <w:sz w:val="20"/>
          <w:szCs w:val="20"/>
        </w:rPr>
        <w:t xml:space="preserve"> </w:t>
      </w:r>
      <w:r w:rsidRPr="006D5C98">
        <w:rPr>
          <w:spacing w:val="-2"/>
          <w:sz w:val="20"/>
          <w:szCs w:val="20"/>
        </w:rPr>
        <w:t>consultants,</w:t>
      </w:r>
      <w:r w:rsidRPr="006D5C98">
        <w:rPr>
          <w:spacing w:val="2"/>
          <w:sz w:val="20"/>
          <w:szCs w:val="20"/>
        </w:rPr>
        <w:t xml:space="preserve"> </w:t>
      </w:r>
      <w:r w:rsidRPr="006D5C98">
        <w:rPr>
          <w:spacing w:val="-2"/>
          <w:sz w:val="20"/>
          <w:szCs w:val="20"/>
        </w:rPr>
        <w:t>attorneys,</w:t>
      </w:r>
      <w:r w:rsidRPr="006D5C98">
        <w:rPr>
          <w:spacing w:val="-1"/>
          <w:sz w:val="20"/>
          <w:szCs w:val="20"/>
        </w:rPr>
        <w:t xml:space="preserve"> </w:t>
      </w:r>
      <w:r w:rsidRPr="006D5C98">
        <w:rPr>
          <w:spacing w:val="-2"/>
          <w:sz w:val="20"/>
          <w:szCs w:val="20"/>
        </w:rPr>
        <w:t>family</w:t>
      </w:r>
      <w:r w:rsidRPr="006D5C98">
        <w:rPr>
          <w:spacing w:val="-1"/>
          <w:sz w:val="20"/>
          <w:szCs w:val="20"/>
        </w:rPr>
        <w:t xml:space="preserve"> </w:t>
      </w:r>
      <w:r w:rsidRPr="006D5C98">
        <w:rPr>
          <w:spacing w:val="-2"/>
          <w:sz w:val="20"/>
          <w:szCs w:val="20"/>
        </w:rPr>
        <w:t>members,</w:t>
      </w:r>
      <w:r w:rsidRPr="006D5C98">
        <w:rPr>
          <w:spacing w:val="9"/>
          <w:sz w:val="20"/>
          <w:szCs w:val="20"/>
        </w:rPr>
        <w:t xml:space="preserve"> </w:t>
      </w:r>
      <w:r w:rsidRPr="006D5C98">
        <w:rPr>
          <w:spacing w:val="-2"/>
          <w:sz w:val="20"/>
          <w:szCs w:val="20"/>
        </w:rPr>
        <w:t>and</w:t>
      </w:r>
      <w:r w:rsidRPr="006D5C98">
        <w:rPr>
          <w:spacing w:val="8"/>
          <w:sz w:val="20"/>
          <w:szCs w:val="20"/>
        </w:rPr>
        <w:t xml:space="preserve"> </w:t>
      </w:r>
      <w:r w:rsidRPr="006D5C98">
        <w:rPr>
          <w:spacing w:val="-2"/>
          <w:sz w:val="20"/>
          <w:szCs w:val="20"/>
        </w:rPr>
        <w:t>employees;</w:t>
      </w:r>
    </w:p>
    <w:p w14:paraId="67E2C981" w14:textId="77777777" w:rsidR="007735D9" w:rsidRPr="006D5C98" w:rsidRDefault="00AB6293" w:rsidP="00C9519C">
      <w:pPr>
        <w:pStyle w:val="ListParagraph"/>
        <w:numPr>
          <w:ilvl w:val="3"/>
          <w:numId w:val="21"/>
        </w:numPr>
        <w:tabs>
          <w:tab w:val="left" w:pos="2281"/>
        </w:tabs>
        <w:spacing w:line="229" w:lineRule="exact"/>
        <w:ind w:left="2280" w:hanging="361"/>
        <w:rPr>
          <w:sz w:val="20"/>
          <w:szCs w:val="20"/>
        </w:rPr>
      </w:pPr>
      <w:r w:rsidRPr="006D5C98">
        <w:rPr>
          <w:sz w:val="20"/>
          <w:szCs w:val="20"/>
        </w:rPr>
        <w:t>Engage</w:t>
      </w:r>
      <w:r w:rsidRPr="006D5C98">
        <w:rPr>
          <w:spacing w:val="-9"/>
          <w:sz w:val="20"/>
          <w:szCs w:val="20"/>
        </w:rPr>
        <w:t xml:space="preserve"> </w:t>
      </w:r>
      <w:r w:rsidRPr="006D5C98">
        <w:rPr>
          <w:sz w:val="20"/>
          <w:szCs w:val="20"/>
        </w:rPr>
        <w:t>in</w:t>
      </w:r>
      <w:r w:rsidRPr="006D5C98">
        <w:rPr>
          <w:spacing w:val="-6"/>
          <w:sz w:val="20"/>
          <w:szCs w:val="20"/>
        </w:rPr>
        <w:t xml:space="preserve"> </w:t>
      </w:r>
      <w:r w:rsidRPr="006D5C98">
        <w:rPr>
          <w:sz w:val="20"/>
          <w:szCs w:val="20"/>
        </w:rPr>
        <w:t>any</w:t>
      </w:r>
      <w:r w:rsidRPr="006D5C98">
        <w:rPr>
          <w:spacing w:val="-6"/>
          <w:sz w:val="20"/>
          <w:szCs w:val="20"/>
        </w:rPr>
        <w:t xml:space="preserve"> </w:t>
      </w:r>
      <w:r w:rsidRPr="006D5C98">
        <w:rPr>
          <w:sz w:val="20"/>
          <w:szCs w:val="20"/>
        </w:rPr>
        <w:t>exchange</w:t>
      </w:r>
      <w:r w:rsidRPr="006D5C98">
        <w:rPr>
          <w:spacing w:val="-5"/>
          <w:sz w:val="20"/>
          <w:szCs w:val="20"/>
        </w:rPr>
        <w:t xml:space="preserve"> </w:t>
      </w:r>
      <w:r w:rsidRPr="006D5C98">
        <w:rPr>
          <w:sz w:val="20"/>
          <w:szCs w:val="20"/>
        </w:rPr>
        <w:t>of</w:t>
      </w:r>
      <w:r w:rsidRPr="006D5C98">
        <w:rPr>
          <w:spacing w:val="-4"/>
          <w:sz w:val="20"/>
          <w:szCs w:val="20"/>
        </w:rPr>
        <w:t xml:space="preserve"> </w:t>
      </w:r>
      <w:r w:rsidRPr="006D5C98">
        <w:rPr>
          <w:sz w:val="20"/>
          <w:szCs w:val="20"/>
        </w:rPr>
        <w:t>contributions</w:t>
      </w:r>
      <w:r w:rsidRPr="006D5C98">
        <w:rPr>
          <w:spacing w:val="-6"/>
          <w:sz w:val="20"/>
          <w:szCs w:val="20"/>
        </w:rPr>
        <w:t xml:space="preserve"> </w:t>
      </w:r>
      <w:r w:rsidRPr="006D5C98">
        <w:rPr>
          <w:sz w:val="20"/>
          <w:szCs w:val="20"/>
        </w:rPr>
        <w:t>to</w:t>
      </w:r>
      <w:r w:rsidRPr="006D5C98">
        <w:rPr>
          <w:spacing w:val="-5"/>
          <w:sz w:val="20"/>
          <w:szCs w:val="20"/>
        </w:rPr>
        <w:t xml:space="preserve"> </w:t>
      </w:r>
      <w:r w:rsidRPr="006D5C98">
        <w:rPr>
          <w:sz w:val="20"/>
          <w:szCs w:val="20"/>
        </w:rPr>
        <w:t>circumvent</w:t>
      </w:r>
      <w:r w:rsidRPr="006D5C98">
        <w:rPr>
          <w:spacing w:val="-6"/>
          <w:sz w:val="20"/>
          <w:szCs w:val="20"/>
        </w:rPr>
        <w:t xml:space="preserve"> </w:t>
      </w:r>
      <w:r w:rsidRPr="006D5C98">
        <w:rPr>
          <w:sz w:val="20"/>
          <w:szCs w:val="20"/>
        </w:rPr>
        <w:t>the</w:t>
      </w:r>
      <w:r w:rsidRPr="006D5C98">
        <w:rPr>
          <w:spacing w:val="-5"/>
          <w:sz w:val="20"/>
          <w:szCs w:val="20"/>
        </w:rPr>
        <w:t xml:space="preserve"> </w:t>
      </w:r>
      <w:r w:rsidRPr="006D5C98">
        <w:rPr>
          <w:sz w:val="20"/>
          <w:szCs w:val="20"/>
        </w:rPr>
        <w:t>intent</w:t>
      </w:r>
      <w:r w:rsidRPr="006D5C98">
        <w:rPr>
          <w:spacing w:val="-5"/>
          <w:sz w:val="20"/>
          <w:szCs w:val="20"/>
        </w:rPr>
        <w:t xml:space="preserve"> </w:t>
      </w:r>
      <w:r w:rsidRPr="006D5C98">
        <w:rPr>
          <w:sz w:val="20"/>
          <w:szCs w:val="20"/>
        </w:rPr>
        <w:t>of</w:t>
      </w:r>
      <w:r w:rsidRPr="006D5C98">
        <w:rPr>
          <w:spacing w:val="-4"/>
          <w:sz w:val="20"/>
          <w:szCs w:val="20"/>
        </w:rPr>
        <w:t xml:space="preserve"> </w:t>
      </w:r>
      <w:r w:rsidRPr="006D5C98">
        <w:rPr>
          <w:sz w:val="20"/>
          <w:szCs w:val="20"/>
        </w:rPr>
        <w:t>the</w:t>
      </w:r>
      <w:r w:rsidRPr="006D5C98">
        <w:rPr>
          <w:spacing w:val="-5"/>
          <w:sz w:val="20"/>
          <w:szCs w:val="20"/>
        </w:rPr>
        <w:t xml:space="preserve"> </w:t>
      </w:r>
      <w:r w:rsidRPr="006D5C98">
        <w:rPr>
          <w:sz w:val="20"/>
          <w:szCs w:val="20"/>
        </w:rPr>
        <w:t>Legislation;</w:t>
      </w:r>
      <w:r w:rsidRPr="006D5C98">
        <w:rPr>
          <w:spacing w:val="-16"/>
          <w:sz w:val="20"/>
          <w:szCs w:val="20"/>
        </w:rPr>
        <w:t xml:space="preserve"> </w:t>
      </w:r>
      <w:r w:rsidRPr="006D5C98">
        <w:rPr>
          <w:spacing w:val="-5"/>
          <w:sz w:val="20"/>
          <w:szCs w:val="20"/>
        </w:rPr>
        <w:t>or</w:t>
      </w:r>
    </w:p>
    <w:p w14:paraId="02595580" w14:textId="77777777" w:rsidR="007735D9" w:rsidRPr="006D5C98" w:rsidRDefault="00AB6293" w:rsidP="00C9519C">
      <w:pPr>
        <w:pStyle w:val="ListParagraph"/>
        <w:numPr>
          <w:ilvl w:val="3"/>
          <w:numId w:val="21"/>
        </w:numPr>
        <w:tabs>
          <w:tab w:val="left" w:pos="2281"/>
        </w:tabs>
        <w:spacing w:before="1"/>
        <w:ind w:left="2280"/>
        <w:rPr>
          <w:sz w:val="20"/>
          <w:szCs w:val="20"/>
        </w:rPr>
      </w:pPr>
      <w:r w:rsidRPr="006D5C98">
        <w:rPr>
          <w:sz w:val="20"/>
          <w:szCs w:val="20"/>
        </w:rPr>
        <w:t>Directly</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indirectly</w:t>
      </w:r>
      <w:r w:rsidRPr="006D5C98">
        <w:rPr>
          <w:spacing w:val="-12"/>
          <w:sz w:val="20"/>
          <w:szCs w:val="20"/>
        </w:rPr>
        <w:t xml:space="preserve"> </w:t>
      </w:r>
      <w:r w:rsidRPr="006D5C98">
        <w:rPr>
          <w:sz w:val="20"/>
          <w:szCs w:val="20"/>
        </w:rPr>
        <w:t>through</w:t>
      </w:r>
      <w:r w:rsidRPr="006D5C98">
        <w:rPr>
          <w:spacing w:val="-11"/>
          <w:sz w:val="20"/>
          <w:szCs w:val="20"/>
        </w:rPr>
        <w:t xml:space="preserve"> </w:t>
      </w:r>
      <w:r w:rsidRPr="006D5C98">
        <w:rPr>
          <w:sz w:val="20"/>
          <w:szCs w:val="20"/>
        </w:rPr>
        <w:t>or</w:t>
      </w:r>
      <w:r w:rsidRPr="006D5C98">
        <w:rPr>
          <w:spacing w:val="-11"/>
          <w:sz w:val="20"/>
          <w:szCs w:val="20"/>
        </w:rPr>
        <w:t xml:space="preserve"> </w:t>
      </w:r>
      <w:r w:rsidRPr="006D5C98">
        <w:rPr>
          <w:sz w:val="20"/>
          <w:szCs w:val="20"/>
        </w:rPr>
        <w:t>by</w:t>
      </w:r>
      <w:r w:rsidRPr="006D5C98">
        <w:rPr>
          <w:spacing w:val="-12"/>
          <w:sz w:val="20"/>
          <w:szCs w:val="20"/>
        </w:rPr>
        <w:t xml:space="preserve"> </w:t>
      </w:r>
      <w:r w:rsidRPr="006D5C98">
        <w:rPr>
          <w:sz w:val="20"/>
          <w:szCs w:val="20"/>
        </w:rPr>
        <w:t>any</w:t>
      </w:r>
      <w:r w:rsidRPr="006D5C98">
        <w:rPr>
          <w:spacing w:val="-11"/>
          <w:sz w:val="20"/>
          <w:szCs w:val="20"/>
        </w:rPr>
        <w:t xml:space="preserve"> </w:t>
      </w:r>
      <w:r w:rsidRPr="006D5C98">
        <w:rPr>
          <w:sz w:val="20"/>
          <w:szCs w:val="20"/>
        </w:rPr>
        <w:t>other</w:t>
      </w:r>
      <w:r w:rsidRPr="006D5C98">
        <w:rPr>
          <w:spacing w:val="-12"/>
          <w:sz w:val="20"/>
          <w:szCs w:val="20"/>
        </w:rPr>
        <w:t xml:space="preserve"> </w:t>
      </w:r>
      <w:r w:rsidRPr="006D5C98">
        <w:rPr>
          <w:sz w:val="20"/>
          <w:szCs w:val="20"/>
        </w:rPr>
        <w:t>person</w:t>
      </w:r>
      <w:r w:rsidRPr="006D5C98">
        <w:rPr>
          <w:spacing w:val="-11"/>
          <w:sz w:val="20"/>
          <w:szCs w:val="20"/>
        </w:rPr>
        <w:t xml:space="preserve"> </w:t>
      </w:r>
      <w:r w:rsidRPr="006D5C98">
        <w:rPr>
          <w:sz w:val="20"/>
          <w:szCs w:val="20"/>
        </w:rPr>
        <w:t>or</w:t>
      </w:r>
      <w:r w:rsidRPr="006D5C98">
        <w:rPr>
          <w:spacing w:val="-12"/>
          <w:sz w:val="20"/>
          <w:szCs w:val="20"/>
        </w:rPr>
        <w:t xml:space="preserve"> </w:t>
      </w:r>
      <w:r w:rsidRPr="006D5C98">
        <w:rPr>
          <w:sz w:val="20"/>
          <w:szCs w:val="20"/>
        </w:rPr>
        <w:t>means,</w:t>
      </w:r>
      <w:r w:rsidRPr="006D5C98">
        <w:rPr>
          <w:spacing w:val="-11"/>
          <w:sz w:val="20"/>
          <w:szCs w:val="20"/>
        </w:rPr>
        <w:t xml:space="preserve"> </w:t>
      </w:r>
      <w:r w:rsidRPr="006D5C98">
        <w:rPr>
          <w:sz w:val="20"/>
          <w:szCs w:val="20"/>
        </w:rPr>
        <w:t>do</w:t>
      </w:r>
      <w:r w:rsidRPr="006D5C98">
        <w:rPr>
          <w:spacing w:val="-11"/>
          <w:sz w:val="20"/>
          <w:szCs w:val="20"/>
        </w:rPr>
        <w:t xml:space="preserve"> </w:t>
      </w:r>
      <w:r w:rsidRPr="006D5C98">
        <w:rPr>
          <w:sz w:val="20"/>
          <w:szCs w:val="20"/>
        </w:rPr>
        <w:t>any</w:t>
      </w:r>
      <w:r w:rsidRPr="006D5C98">
        <w:rPr>
          <w:spacing w:val="-12"/>
          <w:sz w:val="20"/>
          <w:szCs w:val="20"/>
        </w:rPr>
        <w:t xml:space="preserve"> </w:t>
      </w:r>
      <w:r w:rsidRPr="006D5C98">
        <w:rPr>
          <w:sz w:val="20"/>
          <w:szCs w:val="20"/>
        </w:rPr>
        <w:t>act</w:t>
      </w:r>
      <w:r w:rsidRPr="006D5C98">
        <w:rPr>
          <w:spacing w:val="-11"/>
          <w:sz w:val="20"/>
          <w:szCs w:val="20"/>
        </w:rPr>
        <w:t xml:space="preserve"> </w:t>
      </w:r>
      <w:r w:rsidRPr="006D5C98">
        <w:rPr>
          <w:sz w:val="20"/>
          <w:szCs w:val="20"/>
        </w:rPr>
        <w:t>which</w:t>
      </w:r>
      <w:r w:rsidRPr="006D5C98">
        <w:rPr>
          <w:spacing w:val="-12"/>
          <w:sz w:val="20"/>
          <w:szCs w:val="20"/>
        </w:rPr>
        <w:t xml:space="preserve"> </w:t>
      </w:r>
      <w:r w:rsidRPr="006D5C98">
        <w:rPr>
          <w:sz w:val="20"/>
          <w:szCs w:val="20"/>
        </w:rPr>
        <w:t>would</w:t>
      </w:r>
      <w:r w:rsidRPr="006D5C98">
        <w:rPr>
          <w:spacing w:val="-11"/>
          <w:sz w:val="20"/>
          <w:szCs w:val="20"/>
        </w:rPr>
        <w:t xml:space="preserve"> </w:t>
      </w:r>
      <w:r w:rsidRPr="006D5C98">
        <w:rPr>
          <w:sz w:val="20"/>
          <w:szCs w:val="20"/>
        </w:rPr>
        <w:t>subject</w:t>
      </w:r>
      <w:r w:rsidRPr="006D5C98">
        <w:rPr>
          <w:spacing w:val="-11"/>
          <w:sz w:val="20"/>
          <w:szCs w:val="20"/>
        </w:rPr>
        <w:t xml:space="preserve"> </w:t>
      </w:r>
      <w:r w:rsidRPr="006D5C98">
        <w:rPr>
          <w:sz w:val="20"/>
          <w:szCs w:val="20"/>
        </w:rPr>
        <w:t>that</w:t>
      </w:r>
      <w:r w:rsidRPr="006D5C98">
        <w:rPr>
          <w:spacing w:val="-12"/>
          <w:sz w:val="20"/>
          <w:szCs w:val="20"/>
        </w:rPr>
        <w:t xml:space="preserve"> </w:t>
      </w:r>
      <w:r w:rsidRPr="006D5C98">
        <w:rPr>
          <w:sz w:val="20"/>
          <w:szCs w:val="20"/>
        </w:rPr>
        <w:t>entity</w:t>
      </w:r>
      <w:r w:rsidRPr="006D5C98">
        <w:rPr>
          <w:spacing w:val="-11"/>
          <w:sz w:val="20"/>
          <w:szCs w:val="20"/>
        </w:rPr>
        <w:t xml:space="preserve"> </w:t>
      </w:r>
      <w:r w:rsidRPr="006D5C98">
        <w:rPr>
          <w:sz w:val="20"/>
          <w:szCs w:val="20"/>
        </w:rPr>
        <w:t>to</w:t>
      </w:r>
      <w:r w:rsidRPr="006D5C98">
        <w:rPr>
          <w:spacing w:val="-12"/>
          <w:sz w:val="20"/>
          <w:szCs w:val="20"/>
        </w:rPr>
        <w:t xml:space="preserve"> </w:t>
      </w:r>
      <w:r w:rsidRPr="006D5C98">
        <w:rPr>
          <w:sz w:val="20"/>
          <w:szCs w:val="20"/>
        </w:rPr>
        <w:t>the</w:t>
      </w:r>
      <w:r w:rsidRPr="006D5C98">
        <w:rPr>
          <w:spacing w:val="-11"/>
          <w:sz w:val="20"/>
          <w:szCs w:val="20"/>
        </w:rPr>
        <w:t xml:space="preserve"> </w:t>
      </w:r>
      <w:r w:rsidRPr="006D5C98">
        <w:rPr>
          <w:sz w:val="20"/>
          <w:szCs w:val="20"/>
        </w:rPr>
        <w:t>restrictions of the Legislation.</w:t>
      </w:r>
    </w:p>
    <w:p w14:paraId="55CA2E54" w14:textId="77777777" w:rsidR="007735D9" w:rsidRPr="006D5C98" w:rsidRDefault="007735D9" w:rsidP="00C9519C">
      <w:pPr>
        <w:jc w:val="both"/>
        <w:rPr>
          <w:sz w:val="20"/>
          <w:szCs w:val="20"/>
        </w:rPr>
      </w:pPr>
    </w:p>
    <w:p w14:paraId="666295E4" w14:textId="77777777" w:rsidR="007735D9" w:rsidRPr="006D5C98" w:rsidRDefault="00AB6293" w:rsidP="00C9519C">
      <w:pPr>
        <w:pStyle w:val="BodyText"/>
        <w:spacing w:before="85"/>
        <w:ind w:left="1199"/>
      </w:pPr>
      <w:r w:rsidRPr="006D5C98">
        <w:t>Further, the</w:t>
      </w:r>
      <w:r w:rsidRPr="006D5C98">
        <w:rPr>
          <w:spacing w:val="-2"/>
        </w:rPr>
        <w:t xml:space="preserve"> </w:t>
      </w:r>
      <w:r w:rsidRPr="006D5C98">
        <w:t>Contractor is required, on a continuing basis, to</w:t>
      </w:r>
      <w:r w:rsidRPr="006D5C98">
        <w:rPr>
          <w:spacing w:val="-2"/>
        </w:rPr>
        <w:t xml:space="preserve"> </w:t>
      </w:r>
      <w:r w:rsidRPr="006D5C98">
        <w:t>report</w:t>
      </w:r>
      <w:r w:rsidRPr="006D5C98">
        <w:rPr>
          <w:spacing w:val="-2"/>
        </w:rPr>
        <w:t xml:space="preserve"> </w:t>
      </w:r>
      <w:r w:rsidRPr="006D5C98">
        <w:t>any contributions it makes during</w:t>
      </w:r>
      <w:r w:rsidRPr="006D5C98">
        <w:rPr>
          <w:spacing w:val="-2"/>
        </w:rPr>
        <w:t xml:space="preserve"> </w:t>
      </w:r>
      <w:r w:rsidRPr="006D5C98">
        <w:t>the term</w:t>
      </w:r>
      <w:r w:rsidRPr="006D5C98">
        <w:rPr>
          <w:spacing w:val="-2"/>
        </w:rPr>
        <w:t xml:space="preserve"> </w:t>
      </w:r>
      <w:r w:rsidRPr="006D5C98">
        <w:t>of the</w:t>
      </w:r>
      <w:r w:rsidRPr="006D5C98">
        <w:rPr>
          <w:spacing w:val="-2"/>
        </w:rPr>
        <w:t xml:space="preserve"> </w:t>
      </w:r>
      <w:r w:rsidRPr="006D5C98">
        <w:t>Contract, and any extension(s) thereof, at the time any such contribution is made.</w:t>
      </w:r>
    </w:p>
    <w:p w14:paraId="6F1D4090" w14:textId="77777777" w:rsidR="007735D9" w:rsidRPr="006D5C98" w:rsidRDefault="007735D9" w:rsidP="00C9519C">
      <w:pPr>
        <w:pStyle w:val="BodyText"/>
        <w:jc w:val="left"/>
      </w:pPr>
    </w:p>
    <w:p w14:paraId="5042D45D" w14:textId="3FFDBE22" w:rsidR="007735D9" w:rsidRPr="006D5C98" w:rsidRDefault="00AB6293" w:rsidP="00C9519C">
      <w:pPr>
        <w:pStyle w:val="BodyText"/>
        <w:ind w:left="1200"/>
      </w:pPr>
      <w:r w:rsidRPr="006D5C98">
        <w:rPr>
          <w:color w:val="202020"/>
        </w:rPr>
        <w:t>A “Continuing Political Committee” means any political organization (a) organized under</w:t>
      </w:r>
      <w:r w:rsidRPr="006D5C98">
        <w:rPr>
          <w:color w:val="202020"/>
          <w:spacing w:val="-3"/>
        </w:rPr>
        <w:t xml:space="preserve"> </w:t>
      </w:r>
      <w:r w:rsidR="00BA2723" w:rsidRPr="006D5C98">
        <w:t>section 527 of the Internal Revenue Code;</w:t>
      </w:r>
      <w:r w:rsidRPr="006D5C98">
        <w:t xml:space="preserve"> and (b) consisting of </w:t>
      </w:r>
      <w:r w:rsidRPr="006D5C98">
        <w:rPr>
          <w:color w:val="202020"/>
        </w:rPr>
        <w:t xml:space="preserve">any group of two or more persons acting jointly, or any corporation, partnership, or any other incorporated or unincorporated association, including a political club, political action committee, civic association or other organization, which in any calendar year contributes or expects to contribute at least $5,500 to the aid or promotion of the candidacy of an individual, or of the candidacies of individuals, for elective public office, or the passage or defeat of a public question or public questions, and which may be expected to make contributions toward such aid or promotion or passage or defeat during a subsequent election, provided that the group, corporation, partnership, association or other organization has been determined to be a </w:t>
      </w:r>
      <w:r w:rsidR="00B758B0" w:rsidRPr="006D5C98">
        <w:rPr>
          <w:color w:val="202020"/>
        </w:rPr>
        <w:t>C</w:t>
      </w:r>
      <w:r w:rsidRPr="006D5C98">
        <w:rPr>
          <w:color w:val="202020"/>
        </w:rPr>
        <w:t xml:space="preserve">ontinuing </w:t>
      </w:r>
      <w:r w:rsidR="00B758B0" w:rsidRPr="006D5C98">
        <w:rPr>
          <w:color w:val="202020"/>
        </w:rPr>
        <w:t>P</w:t>
      </w:r>
      <w:r w:rsidRPr="006D5C98">
        <w:rPr>
          <w:color w:val="202020"/>
        </w:rPr>
        <w:t xml:space="preserve">olitical </w:t>
      </w:r>
      <w:r w:rsidR="00B758B0" w:rsidRPr="006D5C98">
        <w:rPr>
          <w:color w:val="202020"/>
        </w:rPr>
        <w:t>C</w:t>
      </w:r>
      <w:r w:rsidRPr="006D5C98">
        <w:rPr>
          <w:color w:val="202020"/>
        </w:rPr>
        <w:t>ommittee by the New</w:t>
      </w:r>
      <w:r w:rsidRPr="006D5C98">
        <w:rPr>
          <w:color w:val="202020"/>
          <w:spacing w:val="-1"/>
        </w:rPr>
        <w:t xml:space="preserve"> </w:t>
      </w:r>
      <w:r w:rsidRPr="006D5C98">
        <w:rPr>
          <w:color w:val="202020"/>
        </w:rPr>
        <w:t>Jersey</w:t>
      </w:r>
      <w:r w:rsidRPr="006D5C98">
        <w:rPr>
          <w:color w:val="202020"/>
          <w:spacing w:val="-1"/>
        </w:rPr>
        <w:t xml:space="preserve"> </w:t>
      </w:r>
      <w:r w:rsidRPr="006D5C98">
        <w:rPr>
          <w:color w:val="202020"/>
        </w:rPr>
        <w:t>Election</w:t>
      </w:r>
      <w:r w:rsidRPr="006D5C98">
        <w:rPr>
          <w:color w:val="202020"/>
          <w:spacing w:val="-1"/>
        </w:rPr>
        <w:t xml:space="preserve"> </w:t>
      </w:r>
      <w:r w:rsidRPr="006D5C98">
        <w:rPr>
          <w:color w:val="202020"/>
        </w:rPr>
        <w:t>Law</w:t>
      </w:r>
      <w:r w:rsidRPr="006D5C98">
        <w:rPr>
          <w:color w:val="202020"/>
          <w:spacing w:val="-1"/>
        </w:rPr>
        <w:t xml:space="preserve"> </w:t>
      </w:r>
      <w:r w:rsidRPr="006D5C98">
        <w:rPr>
          <w:color w:val="202020"/>
        </w:rPr>
        <w:t>Enforcement</w:t>
      </w:r>
      <w:r w:rsidRPr="006D5C98">
        <w:rPr>
          <w:color w:val="202020"/>
          <w:spacing w:val="-1"/>
        </w:rPr>
        <w:t xml:space="preserve"> </w:t>
      </w:r>
      <w:r w:rsidRPr="006D5C98">
        <w:rPr>
          <w:color w:val="202020"/>
        </w:rPr>
        <w:t>Commission</w:t>
      </w:r>
      <w:r w:rsidRPr="006D5C98">
        <w:rPr>
          <w:color w:val="202020"/>
          <w:spacing w:val="-1"/>
        </w:rPr>
        <w:t xml:space="preserve"> </w:t>
      </w:r>
      <w:r w:rsidRPr="006D5C98">
        <w:rPr>
          <w:color w:val="202020"/>
        </w:rPr>
        <w:t>under</w:t>
      </w:r>
      <w:r w:rsidRPr="006D5C98">
        <w:rPr>
          <w:color w:val="202020"/>
          <w:spacing w:val="-1"/>
        </w:rPr>
        <w:t xml:space="preserve"> </w:t>
      </w:r>
      <w:r w:rsidR="00BA2723" w:rsidRPr="006D5C98">
        <w:rPr>
          <w:u w:color="006DBA"/>
        </w:rPr>
        <w:t>N.J.S.A.19:44A-8</w:t>
      </w:r>
      <w:r w:rsidRPr="006D5C98">
        <w:rPr>
          <w:color w:val="202020"/>
        </w:rPr>
        <w:t>.</w:t>
      </w:r>
      <w:r w:rsidRPr="006D5C98">
        <w:rPr>
          <w:color w:val="202020"/>
          <w:spacing w:val="40"/>
        </w:rPr>
        <w:t xml:space="preserve"> </w:t>
      </w:r>
      <w:r w:rsidRPr="006D5C98">
        <w:rPr>
          <w:color w:val="202020"/>
        </w:rPr>
        <w:t>A</w:t>
      </w:r>
      <w:r w:rsidRPr="006D5C98">
        <w:rPr>
          <w:color w:val="202020"/>
          <w:spacing w:val="-2"/>
        </w:rPr>
        <w:t xml:space="preserve"> </w:t>
      </w:r>
      <w:r w:rsidRPr="006D5C98">
        <w:rPr>
          <w:color w:val="202020"/>
        </w:rPr>
        <w:t>Continuing</w:t>
      </w:r>
      <w:r w:rsidRPr="006D5C98">
        <w:rPr>
          <w:color w:val="202020"/>
          <w:spacing w:val="-1"/>
        </w:rPr>
        <w:t xml:space="preserve"> </w:t>
      </w:r>
      <w:r w:rsidRPr="006D5C98">
        <w:rPr>
          <w:color w:val="202020"/>
        </w:rPr>
        <w:t>Political</w:t>
      </w:r>
      <w:r w:rsidRPr="006D5C98">
        <w:rPr>
          <w:color w:val="202020"/>
          <w:spacing w:val="-1"/>
        </w:rPr>
        <w:t xml:space="preserve"> </w:t>
      </w:r>
      <w:r w:rsidRPr="006D5C98">
        <w:rPr>
          <w:color w:val="202020"/>
        </w:rPr>
        <w:t>Committee</w:t>
      </w:r>
      <w:r w:rsidRPr="006D5C98">
        <w:rPr>
          <w:color w:val="202020"/>
          <w:spacing w:val="-1"/>
        </w:rPr>
        <w:t xml:space="preserve"> </w:t>
      </w:r>
      <w:r w:rsidRPr="006D5C98">
        <w:rPr>
          <w:color w:val="202020"/>
        </w:rPr>
        <w:t>does</w:t>
      </w:r>
      <w:r w:rsidRPr="006D5C98">
        <w:rPr>
          <w:color w:val="202020"/>
          <w:spacing w:val="-1"/>
        </w:rPr>
        <w:t xml:space="preserve"> </w:t>
      </w:r>
      <w:r w:rsidRPr="006D5C98">
        <w:rPr>
          <w:color w:val="202020"/>
        </w:rPr>
        <w:t>not</w:t>
      </w:r>
      <w:r w:rsidRPr="006D5C98">
        <w:rPr>
          <w:color w:val="202020"/>
          <w:spacing w:val="-1"/>
        </w:rPr>
        <w:t xml:space="preserve"> </w:t>
      </w:r>
      <w:r w:rsidRPr="006D5C98">
        <w:rPr>
          <w:color w:val="202020"/>
        </w:rPr>
        <w:t xml:space="preserve">include a “political party committee,” a “legislative leadership committee,” or an “independent expenditure committee,” as defined in N.J.S.A. </w:t>
      </w:r>
      <w:r w:rsidRPr="006D5C98">
        <w:rPr>
          <w:color w:val="202020"/>
          <w:spacing w:val="-2"/>
        </w:rPr>
        <w:t>19:44A-3.</w:t>
      </w:r>
    </w:p>
    <w:p w14:paraId="2ED9DDF6" w14:textId="77777777" w:rsidR="007735D9" w:rsidRPr="006D5C98" w:rsidRDefault="007735D9" w:rsidP="00C9519C">
      <w:pPr>
        <w:pStyle w:val="BodyText"/>
        <w:spacing w:before="1"/>
        <w:jc w:val="left"/>
      </w:pPr>
    </w:p>
    <w:p w14:paraId="7724E89A" w14:textId="77777777" w:rsidR="007735D9" w:rsidRPr="006D5C98" w:rsidRDefault="00AB6293" w:rsidP="00C9519C">
      <w:pPr>
        <w:pStyle w:val="BodyText"/>
        <w:ind w:left="1199"/>
      </w:pPr>
      <w:r w:rsidRPr="006D5C98">
        <w:t>Prior to awarding any Contract or agreement to any Business Entity pursuant to a non-fair and open process, the Business Entity proposed</w:t>
      </w:r>
      <w:r w:rsidRPr="006D5C98">
        <w:rPr>
          <w:spacing w:val="-5"/>
        </w:rPr>
        <w:t xml:space="preserve"> </w:t>
      </w:r>
      <w:r w:rsidRPr="006D5C98">
        <w:t>as</w:t>
      </w:r>
      <w:r w:rsidRPr="006D5C98">
        <w:rPr>
          <w:spacing w:val="-5"/>
        </w:rPr>
        <w:t xml:space="preserve"> </w:t>
      </w:r>
      <w:r w:rsidRPr="006D5C98">
        <w:t>the</w:t>
      </w:r>
      <w:r w:rsidRPr="006D5C98">
        <w:rPr>
          <w:spacing w:val="-5"/>
        </w:rPr>
        <w:t xml:space="preserve"> </w:t>
      </w:r>
      <w:r w:rsidRPr="006D5C98">
        <w:t>intended</w:t>
      </w:r>
      <w:r w:rsidRPr="006D5C98">
        <w:rPr>
          <w:spacing w:val="-5"/>
        </w:rPr>
        <w:t xml:space="preserve"> </w:t>
      </w:r>
      <w:r w:rsidRPr="006D5C98">
        <w:t>Contractor</w:t>
      </w:r>
      <w:r w:rsidRPr="006D5C98">
        <w:rPr>
          <w:spacing w:val="-5"/>
        </w:rPr>
        <w:t xml:space="preserve"> </w:t>
      </w:r>
      <w:r w:rsidRPr="006D5C98">
        <w:t>of</w:t>
      </w:r>
      <w:r w:rsidRPr="006D5C98">
        <w:rPr>
          <w:spacing w:val="-5"/>
        </w:rPr>
        <w:t xml:space="preserve"> </w:t>
      </w:r>
      <w:r w:rsidRPr="006D5C98">
        <w:t>the</w:t>
      </w:r>
      <w:r w:rsidRPr="006D5C98">
        <w:rPr>
          <w:spacing w:val="-5"/>
        </w:rPr>
        <w:t xml:space="preserve"> </w:t>
      </w:r>
      <w:r w:rsidRPr="006D5C98">
        <w:t>Contract</w:t>
      </w:r>
      <w:r w:rsidRPr="006D5C98">
        <w:rPr>
          <w:spacing w:val="-5"/>
        </w:rPr>
        <w:t xml:space="preserve"> </w:t>
      </w:r>
      <w:r w:rsidRPr="006D5C98">
        <w:t>shall</w:t>
      </w:r>
      <w:r w:rsidRPr="006D5C98">
        <w:rPr>
          <w:spacing w:val="-5"/>
        </w:rPr>
        <w:t xml:space="preserve"> </w:t>
      </w:r>
      <w:r w:rsidRPr="006D5C98">
        <w:t>submit</w:t>
      </w:r>
      <w:r w:rsidRPr="006D5C98">
        <w:rPr>
          <w:spacing w:val="-5"/>
        </w:rPr>
        <w:t xml:space="preserve"> </w:t>
      </w:r>
      <w:r w:rsidRPr="006D5C98">
        <w:t>the</w:t>
      </w:r>
      <w:r w:rsidRPr="006D5C98">
        <w:rPr>
          <w:spacing w:val="-5"/>
        </w:rPr>
        <w:t xml:space="preserve"> </w:t>
      </w:r>
      <w:r w:rsidRPr="006D5C98">
        <w:t>Two-Year</w:t>
      </w:r>
      <w:r w:rsidRPr="006D5C98">
        <w:rPr>
          <w:spacing w:val="-5"/>
        </w:rPr>
        <w:t xml:space="preserve"> </w:t>
      </w:r>
      <w:r w:rsidRPr="006D5C98">
        <w:t>Chapter</w:t>
      </w:r>
      <w:r w:rsidRPr="006D5C98">
        <w:rPr>
          <w:spacing w:val="-5"/>
        </w:rPr>
        <w:t xml:space="preserve"> </w:t>
      </w:r>
      <w:r w:rsidRPr="006D5C98">
        <w:t>51</w:t>
      </w:r>
      <w:r w:rsidRPr="006D5C98">
        <w:rPr>
          <w:spacing w:val="-5"/>
        </w:rPr>
        <w:t xml:space="preserve"> </w:t>
      </w:r>
      <w:r w:rsidRPr="006D5C98">
        <w:t>/Executive</w:t>
      </w:r>
      <w:r w:rsidRPr="006D5C98">
        <w:rPr>
          <w:spacing w:val="-5"/>
        </w:rPr>
        <w:t xml:space="preserve"> </w:t>
      </w:r>
      <w:r w:rsidRPr="006D5C98">
        <w:t>Order</w:t>
      </w:r>
      <w:r w:rsidRPr="006D5C98">
        <w:rPr>
          <w:spacing w:val="-5"/>
        </w:rPr>
        <w:t xml:space="preserve"> </w:t>
      </w:r>
      <w:r w:rsidRPr="006D5C98">
        <w:t>333</w:t>
      </w:r>
      <w:r w:rsidRPr="006D5C98">
        <w:rPr>
          <w:spacing w:val="-5"/>
        </w:rPr>
        <w:t xml:space="preserve"> </w:t>
      </w:r>
      <w:r w:rsidRPr="006D5C98">
        <w:t>Vendor</w:t>
      </w:r>
      <w:r w:rsidRPr="006D5C98">
        <w:rPr>
          <w:spacing w:val="-5"/>
        </w:rPr>
        <w:t xml:space="preserve"> </w:t>
      </w:r>
      <w:r w:rsidRPr="006D5C98">
        <w:t>Certification and</w:t>
      </w:r>
      <w:r w:rsidRPr="006D5C98">
        <w:rPr>
          <w:spacing w:val="-12"/>
        </w:rPr>
        <w:t xml:space="preserve"> </w:t>
      </w:r>
      <w:r w:rsidRPr="006D5C98">
        <w:t>Disclosure</w:t>
      </w:r>
      <w:r w:rsidRPr="006D5C98">
        <w:rPr>
          <w:spacing w:val="-11"/>
        </w:rPr>
        <w:t xml:space="preserve"> </w:t>
      </w:r>
      <w:r w:rsidRPr="006D5C98">
        <w:t>of</w:t>
      </w:r>
      <w:r w:rsidRPr="006D5C98">
        <w:rPr>
          <w:spacing w:val="-12"/>
        </w:rPr>
        <w:t xml:space="preserve"> </w:t>
      </w:r>
      <w:r w:rsidRPr="006D5C98">
        <w:t>Political</w:t>
      </w:r>
      <w:r w:rsidRPr="006D5C98">
        <w:rPr>
          <w:spacing w:val="-11"/>
        </w:rPr>
        <w:t xml:space="preserve"> </w:t>
      </w:r>
      <w:r w:rsidRPr="006D5C98">
        <w:t>Contributions</w:t>
      </w:r>
      <w:r w:rsidRPr="006D5C98">
        <w:rPr>
          <w:spacing w:val="-11"/>
        </w:rPr>
        <w:t xml:space="preserve"> </w:t>
      </w:r>
      <w:r w:rsidRPr="006D5C98">
        <w:t>for</w:t>
      </w:r>
      <w:r w:rsidRPr="006D5C98">
        <w:rPr>
          <w:spacing w:val="-12"/>
        </w:rPr>
        <w:t xml:space="preserve"> </w:t>
      </w:r>
      <w:r w:rsidRPr="006D5C98">
        <w:t>Non-Fair</w:t>
      </w:r>
      <w:r w:rsidRPr="006D5C98">
        <w:rPr>
          <w:spacing w:val="-11"/>
        </w:rPr>
        <w:t xml:space="preserve"> </w:t>
      </w:r>
      <w:r w:rsidRPr="006D5C98">
        <w:t>and</w:t>
      </w:r>
      <w:r w:rsidRPr="006D5C98">
        <w:rPr>
          <w:spacing w:val="-12"/>
        </w:rPr>
        <w:t xml:space="preserve"> </w:t>
      </w:r>
      <w:r w:rsidRPr="006D5C98">
        <w:t>Open</w:t>
      </w:r>
      <w:r w:rsidRPr="006D5C98">
        <w:rPr>
          <w:spacing w:val="-11"/>
        </w:rPr>
        <w:t xml:space="preserve"> </w:t>
      </w:r>
      <w:r w:rsidRPr="006D5C98">
        <w:t>Contracts,</w:t>
      </w:r>
      <w:r w:rsidRPr="006D5C98">
        <w:rPr>
          <w:spacing w:val="-12"/>
        </w:rPr>
        <w:t xml:space="preserve"> </w:t>
      </w:r>
      <w:r w:rsidRPr="006D5C98">
        <w:t>certifying</w:t>
      </w:r>
      <w:r w:rsidRPr="006D5C98">
        <w:rPr>
          <w:spacing w:val="-11"/>
        </w:rPr>
        <w:t xml:space="preserve"> </w:t>
      </w:r>
      <w:r w:rsidRPr="006D5C98">
        <w:t>either</w:t>
      </w:r>
      <w:r w:rsidRPr="006D5C98">
        <w:rPr>
          <w:spacing w:val="-11"/>
        </w:rPr>
        <w:t xml:space="preserve"> </w:t>
      </w:r>
      <w:r w:rsidRPr="006D5C98">
        <w:t>that</w:t>
      </w:r>
      <w:r w:rsidRPr="006D5C98">
        <w:rPr>
          <w:spacing w:val="-12"/>
        </w:rPr>
        <w:t xml:space="preserve"> </w:t>
      </w:r>
      <w:r w:rsidRPr="006D5C98">
        <w:t>no</w:t>
      </w:r>
      <w:r w:rsidRPr="006D5C98">
        <w:rPr>
          <w:spacing w:val="-11"/>
        </w:rPr>
        <w:t xml:space="preserve"> </w:t>
      </w:r>
      <w:r w:rsidRPr="006D5C98">
        <w:t>contributions</w:t>
      </w:r>
      <w:r w:rsidRPr="006D5C98">
        <w:rPr>
          <w:spacing w:val="-12"/>
        </w:rPr>
        <w:t xml:space="preserve"> </w:t>
      </w:r>
      <w:r w:rsidRPr="006D5C98">
        <w:t>to</w:t>
      </w:r>
      <w:r w:rsidRPr="006D5C98">
        <w:rPr>
          <w:spacing w:val="-11"/>
        </w:rPr>
        <w:t xml:space="preserve"> </w:t>
      </w:r>
      <w:r w:rsidRPr="006D5C98">
        <w:t>a</w:t>
      </w:r>
      <w:r w:rsidRPr="006D5C98">
        <w:rPr>
          <w:spacing w:val="-11"/>
        </w:rPr>
        <w:t xml:space="preserve"> </w:t>
      </w:r>
      <w:r w:rsidRPr="006D5C98">
        <w:t>Continuing</w:t>
      </w:r>
      <w:r w:rsidRPr="006D5C98">
        <w:rPr>
          <w:spacing w:val="-12"/>
        </w:rPr>
        <w:t xml:space="preserve"> </w:t>
      </w:r>
      <w:r w:rsidRPr="006D5C98">
        <w:t xml:space="preserve">Political Committee or to a candidate committee or election fund of a gubernatorial candidate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13">
        <w:r w:rsidRPr="006D5C98">
          <w:rPr>
            <w:color w:val="0000FF"/>
            <w:spacing w:val="-2"/>
            <w:u w:val="single" w:color="0000FF"/>
          </w:rPr>
          <w:t>http://www.state.nj.us/treasury/purchase/forms/eo134/Chapter51.pdf.</w:t>
        </w:r>
      </w:hyperlink>
    </w:p>
    <w:p w14:paraId="5DFC4BA9" w14:textId="77777777" w:rsidR="007735D9" w:rsidRPr="006D5C98" w:rsidRDefault="007735D9" w:rsidP="00C9519C">
      <w:pPr>
        <w:pStyle w:val="BodyText"/>
        <w:jc w:val="left"/>
      </w:pPr>
    </w:p>
    <w:p w14:paraId="2ADAD4A3" w14:textId="2B11C704" w:rsidR="007735D9" w:rsidRPr="00F870AB" w:rsidRDefault="00522762" w:rsidP="00F870AB">
      <w:pPr>
        <w:pStyle w:val="Heading2"/>
        <w:rPr>
          <w:rFonts w:ascii="Arial Narrow" w:hAnsi="Arial Narrow"/>
          <w:b/>
          <w:color w:val="auto"/>
          <w:sz w:val="20"/>
          <w:szCs w:val="20"/>
        </w:rPr>
      </w:pPr>
      <w:bookmarkStart w:id="11" w:name="2.1_POLITICAL_CONTRIBUTION_DISCLOSURE"/>
      <w:bookmarkEnd w:id="11"/>
      <w:r w:rsidRPr="00F870AB">
        <w:rPr>
          <w:rFonts w:ascii="Arial Narrow" w:hAnsi="Arial Narrow"/>
          <w:b/>
          <w:color w:val="auto"/>
          <w:sz w:val="20"/>
          <w:szCs w:val="20"/>
        </w:rPr>
        <w:t>2.9</w:t>
      </w:r>
      <w:r w:rsidRPr="00F870AB">
        <w:rPr>
          <w:rFonts w:ascii="Arial Narrow" w:hAnsi="Arial Narrow"/>
          <w:b/>
          <w:color w:val="auto"/>
          <w:sz w:val="20"/>
          <w:szCs w:val="20"/>
        </w:rPr>
        <w:tab/>
      </w:r>
      <w:r w:rsidR="00AB6293" w:rsidRPr="00F870AB">
        <w:rPr>
          <w:rFonts w:ascii="Arial Narrow" w:hAnsi="Arial Narrow"/>
          <w:b/>
          <w:color w:val="auto"/>
          <w:sz w:val="20"/>
          <w:szCs w:val="20"/>
        </w:rPr>
        <w:t>POLITICAL</w:t>
      </w:r>
      <w:r w:rsidR="00AB6293" w:rsidRPr="00F870AB">
        <w:rPr>
          <w:rFonts w:ascii="Arial Narrow" w:hAnsi="Arial Narrow"/>
          <w:b/>
          <w:color w:val="auto"/>
          <w:spacing w:val="10"/>
          <w:sz w:val="20"/>
          <w:szCs w:val="20"/>
        </w:rPr>
        <w:t xml:space="preserve"> </w:t>
      </w:r>
      <w:r w:rsidR="00AB6293" w:rsidRPr="00F870AB">
        <w:rPr>
          <w:rFonts w:ascii="Arial Narrow" w:hAnsi="Arial Narrow"/>
          <w:b/>
          <w:color w:val="auto"/>
          <w:sz w:val="20"/>
          <w:szCs w:val="20"/>
        </w:rPr>
        <w:t>CONTRIBUTION</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DISCLOSURE</w:t>
      </w:r>
    </w:p>
    <w:p w14:paraId="281C35A0" w14:textId="77777777" w:rsidR="007735D9" w:rsidRPr="006D5C98" w:rsidRDefault="00AB6293" w:rsidP="00C9519C">
      <w:pPr>
        <w:pStyle w:val="BodyText"/>
        <w:ind w:left="480"/>
      </w:pPr>
      <w:r w:rsidRPr="006D5C98">
        <w:t>The contractor is advised of its responsibility to file an annual disclosure statement on political contributions with the New Jersey Election Law Enforcement Commission (ELEC), pursuant to N.J.S.A. 19:44A-20.27 (P.L.2005, c.271, rev. P.L.2023, c.30) if in a calendar year the contractor receives</w:t>
      </w:r>
      <w:r w:rsidRPr="006D5C98">
        <w:rPr>
          <w:spacing w:val="-5"/>
        </w:rPr>
        <w:t xml:space="preserve"> </w:t>
      </w:r>
      <w:r w:rsidRPr="006D5C98">
        <w:t>one</w:t>
      </w:r>
      <w:r w:rsidRPr="006D5C98">
        <w:rPr>
          <w:spacing w:val="-5"/>
        </w:rPr>
        <w:t xml:space="preserve"> </w:t>
      </w:r>
      <w:r w:rsidRPr="006D5C98">
        <w:t>or</w:t>
      </w:r>
      <w:r w:rsidRPr="006D5C98">
        <w:rPr>
          <w:spacing w:val="-4"/>
        </w:rPr>
        <w:t xml:space="preserve"> </w:t>
      </w:r>
      <w:r w:rsidRPr="006D5C98">
        <w:t>more</w:t>
      </w:r>
      <w:r w:rsidRPr="006D5C98">
        <w:rPr>
          <w:spacing w:val="-8"/>
        </w:rPr>
        <w:t xml:space="preserve"> </w:t>
      </w:r>
      <w:r w:rsidRPr="006D5C98">
        <w:t>contracts</w:t>
      </w:r>
      <w:r w:rsidRPr="006D5C98">
        <w:rPr>
          <w:spacing w:val="-7"/>
        </w:rPr>
        <w:t xml:space="preserve"> </w:t>
      </w:r>
      <w:r w:rsidRPr="006D5C98">
        <w:t>valued</w:t>
      </w:r>
      <w:r w:rsidRPr="006D5C98">
        <w:rPr>
          <w:spacing w:val="-5"/>
        </w:rPr>
        <w:t xml:space="preserve"> </w:t>
      </w:r>
      <w:r w:rsidRPr="006D5C98">
        <w:t>at</w:t>
      </w:r>
      <w:r w:rsidRPr="006D5C98">
        <w:rPr>
          <w:spacing w:val="-5"/>
        </w:rPr>
        <w:t xml:space="preserve"> </w:t>
      </w:r>
      <w:r w:rsidRPr="006D5C98">
        <w:t>$50,000.00</w:t>
      </w:r>
      <w:r w:rsidRPr="006D5C98">
        <w:rPr>
          <w:spacing w:val="-5"/>
        </w:rPr>
        <w:t xml:space="preserve"> </w:t>
      </w:r>
      <w:r w:rsidRPr="006D5C98">
        <w:t>or</w:t>
      </w:r>
      <w:r w:rsidRPr="006D5C98">
        <w:rPr>
          <w:spacing w:val="-5"/>
        </w:rPr>
        <w:t xml:space="preserve"> </w:t>
      </w:r>
      <w:r w:rsidRPr="006D5C98">
        <w:t>more.</w:t>
      </w:r>
      <w:r w:rsidRPr="006D5C98">
        <w:rPr>
          <w:spacing w:val="-6"/>
        </w:rPr>
        <w:t xml:space="preserve"> </w:t>
      </w:r>
      <w:r w:rsidRPr="006D5C98">
        <w:t>It</w:t>
      </w:r>
      <w:r w:rsidRPr="006D5C98">
        <w:rPr>
          <w:spacing w:val="-5"/>
        </w:rPr>
        <w:t xml:space="preserve"> </w:t>
      </w:r>
      <w:r w:rsidRPr="006D5C98">
        <w:t>is</w:t>
      </w:r>
      <w:r w:rsidRPr="006D5C98">
        <w:rPr>
          <w:spacing w:val="-6"/>
        </w:rPr>
        <w:t xml:space="preserve"> </w:t>
      </w:r>
      <w:r w:rsidRPr="006D5C98">
        <w:t>the</w:t>
      </w:r>
      <w:r w:rsidRPr="006D5C98">
        <w:rPr>
          <w:spacing w:val="-5"/>
        </w:rPr>
        <w:t xml:space="preserve"> </w:t>
      </w:r>
      <w:r w:rsidRPr="006D5C98">
        <w:t>contractor’s</w:t>
      </w:r>
      <w:r w:rsidRPr="006D5C98">
        <w:rPr>
          <w:spacing w:val="-6"/>
        </w:rPr>
        <w:t xml:space="preserve"> </w:t>
      </w:r>
      <w:r w:rsidRPr="006D5C98">
        <w:t>responsibility to determine if filing is necessary. Failure to file can</w:t>
      </w:r>
      <w:r w:rsidRPr="006D5C98">
        <w:rPr>
          <w:spacing w:val="-7"/>
        </w:rPr>
        <w:t xml:space="preserve"> </w:t>
      </w:r>
      <w:r w:rsidRPr="006D5C98">
        <w:t>result</w:t>
      </w:r>
      <w:r w:rsidRPr="006D5C98">
        <w:rPr>
          <w:spacing w:val="-5"/>
        </w:rPr>
        <w:t xml:space="preserve"> </w:t>
      </w:r>
      <w:r w:rsidRPr="006D5C98">
        <w:t>in</w:t>
      </w:r>
      <w:r w:rsidRPr="006D5C98">
        <w:rPr>
          <w:spacing w:val="-7"/>
        </w:rPr>
        <w:t xml:space="preserve"> </w:t>
      </w:r>
      <w:r w:rsidRPr="006D5C98">
        <w:t>the</w:t>
      </w:r>
      <w:r w:rsidRPr="006D5C98">
        <w:rPr>
          <w:spacing w:val="-5"/>
        </w:rPr>
        <w:t xml:space="preserve"> </w:t>
      </w:r>
      <w:r w:rsidRPr="006D5C98">
        <w:t>imposition</w:t>
      </w:r>
      <w:r w:rsidRPr="006D5C98">
        <w:rPr>
          <w:spacing w:val="-5"/>
        </w:rPr>
        <w:t xml:space="preserve"> </w:t>
      </w:r>
      <w:r w:rsidRPr="006D5C98">
        <w:t>of</w:t>
      </w:r>
      <w:r w:rsidRPr="006D5C98">
        <w:rPr>
          <w:spacing w:val="-7"/>
        </w:rPr>
        <w:t xml:space="preserve"> </w:t>
      </w:r>
      <w:r w:rsidRPr="006D5C98">
        <w:t>penalties</w:t>
      </w:r>
      <w:r w:rsidRPr="006D5C98">
        <w:rPr>
          <w:spacing w:val="-7"/>
        </w:rPr>
        <w:t xml:space="preserve"> </w:t>
      </w:r>
      <w:r w:rsidRPr="006D5C98">
        <w:t>by</w:t>
      </w:r>
      <w:r w:rsidRPr="006D5C98">
        <w:rPr>
          <w:spacing w:val="-5"/>
        </w:rPr>
        <w:t xml:space="preserve"> </w:t>
      </w:r>
      <w:r w:rsidRPr="006D5C98">
        <w:t>ELEC.</w:t>
      </w:r>
      <w:r w:rsidRPr="006D5C98">
        <w:rPr>
          <w:spacing w:val="-5"/>
        </w:rPr>
        <w:t xml:space="preserve"> </w:t>
      </w:r>
      <w:r w:rsidRPr="006D5C98">
        <w:t>Additional</w:t>
      </w:r>
      <w:r w:rsidRPr="006D5C98">
        <w:rPr>
          <w:spacing w:val="-5"/>
        </w:rPr>
        <w:t xml:space="preserve"> </w:t>
      </w:r>
      <w:r w:rsidRPr="006D5C98">
        <w:t>information</w:t>
      </w:r>
      <w:r w:rsidRPr="006D5C98">
        <w:rPr>
          <w:spacing w:val="-7"/>
        </w:rPr>
        <w:t xml:space="preserve"> </w:t>
      </w:r>
      <w:r w:rsidRPr="006D5C98">
        <w:t>about</w:t>
      </w:r>
      <w:r w:rsidRPr="006D5C98">
        <w:rPr>
          <w:spacing w:val="-7"/>
        </w:rPr>
        <w:t xml:space="preserve"> </w:t>
      </w:r>
      <w:r w:rsidRPr="006D5C98">
        <w:t>this</w:t>
      </w:r>
      <w:r w:rsidRPr="006D5C98">
        <w:rPr>
          <w:spacing w:val="-7"/>
        </w:rPr>
        <w:t xml:space="preserve"> </w:t>
      </w:r>
      <w:r w:rsidRPr="006D5C98">
        <w:t>requirement</w:t>
      </w:r>
      <w:r w:rsidRPr="006D5C98">
        <w:rPr>
          <w:spacing w:val="-7"/>
        </w:rPr>
        <w:t xml:space="preserve"> </w:t>
      </w:r>
      <w:r w:rsidRPr="006D5C98">
        <w:t>is</w:t>
      </w:r>
      <w:r w:rsidRPr="006D5C98">
        <w:rPr>
          <w:spacing w:val="-7"/>
        </w:rPr>
        <w:t xml:space="preserve"> </w:t>
      </w:r>
      <w:r w:rsidRPr="006D5C98">
        <w:t>available</w:t>
      </w:r>
      <w:r w:rsidRPr="006D5C98">
        <w:rPr>
          <w:spacing w:val="-7"/>
        </w:rPr>
        <w:t xml:space="preserve"> </w:t>
      </w:r>
      <w:r w:rsidRPr="006D5C98">
        <w:t>from</w:t>
      </w:r>
      <w:r w:rsidRPr="006D5C98">
        <w:rPr>
          <w:spacing w:val="-4"/>
        </w:rPr>
        <w:t xml:space="preserve"> </w:t>
      </w:r>
      <w:r w:rsidRPr="006D5C98">
        <w:t>ELEC</w:t>
      </w:r>
      <w:r w:rsidRPr="006D5C98">
        <w:rPr>
          <w:spacing w:val="-8"/>
        </w:rPr>
        <w:t xml:space="preserve"> </w:t>
      </w:r>
      <w:r w:rsidRPr="006D5C98">
        <w:t>by</w:t>
      </w:r>
      <w:r w:rsidRPr="006D5C98">
        <w:rPr>
          <w:spacing w:val="-5"/>
        </w:rPr>
        <w:t xml:space="preserve"> </w:t>
      </w:r>
      <w:r w:rsidRPr="006D5C98">
        <w:t>calling</w:t>
      </w:r>
      <w:r w:rsidRPr="006D5C98">
        <w:rPr>
          <w:spacing w:val="-7"/>
        </w:rPr>
        <w:t xml:space="preserve"> </w:t>
      </w:r>
      <w:r w:rsidRPr="006D5C98">
        <w:t xml:space="preserve">1(888)313-3532 or on the internet at </w:t>
      </w:r>
      <w:hyperlink r:id="rId14">
        <w:r w:rsidRPr="006D5C98">
          <w:rPr>
            <w:color w:val="0000FF"/>
            <w:u w:val="single" w:color="0000FF"/>
          </w:rPr>
          <w:t>http://www.elec.state.nj.us/</w:t>
        </w:r>
        <w:r w:rsidRPr="006D5C98">
          <w:t>.</w:t>
        </w:r>
      </w:hyperlink>
    </w:p>
    <w:p w14:paraId="5D420EBE" w14:textId="77777777" w:rsidR="007735D9" w:rsidRPr="006D5C98" w:rsidRDefault="007735D9" w:rsidP="00C9519C">
      <w:pPr>
        <w:pStyle w:val="BodyText"/>
        <w:spacing w:before="4"/>
        <w:jc w:val="left"/>
      </w:pPr>
    </w:p>
    <w:p w14:paraId="4A3C8423" w14:textId="7B4FF6FD" w:rsidR="007735D9" w:rsidRPr="00F870AB" w:rsidRDefault="00EA297D" w:rsidP="00F870AB">
      <w:pPr>
        <w:pStyle w:val="Heading2"/>
        <w:rPr>
          <w:rFonts w:ascii="Arial Narrow" w:hAnsi="Arial Narrow"/>
          <w:b/>
          <w:color w:val="auto"/>
          <w:sz w:val="20"/>
          <w:szCs w:val="20"/>
        </w:rPr>
      </w:pPr>
      <w:bookmarkStart w:id="12" w:name="2.2_STANDARDS_PROHIBITING_CONFLICTS_OF_I"/>
      <w:bookmarkEnd w:id="12"/>
      <w:r w:rsidRPr="00F870AB">
        <w:rPr>
          <w:rFonts w:ascii="Arial Narrow" w:hAnsi="Arial Narrow"/>
          <w:b/>
          <w:color w:val="auto"/>
          <w:sz w:val="20"/>
          <w:szCs w:val="20"/>
        </w:rPr>
        <w:t>2.10</w:t>
      </w:r>
      <w:r w:rsidRPr="00F870AB">
        <w:rPr>
          <w:rFonts w:ascii="Arial Narrow" w:hAnsi="Arial Narrow"/>
          <w:b/>
          <w:color w:val="auto"/>
          <w:sz w:val="20"/>
          <w:szCs w:val="20"/>
        </w:rPr>
        <w:tab/>
      </w:r>
      <w:r w:rsidR="00AB6293" w:rsidRPr="00F870AB">
        <w:rPr>
          <w:rFonts w:ascii="Arial Narrow" w:hAnsi="Arial Narrow"/>
          <w:b/>
          <w:color w:val="auto"/>
          <w:sz w:val="20"/>
          <w:szCs w:val="20"/>
        </w:rPr>
        <w:t>STANDARDS</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z w:val="20"/>
          <w:szCs w:val="20"/>
        </w:rPr>
        <w:t>PROHIBITING</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CONFLICTS</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pacing w:val="-2"/>
          <w:sz w:val="20"/>
          <w:szCs w:val="20"/>
        </w:rPr>
        <w:t>INTEREST</w:t>
      </w:r>
    </w:p>
    <w:p w14:paraId="0EA608E3" w14:textId="77777777" w:rsidR="007735D9" w:rsidRPr="006D5C98" w:rsidRDefault="00AB6293" w:rsidP="00C9519C">
      <w:pPr>
        <w:pStyle w:val="BodyText"/>
        <w:spacing w:before="1"/>
        <w:ind w:left="480"/>
        <w:jc w:val="left"/>
      </w:pPr>
      <w:r w:rsidRPr="006D5C98">
        <w:t>The</w:t>
      </w:r>
      <w:r w:rsidRPr="006D5C98">
        <w:rPr>
          <w:spacing w:val="-9"/>
        </w:rPr>
        <w:t xml:space="preserve"> </w:t>
      </w:r>
      <w:r w:rsidRPr="006D5C98">
        <w:t>following</w:t>
      </w:r>
      <w:r w:rsidRPr="006D5C98">
        <w:rPr>
          <w:spacing w:val="-9"/>
        </w:rPr>
        <w:t xml:space="preserve"> </w:t>
      </w:r>
      <w:r w:rsidRPr="006D5C98">
        <w:t>prohibitions</w:t>
      </w:r>
      <w:r w:rsidRPr="006D5C98">
        <w:rPr>
          <w:spacing w:val="-7"/>
        </w:rPr>
        <w:t xml:space="preserve"> </w:t>
      </w:r>
      <w:r w:rsidRPr="006D5C98">
        <w:t>on</w:t>
      </w:r>
      <w:r w:rsidRPr="006D5C98">
        <w:rPr>
          <w:spacing w:val="-9"/>
        </w:rPr>
        <w:t xml:space="preserve"> </w:t>
      </w:r>
      <w:r w:rsidRPr="006D5C98">
        <w:t>contractor</w:t>
      </w:r>
      <w:r w:rsidRPr="006D5C98">
        <w:rPr>
          <w:spacing w:val="-9"/>
        </w:rPr>
        <w:t xml:space="preserve"> </w:t>
      </w:r>
      <w:r w:rsidRPr="006D5C98">
        <w:t>activities</w:t>
      </w:r>
      <w:r w:rsidRPr="006D5C98">
        <w:rPr>
          <w:spacing w:val="-10"/>
        </w:rPr>
        <w:t xml:space="preserve"> </w:t>
      </w:r>
      <w:r w:rsidRPr="006D5C98">
        <w:t>shall</w:t>
      </w:r>
      <w:r w:rsidRPr="006D5C98">
        <w:rPr>
          <w:spacing w:val="-10"/>
        </w:rPr>
        <w:t xml:space="preserve"> </w:t>
      </w:r>
      <w:r w:rsidRPr="006D5C98">
        <w:t>apply</w:t>
      </w:r>
      <w:r w:rsidRPr="006D5C98">
        <w:rPr>
          <w:spacing w:val="-10"/>
        </w:rPr>
        <w:t xml:space="preserve"> </w:t>
      </w:r>
      <w:r w:rsidRPr="006D5C98">
        <w:t>to</w:t>
      </w:r>
      <w:r w:rsidRPr="006D5C98">
        <w:rPr>
          <w:spacing w:val="-9"/>
        </w:rPr>
        <w:t xml:space="preserve"> </w:t>
      </w:r>
      <w:r w:rsidRPr="006D5C98">
        <w:t>all</w:t>
      </w:r>
      <w:r w:rsidRPr="006D5C98">
        <w:rPr>
          <w:spacing w:val="-10"/>
        </w:rPr>
        <w:t xml:space="preserve"> </w:t>
      </w:r>
      <w:r w:rsidRPr="006D5C98">
        <w:t>contracts</w:t>
      </w:r>
      <w:r w:rsidRPr="006D5C98">
        <w:rPr>
          <w:spacing w:val="-10"/>
        </w:rPr>
        <w:t xml:space="preserve"> </w:t>
      </w:r>
      <w:r w:rsidRPr="006D5C98">
        <w:t>or</w:t>
      </w:r>
      <w:r w:rsidRPr="006D5C98">
        <w:rPr>
          <w:spacing w:val="-9"/>
        </w:rPr>
        <w:t xml:space="preserve"> </w:t>
      </w:r>
      <w:r w:rsidRPr="006D5C98">
        <w:t>purchase</w:t>
      </w:r>
      <w:r w:rsidRPr="006D5C98">
        <w:rPr>
          <w:spacing w:val="-9"/>
        </w:rPr>
        <w:t xml:space="preserve"> </w:t>
      </w:r>
      <w:r w:rsidRPr="006D5C98">
        <w:t>agreements</w:t>
      </w:r>
      <w:r w:rsidRPr="006D5C98">
        <w:rPr>
          <w:spacing w:val="-10"/>
        </w:rPr>
        <w:t xml:space="preserve"> </w:t>
      </w:r>
      <w:r w:rsidRPr="006D5C98">
        <w:t>made</w:t>
      </w:r>
      <w:r w:rsidRPr="006D5C98">
        <w:rPr>
          <w:spacing w:val="-9"/>
        </w:rPr>
        <w:t xml:space="preserve"> </w:t>
      </w:r>
      <w:r w:rsidRPr="006D5C98">
        <w:t>with</w:t>
      </w:r>
      <w:r w:rsidRPr="006D5C98">
        <w:rPr>
          <w:spacing w:val="-9"/>
        </w:rPr>
        <w:t xml:space="preserve"> </w:t>
      </w:r>
      <w:r w:rsidRPr="006D5C98">
        <w:t>the</w:t>
      </w:r>
      <w:r w:rsidRPr="006D5C98">
        <w:rPr>
          <w:spacing w:val="-9"/>
        </w:rPr>
        <w:t xml:space="preserve"> </w:t>
      </w:r>
      <w:r w:rsidRPr="006D5C98">
        <w:t>State</w:t>
      </w:r>
      <w:r w:rsidRPr="006D5C98">
        <w:rPr>
          <w:spacing w:val="-7"/>
        </w:rPr>
        <w:t xml:space="preserve"> </w:t>
      </w:r>
      <w:r w:rsidRPr="006D5C98">
        <w:t>of</w:t>
      </w:r>
      <w:r w:rsidRPr="006D5C98">
        <w:rPr>
          <w:spacing w:val="-9"/>
        </w:rPr>
        <w:t xml:space="preserve"> </w:t>
      </w:r>
      <w:r w:rsidRPr="006D5C98">
        <w:t>New</w:t>
      </w:r>
      <w:r w:rsidRPr="006D5C98">
        <w:rPr>
          <w:spacing w:val="-8"/>
        </w:rPr>
        <w:t xml:space="preserve"> </w:t>
      </w:r>
      <w:r w:rsidRPr="006D5C98">
        <w:t>Jersey,</w:t>
      </w:r>
      <w:r w:rsidRPr="006D5C98">
        <w:rPr>
          <w:spacing w:val="-9"/>
        </w:rPr>
        <w:t xml:space="preserve"> </w:t>
      </w:r>
      <w:r w:rsidRPr="006D5C98">
        <w:t>pursuant to Executive Order No. 189 (1988).</w:t>
      </w:r>
    </w:p>
    <w:p w14:paraId="12AF9B99" w14:textId="77777777" w:rsidR="007735D9" w:rsidRPr="006D5C98" w:rsidRDefault="007735D9" w:rsidP="00C9519C">
      <w:pPr>
        <w:pStyle w:val="BodyText"/>
        <w:spacing w:before="9"/>
        <w:jc w:val="left"/>
      </w:pPr>
    </w:p>
    <w:p w14:paraId="75F0F9B8" w14:textId="77777777" w:rsidR="007735D9" w:rsidRPr="006D5C98" w:rsidRDefault="00AB6293" w:rsidP="00F870AB">
      <w:pPr>
        <w:pStyle w:val="ListParagraph"/>
        <w:numPr>
          <w:ilvl w:val="2"/>
          <w:numId w:val="32"/>
        </w:numPr>
        <w:tabs>
          <w:tab w:val="left" w:pos="1201"/>
        </w:tabs>
        <w:spacing w:before="1"/>
        <w:rPr>
          <w:sz w:val="20"/>
          <w:szCs w:val="20"/>
        </w:rPr>
      </w:pPr>
      <w:r w:rsidRPr="006D5C98">
        <w:rPr>
          <w:sz w:val="20"/>
          <w:szCs w:val="20"/>
        </w:rPr>
        <w:t>No</w:t>
      </w:r>
      <w:r w:rsidRPr="006D5C98">
        <w:rPr>
          <w:spacing w:val="-7"/>
          <w:sz w:val="20"/>
          <w:szCs w:val="20"/>
        </w:rPr>
        <w:t xml:space="preserve"> </w:t>
      </w:r>
      <w:r w:rsidRPr="006D5C98">
        <w:rPr>
          <w:sz w:val="20"/>
          <w:szCs w:val="20"/>
        </w:rPr>
        <w:t>vendor</w:t>
      </w:r>
      <w:r w:rsidRPr="006D5C98">
        <w:rPr>
          <w:spacing w:val="-4"/>
          <w:sz w:val="20"/>
          <w:szCs w:val="20"/>
        </w:rPr>
        <w:t xml:space="preserve"> </w:t>
      </w:r>
      <w:r w:rsidRPr="006D5C98">
        <w:rPr>
          <w:sz w:val="20"/>
          <w:szCs w:val="20"/>
        </w:rPr>
        <w:t>shall</w:t>
      </w:r>
      <w:r w:rsidRPr="006D5C98">
        <w:rPr>
          <w:spacing w:val="-8"/>
          <w:sz w:val="20"/>
          <w:szCs w:val="20"/>
        </w:rPr>
        <w:t xml:space="preserve"> </w:t>
      </w:r>
      <w:r w:rsidRPr="006D5C98">
        <w:rPr>
          <w:sz w:val="20"/>
          <w:szCs w:val="20"/>
        </w:rPr>
        <w:t>pay,</w:t>
      </w:r>
      <w:r w:rsidRPr="006D5C98">
        <w:rPr>
          <w:spacing w:val="-5"/>
          <w:sz w:val="20"/>
          <w:szCs w:val="20"/>
        </w:rPr>
        <w:t xml:space="preserve"> </w:t>
      </w:r>
      <w:r w:rsidRPr="006D5C98">
        <w:rPr>
          <w:sz w:val="20"/>
          <w:szCs w:val="20"/>
        </w:rPr>
        <w:t>offer</w:t>
      </w:r>
      <w:r w:rsidRPr="006D5C98">
        <w:rPr>
          <w:spacing w:val="-4"/>
          <w:sz w:val="20"/>
          <w:szCs w:val="20"/>
        </w:rPr>
        <w:t xml:space="preserve"> </w:t>
      </w:r>
      <w:r w:rsidRPr="006D5C98">
        <w:rPr>
          <w:sz w:val="20"/>
          <w:szCs w:val="20"/>
        </w:rPr>
        <w:t>to</w:t>
      </w:r>
      <w:r w:rsidRPr="006D5C98">
        <w:rPr>
          <w:spacing w:val="-9"/>
          <w:sz w:val="20"/>
          <w:szCs w:val="20"/>
        </w:rPr>
        <w:t xml:space="preserve"> </w:t>
      </w:r>
      <w:r w:rsidRPr="006D5C98">
        <w:rPr>
          <w:sz w:val="20"/>
          <w:szCs w:val="20"/>
        </w:rPr>
        <w:t>pay,</w:t>
      </w:r>
      <w:r w:rsidRPr="006D5C98">
        <w:rPr>
          <w:spacing w:val="-5"/>
          <w:sz w:val="20"/>
          <w:szCs w:val="20"/>
        </w:rPr>
        <w:t xml:space="preserve"> </w:t>
      </w:r>
      <w:r w:rsidRPr="006D5C98">
        <w:rPr>
          <w:sz w:val="20"/>
          <w:szCs w:val="20"/>
        </w:rPr>
        <w:t>or</w:t>
      </w:r>
      <w:r w:rsidRPr="006D5C98">
        <w:rPr>
          <w:spacing w:val="-9"/>
          <w:sz w:val="20"/>
          <w:szCs w:val="20"/>
        </w:rPr>
        <w:t xml:space="preserve"> </w:t>
      </w:r>
      <w:r w:rsidRPr="006D5C98">
        <w:rPr>
          <w:sz w:val="20"/>
          <w:szCs w:val="20"/>
        </w:rPr>
        <w:t>agree</w:t>
      </w:r>
      <w:r w:rsidRPr="006D5C98">
        <w:rPr>
          <w:spacing w:val="-9"/>
          <w:sz w:val="20"/>
          <w:szCs w:val="20"/>
        </w:rPr>
        <w:t xml:space="preserve"> </w:t>
      </w:r>
      <w:r w:rsidRPr="006D5C98">
        <w:rPr>
          <w:sz w:val="20"/>
          <w:szCs w:val="20"/>
        </w:rPr>
        <w:t>to</w:t>
      </w:r>
      <w:r w:rsidRPr="006D5C98">
        <w:rPr>
          <w:spacing w:val="-7"/>
          <w:sz w:val="20"/>
          <w:szCs w:val="20"/>
        </w:rPr>
        <w:t xml:space="preserve"> </w:t>
      </w:r>
      <w:r w:rsidRPr="006D5C98">
        <w:rPr>
          <w:sz w:val="20"/>
          <w:szCs w:val="20"/>
        </w:rPr>
        <w:t>pay,</w:t>
      </w:r>
      <w:r w:rsidRPr="006D5C98">
        <w:rPr>
          <w:spacing w:val="-7"/>
          <w:sz w:val="20"/>
          <w:szCs w:val="20"/>
        </w:rPr>
        <w:t xml:space="preserve"> </w:t>
      </w:r>
      <w:r w:rsidRPr="006D5C98">
        <w:rPr>
          <w:sz w:val="20"/>
          <w:szCs w:val="20"/>
        </w:rPr>
        <w:t>either</w:t>
      </w:r>
      <w:r w:rsidRPr="006D5C98">
        <w:rPr>
          <w:spacing w:val="-4"/>
          <w:sz w:val="20"/>
          <w:szCs w:val="20"/>
        </w:rPr>
        <w:t xml:space="preserve"> </w:t>
      </w:r>
      <w:r w:rsidRPr="006D5C98">
        <w:rPr>
          <w:sz w:val="20"/>
          <w:szCs w:val="20"/>
        </w:rPr>
        <w:t>directly</w:t>
      </w:r>
      <w:r w:rsidRPr="006D5C98">
        <w:rPr>
          <w:spacing w:val="-8"/>
          <w:sz w:val="20"/>
          <w:szCs w:val="20"/>
        </w:rPr>
        <w:t xml:space="preserve"> </w:t>
      </w:r>
      <w:r w:rsidRPr="006D5C98">
        <w:rPr>
          <w:sz w:val="20"/>
          <w:szCs w:val="20"/>
        </w:rPr>
        <w:t>or</w:t>
      </w:r>
      <w:r w:rsidRPr="006D5C98">
        <w:rPr>
          <w:spacing w:val="-6"/>
          <w:sz w:val="20"/>
          <w:szCs w:val="20"/>
        </w:rPr>
        <w:t xml:space="preserve"> </w:t>
      </w:r>
      <w:r w:rsidRPr="006D5C98">
        <w:rPr>
          <w:sz w:val="20"/>
          <w:szCs w:val="20"/>
        </w:rPr>
        <w:t>indirectly,</w:t>
      </w:r>
      <w:r w:rsidRPr="006D5C98">
        <w:rPr>
          <w:spacing w:val="-5"/>
          <w:sz w:val="20"/>
          <w:szCs w:val="20"/>
        </w:rPr>
        <w:t xml:space="preserve"> </w:t>
      </w:r>
      <w:r w:rsidRPr="006D5C98">
        <w:rPr>
          <w:sz w:val="20"/>
          <w:szCs w:val="20"/>
        </w:rPr>
        <w:t>any</w:t>
      </w:r>
      <w:r w:rsidRPr="006D5C98">
        <w:rPr>
          <w:spacing w:val="-10"/>
          <w:sz w:val="20"/>
          <w:szCs w:val="20"/>
        </w:rPr>
        <w:t xml:space="preserve"> </w:t>
      </w:r>
      <w:r w:rsidRPr="006D5C98">
        <w:rPr>
          <w:sz w:val="20"/>
          <w:szCs w:val="20"/>
        </w:rPr>
        <w:t>fee,</w:t>
      </w:r>
      <w:r w:rsidRPr="006D5C98">
        <w:rPr>
          <w:spacing w:val="-5"/>
          <w:sz w:val="20"/>
          <w:szCs w:val="20"/>
        </w:rPr>
        <w:t xml:space="preserve"> </w:t>
      </w:r>
      <w:r w:rsidRPr="006D5C98">
        <w:rPr>
          <w:sz w:val="20"/>
          <w:szCs w:val="20"/>
        </w:rPr>
        <w:t>commission,</w:t>
      </w:r>
      <w:r w:rsidRPr="006D5C98">
        <w:rPr>
          <w:spacing w:val="-2"/>
          <w:sz w:val="20"/>
          <w:szCs w:val="20"/>
        </w:rPr>
        <w:t xml:space="preserve"> </w:t>
      </w:r>
      <w:r w:rsidRPr="006D5C98">
        <w:rPr>
          <w:sz w:val="20"/>
          <w:szCs w:val="20"/>
        </w:rPr>
        <w:t>compensation,</w:t>
      </w:r>
      <w:r w:rsidRPr="006D5C98">
        <w:rPr>
          <w:spacing w:val="-2"/>
          <w:sz w:val="20"/>
          <w:szCs w:val="20"/>
        </w:rPr>
        <w:t xml:space="preserve"> </w:t>
      </w:r>
      <w:r w:rsidRPr="006D5C98">
        <w:rPr>
          <w:sz w:val="20"/>
          <w:szCs w:val="20"/>
        </w:rPr>
        <w:t>gift,</w:t>
      </w:r>
      <w:r w:rsidRPr="006D5C98">
        <w:rPr>
          <w:spacing w:val="-2"/>
          <w:sz w:val="20"/>
          <w:szCs w:val="20"/>
        </w:rPr>
        <w:t xml:space="preserve"> </w:t>
      </w:r>
      <w:r w:rsidRPr="006D5C98">
        <w:rPr>
          <w:sz w:val="20"/>
          <w:szCs w:val="20"/>
        </w:rPr>
        <w:t>gratuity,</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other thing</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value</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any</w:t>
      </w:r>
      <w:r w:rsidRPr="006D5C98">
        <w:rPr>
          <w:spacing w:val="-5"/>
          <w:sz w:val="20"/>
          <w:szCs w:val="20"/>
        </w:rPr>
        <w:t xml:space="preserve"> </w:t>
      </w:r>
      <w:r w:rsidRPr="006D5C98">
        <w:rPr>
          <w:sz w:val="20"/>
          <w:szCs w:val="20"/>
        </w:rPr>
        <w:t>kind</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any</w:t>
      </w:r>
      <w:r w:rsidRPr="006D5C98">
        <w:rPr>
          <w:spacing w:val="-5"/>
          <w:sz w:val="20"/>
          <w:szCs w:val="20"/>
        </w:rPr>
        <w:t xml:space="preserve"> </w:t>
      </w:r>
      <w:r w:rsidRPr="006D5C98">
        <w:rPr>
          <w:sz w:val="20"/>
          <w:szCs w:val="20"/>
        </w:rPr>
        <w:t>State</w:t>
      </w:r>
      <w:r w:rsidRPr="006D5C98">
        <w:rPr>
          <w:spacing w:val="-4"/>
          <w:sz w:val="20"/>
          <w:szCs w:val="20"/>
        </w:rPr>
        <w:t xml:space="preserve"> </w:t>
      </w:r>
      <w:r w:rsidRPr="006D5C98">
        <w:rPr>
          <w:sz w:val="20"/>
          <w:szCs w:val="20"/>
        </w:rPr>
        <w:t>officer</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employee</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special</w:t>
      </w:r>
      <w:r w:rsidRPr="006D5C98">
        <w:rPr>
          <w:spacing w:val="-3"/>
          <w:sz w:val="20"/>
          <w:szCs w:val="20"/>
        </w:rPr>
        <w:t xml:space="preserve"> </w:t>
      </w:r>
      <w:r w:rsidRPr="006D5C98">
        <w:rPr>
          <w:sz w:val="20"/>
          <w:szCs w:val="20"/>
        </w:rPr>
        <w:t>State</w:t>
      </w:r>
      <w:r w:rsidRPr="006D5C98">
        <w:rPr>
          <w:spacing w:val="-4"/>
          <w:sz w:val="20"/>
          <w:szCs w:val="20"/>
        </w:rPr>
        <w:t xml:space="preserve"> </w:t>
      </w:r>
      <w:r w:rsidRPr="006D5C98">
        <w:rPr>
          <w:sz w:val="20"/>
          <w:szCs w:val="20"/>
        </w:rPr>
        <w:t>officer</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employee,</w:t>
      </w:r>
      <w:r w:rsidRPr="006D5C98">
        <w:rPr>
          <w:spacing w:val="-5"/>
          <w:sz w:val="20"/>
          <w:szCs w:val="20"/>
        </w:rPr>
        <w:t xml:space="preserve"> </w:t>
      </w:r>
      <w:r w:rsidRPr="006D5C98">
        <w:rPr>
          <w:sz w:val="20"/>
          <w:szCs w:val="20"/>
        </w:rPr>
        <w:t>as</w:t>
      </w:r>
      <w:r w:rsidRPr="006D5C98">
        <w:rPr>
          <w:spacing w:val="-5"/>
          <w:sz w:val="20"/>
          <w:szCs w:val="20"/>
        </w:rPr>
        <w:t xml:space="preserve"> </w:t>
      </w:r>
      <w:r w:rsidRPr="006D5C98">
        <w:rPr>
          <w:sz w:val="20"/>
          <w:szCs w:val="20"/>
        </w:rPr>
        <w:t>defined</w:t>
      </w:r>
      <w:r w:rsidRPr="006D5C98">
        <w:rPr>
          <w:spacing w:val="-4"/>
          <w:sz w:val="20"/>
          <w:szCs w:val="20"/>
        </w:rPr>
        <w:t xml:space="preserve"> </w:t>
      </w:r>
      <w:r w:rsidRPr="006D5C98">
        <w:rPr>
          <w:sz w:val="20"/>
          <w:szCs w:val="20"/>
        </w:rPr>
        <w:t>by</w:t>
      </w:r>
      <w:r w:rsidRPr="006D5C98">
        <w:rPr>
          <w:spacing w:val="-5"/>
          <w:sz w:val="20"/>
          <w:szCs w:val="20"/>
        </w:rPr>
        <w:t xml:space="preserve"> </w:t>
      </w:r>
      <w:r w:rsidRPr="006D5C98">
        <w:rPr>
          <w:sz w:val="20"/>
          <w:szCs w:val="20"/>
        </w:rPr>
        <w:t>N.J.S.A.</w:t>
      </w:r>
      <w:r w:rsidRPr="006D5C98">
        <w:rPr>
          <w:spacing w:val="-5"/>
          <w:sz w:val="20"/>
          <w:szCs w:val="20"/>
        </w:rPr>
        <w:t xml:space="preserve"> </w:t>
      </w:r>
      <w:r w:rsidRPr="006D5C98">
        <w:rPr>
          <w:sz w:val="20"/>
          <w:szCs w:val="20"/>
        </w:rPr>
        <w:t>52:13D-13b.</w:t>
      </w:r>
      <w:r w:rsidRPr="006D5C98">
        <w:rPr>
          <w:spacing w:val="-5"/>
          <w:sz w:val="20"/>
          <w:szCs w:val="20"/>
        </w:rPr>
        <w:t xml:space="preserve"> </w:t>
      </w:r>
      <w:r w:rsidRPr="006D5C98">
        <w:rPr>
          <w:sz w:val="20"/>
          <w:szCs w:val="20"/>
        </w:rPr>
        <w:t>and e.,</w:t>
      </w:r>
      <w:r w:rsidRPr="006D5C98">
        <w:rPr>
          <w:spacing w:val="-12"/>
          <w:sz w:val="20"/>
          <w:szCs w:val="20"/>
        </w:rPr>
        <w:t xml:space="preserve"> </w:t>
      </w:r>
      <w:r w:rsidRPr="006D5C98">
        <w:rPr>
          <w:sz w:val="20"/>
          <w:szCs w:val="20"/>
        </w:rPr>
        <w:t>in</w:t>
      </w:r>
      <w:r w:rsidRPr="006D5C98">
        <w:rPr>
          <w:spacing w:val="-11"/>
          <w:sz w:val="20"/>
          <w:szCs w:val="20"/>
        </w:rPr>
        <w:t xml:space="preserve"> </w:t>
      </w:r>
      <w:r w:rsidRPr="006D5C98">
        <w:rPr>
          <w:sz w:val="20"/>
          <w:szCs w:val="20"/>
        </w:rPr>
        <w:t>the</w:t>
      </w:r>
      <w:r w:rsidRPr="006D5C98">
        <w:rPr>
          <w:spacing w:val="-6"/>
          <w:sz w:val="20"/>
          <w:szCs w:val="20"/>
        </w:rPr>
        <w:t xml:space="preserve"> </w:t>
      </w:r>
      <w:r w:rsidRPr="006D5C98">
        <w:rPr>
          <w:sz w:val="20"/>
          <w:szCs w:val="20"/>
        </w:rPr>
        <w:t>Department</w:t>
      </w:r>
      <w:r w:rsidR="00EE2020" w:rsidRPr="006D5C98">
        <w:rPr>
          <w:sz w:val="20"/>
          <w:szCs w:val="20"/>
        </w:rPr>
        <w:t xml:space="preserve"> </w:t>
      </w:r>
      <w:r w:rsidRPr="006D5C98">
        <w:rPr>
          <w:sz w:val="20"/>
          <w:szCs w:val="20"/>
        </w:rPr>
        <w:t>of the</w:t>
      </w:r>
      <w:r w:rsidRPr="006D5C98">
        <w:rPr>
          <w:spacing w:val="-12"/>
          <w:sz w:val="20"/>
          <w:szCs w:val="20"/>
        </w:rPr>
        <w:t xml:space="preserve"> </w:t>
      </w:r>
      <w:r w:rsidRPr="006D5C98">
        <w:rPr>
          <w:sz w:val="20"/>
          <w:szCs w:val="20"/>
        </w:rPr>
        <w:t>Treasury</w:t>
      </w:r>
      <w:r w:rsidRPr="006D5C98">
        <w:rPr>
          <w:spacing w:val="-11"/>
          <w:sz w:val="20"/>
          <w:szCs w:val="20"/>
        </w:rPr>
        <w:t xml:space="preserve"> </w:t>
      </w:r>
      <w:r w:rsidRPr="006D5C98">
        <w:rPr>
          <w:sz w:val="20"/>
          <w:szCs w:val="20"/>
        </w:rPr>
        <w:t>or</w:t>
      </w:r>
      <w:r w:rsidRPr="006D5C98">
        <w:rPr>
          <w:spacing w:val="-11"/>
          <w:sz w:val="20"/>
          <w:szCs w:val="20"/>
        </w:rPr>
        <w:t xml:space="preserve"> </w:t>
      </w:r>
      <w:r w:rsidRPr="006D5C98">
        <w:rPr>
          <w:sz w:val="20"/>
          <w:szCs w:val="20"/>
        </w:rPr>
        <w:t>any</w:t>
      </w:r>
      <w:r w:rsidRPr="006D5C98">
        <w:rPr>
          <w:spacing w:val="-12"/>
          <w:sz w:val="20"/>
          <w:szCs w:val="20"/>
        </w:rPr>
        <w:t xml:space="preserve"> </w:t>
      </w:r>
      <w:r w:rsidRPr="006D5C98">
        <w:rPr>
          <w:sz w:val="20"/>
          <w:szCs w:val="20"/>
        </w:rPr>
        <w:t>other</w:t>
      </w:r>
      <w:r w:rsidRPr="006D5C98">
        <w:rPr>
          <w:spacing w:val="-10"/>
          <w:sz w:val="20"/>
          <w:szCs w:val="20"/>
        </w:rPr>
        <w:t xml:space="preserve"> </w:t>
      </w:r>
      <w:r w:rsidRPr="006D5C98">
        <w:rPr>
          <w:sz w:val="20"/>
          <w:szCs w:val="20"/>
        </w:rPr>
        <w:t>agency</w:t>
      </w:r>
      <w:r w:rsidRPr="006D5C98">
        <w:rPr>
          <w:spacing w:val="-12"/>
          <w:sz w:val="20"/>
          <w:szCs w:val="20"/>
        </w:rPr>
        <w:t xml:space="preserve"> </w:t>
      </w:r>
      <w:r w:rsidRPr="006D5C98">
        <w:rPr>
          <w:sz w:val="20"/>
          <w:szCs w:val="20"/>
        </w:rPr>
        <w:t>with</w:t>
      </w:r>
      <w:r w:rsidRPr="006D5C98">
        <w:rPr>
          <w:spacing w:val="-8"/>
          <w:sz w:val="20"/>
          <w:szCs w:val="20"/>
        </w:rPr>
        <w:t xml:space="preserve"> </w:t>
      </w:r>
      <w:r w:rsidRPr="006D5C98">
        <w:rPr>
          <w:sz w:val="20"/>
          <w:szCs w:val="20"/>
        </w:rPr>
        <w:t>which</w:t>
      </w:r>
      <w:r w:rsidRPr="006D5C98">
        <w:rPr>
          <w:spacing w:val="-9"/>
          <w:sz w:val="20"/>
          <w:szCs w:val="20"/>
        </w:rPr>
        <w:t xml:space="preserve"> </w:t>
      </w:r>
      <w:r w:rsidRPr="006D5C98">
        <w:rPr>
          <w:sz w:val="20"/>
          <w:szCs w:val="20"/>
        </w:rPr>
        <w:t>such</w:t>
      </w:r>
      <w:r w:rsidRPr="006D5C98">
        <w:rPr>
          <w:spacing w:val="-12"/>
          <w:sz w:val="20"/>
          <w:szCs w:val="20"/>
        </w:rPr>
        <w:t xml:space="preserve"> </w:t>
      </w:r>
      <w:r w:rsidRPr="006D5C98">
        <w:rPr>
          <w:sz w:val="20"/>
          <w:szCs w:val="20"/>
        </w:rPr>
        <w:t>vendor</w:t>
      </w:r>
      <w:r w:rsidRPr="006D5C98">
        <w:rPr>
          <w:spacing w:val="-8"/>
          <w:sz w:val="20"/>
          <w:szCs w:val="20"/>
        </w:rPr>
        <w:t xml:space="preserve"> </w:t>
      </w:r>
      <w:r w:rsidRPr="006D5C98">
        <w:rPr>
          <w:sz w:val="20"/>
          <w:szCs w:val="20"/>
        </w:rPr>
        <w:t>transacts</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offers</w:t>
      </w:r>
      <w:r w:rsidRPr="006D5C98">
        <w:rPr>
          <w:spacing w:val="-12"/>
          <w:sz w:val="20"/>
          <w:szCs w:val="20"/>
        </w:rPr>
        <w:t xml:space="preserve"> </w:t>
      </w:r>
      <w:r w:rsidRPr="006D5C98">
        <w:rPr>
          <w:sz w:val="20"/>
          <w:szCs w:val="20"/>
        </w:rPr>
        <w:t>or</w:t>
      </w:r>
      <w:r w:rsidRPr="006D5C98">
        <w:rPr>
          <w:spacing w:val="-10"/>
          <w:sz w:val="20"/>
          <w:szCs w:val="20"/>
        </w:rPr>
        <w:t xml:space="preserve"> </w:t>
      </w:r>
      <w:r w:rsidRPr="006D5C98">
        <w:rPr>
          <w:sz w:val="20"/>
          <w:szCs w:val="20"/>
        </w:rPr>
        <w:t>proposes</w:t>
      </w:r>
      <w:r w:rsidRPr="006D5C98">
        <w:rPr>
          <w:spacing w:val="-12"/>
          <w:sz w:val="20"/>
          <w:szCs w:val="20"/>
        </w:rPr>
        <w:t xml:space="preserve"> </w:t>
      </w:r>
      <w:r w:rsidRPr="006D5C98">
        <w:rPr>
          <w:sz w:val="20"/>
          <w:szCs w:val="20"/>
        </w:rPr>
        <w:t>to</w:t>
      </w:r>
      <w:r w:rsidRPr="006D5C98">
        <w:rPr>
          <w:spacing w:val="-11"/>
          <w:sz w:val="20"/>
          <w:szCs w:val="20"/>
        </w:rPr>
        <w:t xml:space="preserve"> </w:t>
      </w:r>
      <w:r w:rsidRPr="006D5C98">
        <w:rPr>
          <w:sz w:val="20"/>
          <w:szCs w:val="20"/>
        </w:rPr>
        <w:t>transact business, or to any member of the immediate family, as defined by N.J.S.A. 52:13D-13i., of any such officer or employee, or partnership, firm or corporation</w:t>
      </w:r>
      <w:r w:rsidRPr="006D5C98">
        <w:rPr>
          <w:spacing w:val="8"/>
          <w:sz w:val="20"/>
          <w:szCs w:val="20"/>
        </w:rPr>
        <w:t xml:space="preserve"> </w:t>
      </w:r>
      <w:r w:rsidRPr="006D5C98">
        <w:rPr>
          <w:sz w:val="20"/>
          <w:szCs w:val="20"/>
        </w:rPr>
        <w:t>with</w:t>
      </w:r>
      <w:r w:rsidRPr="006D5C98">
        <w:rPr>
          <w:spacing w:val="12"/>
          <w:sz w:val="20"/>
          <w:szCs w:val="20"/>
        </w:rPr>
        <w:t xml:space="preserve"> </w:t>
      </w:r>
      <w:r w:rsidRPr="006D5C98">
        <w:rPr>
          <w:sz w:val="20"/>
          <w:szCs w:val="20"/>
        </w:rPr>
        <w:t>which</w:t>
      </w:r>
      <w:r w:rsidRPr="006D5C98">
        <w:rPr>
          <w:spacing w:val="9"/>
          <w:sz w:val="20"/>
          <w:szCs w:val="20"/>
        </w:rPr>
        <w:t xml:space="preserve"> </w:t>
      </w:r>
      <w:r w:rsidRPr="006D5C98">
        <w:rPr>
          <w:sz w:val="20"/>
          <w:szCs w:val="20"/>
        </w:rPr>
        <w:t>they</w:t>
      </w:r>
      <w:r w:rsidRPr="006D5C98">
        <w:rPr>
          <w:spacing w:val="10"/>
          <w:sz w:val="20"/>
          <w:szCs w:val="20"/>
        </w:rPr>
        <w:t xml:space="preserve"> </w:t>
      </w:r>
      <w:r w:rsidRPr="006D5C98">
        <w:rPr>
          <w:sz w:val="20"/>
          <w:szCs w:val="20"/>
        </w:rPr>
        <w:t>are</w:t>
      </w:r>
      <w:r w:rsidRPr="006D5C98">
        <w:rPr>
          <w:spacing w:val="12"/>
          <w:sz w:val="20"/>
          <w:szCs w:val="20"/>
        </w:rPr>
        <w:t xml:space="preserve"> </w:t>
      </w:r>
      <w:r w:rsidRPr="006D5C98">
        <w:rPr>
          <w:sz w:val="20"/>
          <w:szCs w:val="20"/>
        </w:rPr>
        <w:t>employed</w:t>
      </w:r>
      <w:r w:rsidRPr="006D5C98">
        <w:rPr>
          <w:spacing w:val="8"/>
          <w:sz w:val="20"/>
          <w:szCs w:val="20"/>
        </w:rPr>
        <w:t xml:space="preserve"> </w:t>
      </w:r>
      <w:r w:rsidRPr="006D5C98">
        <w:rPr>
          <w:sz w:val="20"/>
          <w:szCs w:val="20"/>
        </w:rPr>
        <w:t>or</w:t>
      </w:r>
      <w:r w:rsidRPr="006D5C98">
        <w:rPr>
          <w:spacing w:val="10"/>
          <w:sz w:val="20"/>
          <w:szCs w:val="20"/>
        </w:rPr>
        <w:t xml:space="preserve"> </w:t>
      </w:r>
      <w:r w:rsidRPr="006D5C98">
        <w:rPr>
          <w:sz w:val="20"/>
          <w:szCs w:val="20"/>
        </w:rPr>
        <w:t>associated,</w:t>
      </w:r>
      <w:r w:rsidRPr="006D5C98">
        <w:rPr>
          <w:spacing w:val="6"/>
          <w:sz w:val="20"/>
          <w:szCs w:val="20"/>
        </w:rPr>
        <w:t xml:space="preserve"> </w:t>
      </w:r>
      <w:r w:rsidRPr="006D5C98">
        <w:rPr>
          <w:sz w:val="20"/>
          <w:szCs w:val="20"/>
        </w:rPr>
        <w:t>or</w:t>
      </w:r>
      <w:r w:rsidRPr="006D5C98">
        <w:rPr>
          <w:spacing w:val="7"/>
          <w:sz w:val="20"/>
          <w:szCs w:val="20"/>
        </w:rPr>
        <w:t xml:space="preserve"> </w:t>
      </w:r>
      <w:r w:rsidRPr="006D5C98">
        <w:rPr>
          <w:sz w:val="20"/>
          <w:szCs w:val="20"/>
        </w:rPr>
        <w:t>in</w:t>
      </w:r>
      <w:r w:rsidRPr="006D5C98">
        <w:rPr>
          <w:spacing w:val="4"/>
          <w:sz w:val="20"/>
          <w:szCs w:val="20"/>
        </w:rPr>
        <w:t xml:space="preserve"> </w:t>
      </w:r>
      <w:r w:rsidRPr="006D5C98">
        <w:rPr>
          <w:sz w:val="20"/>
          <w:szCs w:val="20"/>
        </w:rPr>
        <w:t>which</w:t>
      </w:r>
      <w:r w:rsidRPr="006D5C98">
        <w:rPr>
          <w:spacing w:val="4"/>
          <w:sz w:val="20"/>
          <w:szCs w:val="20"/>
        </w:rPr>
        <w:t xml:space="preserve"> </w:t>
      </w:r>
      <w:r w:rsidRPr="006D5C98">
        <w:rPr>
          <w:sz w:val="20"/>
          <w:szCs w:val="20"/>
        </w:rPr>
        <w:t>such</w:t>
      </w:r>
      <w:r w:rsidRPr="006D5C98">
        <w:rPr>
          <w:spacing w:val="7"/>
          <w:sz w:val="20"/>
          <w:szCs w:val="20"/>
        </w:rPr>
        <w:t xml:space="preserve"> </w:t>
      </w:r>
      <w:r w:rsidRPr="006D5C98">
        <w:rPr>
          <w:sz w:val="20"/>
          <w:szCs w:val="20"/>
        </w:rPr>
        <w:t>officer</w:t>
      </w:r>
      <w:r w:rsidRPr="006D5C98">
        <w:rPr>
          <w:spacing w:val="7"/>
          <w:sz w:val="20"/>
          <w:szCs w:val="20"/>
        </w:rPr>
        <w:t xml:space="preserve"> </w:t>
      </w:r>
      <w:r w:rsidRPr="006D5C98">
        <w:rPr>
          <w:sz w:val="20"/>
          <w:szCs w:val="20"/>
        </w:rPr>
        <w:t>or</w:t>
      </w:r>
      <w:r w:rsidRPr="006D5C98">
        <w:rPr>
          <w:spacing w:val="7"/>
          <w:sz w:val="20"/>
          <w:szCs w:val="20"/>
        </w:rPr>
        <w:t xml:space="preserve"> </w:t>
      </w:r>
      <w:r w:rsidRPr="006D5C98">
        <w:rPr>
          <w:sz w:val="20"/>
          <w:szCs w:val="20"/>
        </w:rPr>
        <w:t>employee</w:t>
      </w:r>
      <w:r w:rsidRPr="006D5C98">
        <w:rPr>
          <w:spacing w:val="4"/>
          <w:sz w:val="20"/>
          <w:szCs w:val="20"/>
        </w:rPr>
        <w:t xml:space="preserve"> </w:t>
      </w:r>
      <w:r w:rsidRPr="006D5C98">
        <w:rPr>
          <w:sz w:val="20"/>
          <w:szCs w:val="20"/>
        </w:rPr>
        <w:t>has</w:t>
      </w:r>
      <w:r w:rsidRPr="006D5C98">
        <w:rPr>
          <w:spacing w:val="5"/>
          <w:sz w:val="20"/>
          <w:szCs w:val="20"/>
        </w:rPr>
        <w:t xml:space="preserve"> </w:t>
      </w:r>
      <w:r w:rsidRPr="006D5C98">
        <w:rPr>
          <w:sz w:val="20"/>
          <w:szCs w:val="20"/>
        </w:rPr>
        <w:t>an</w:t>
      </w:r>
      <w:r w:rsidRPr="006D5C98">
        <w:rPr>
          <w:spacing w:val="7"/>
          <w:sz w:val="20"/>
          <w:szCs w:val="20"/>
        </w:rPr>
        <w:t xml:space="preserve"> </w:t>
      </w:r>
      <w:r w:rsidRPr="006D5C98">
        <w:rPr>
          <w:sz w:val="20"/>
          <w:szCs w:val="20"/>
        </w:rPr>
        <w:t>interest</w:t>
      </w:r>
      <w:r w:rsidRPr="006D5C98">
        <w:rPr>
          <w:spacing w:val="7"/>
          <w:sz w:val="20"/>
          <w:szCs w:val="20"/>
        </w:rPr>
        <w:t xml:space="preserve"> </w:t>
      </w:r>
      <w:r w:rsidRPr="006D5C98">
        <w:rPr>
          <w:sz w:val="20"/>
          <w:szCs w:val="20"/>
        </w:rPr>
        <w:t>within</w:t>
      </w:r>
      <w:r w:rsidRPr="006D5C98">
        <w:rPr>
          <w:spacing w:val="4"/>
          <w:sz w:val="20"/>
          <w:szCs w:val="20"/>
        </w:rPr>
        <w:t xml:space="preserve"> </w:t>
      </w:r>
      <w:r w:rsidRPr="006D5C98">
        <w:rPr>
          <w:sz w:val="20"/>
          <w:szCs w:val="20"/>
        </w:rPr>
        <w:t>the</w:t>
      </w:r>
      <w:r w:rsidRPr="006D5C98">
        <w:rPr>
          <w:spacing w:val="5"/>
          <w:sz w:val="20"/>
          <w:szCs w:val="20"/>
        </w:rPr>
        <w:t xml:space="preserve"> </w:t>
      </w:r>
      <w:r w:rsidRPr="006D5C98">
        <w:rPr>
          <w:sz w:val="20"/>
          <w:szCs w:val="20"/>
        </w:rPr>
        <w:t>meaning</w:t>
      </w:r>
      <w:r w:rsidRPr="006D5C98">
        <w:rPr>
          <w:spacing w:val="7"/>
          <w:sz w:val="20"/>
          <w:szCs w:val="20"/>
        </w:rPr>
        <w:t xml:space="preserve"> </w:t>
      </w:r>
      <w:r w:rsidRPr="006D5C98">
        <w:rPr>
          <w:spacing w:val="-5"/>
          <w:sz w:val="20"/>
          <w:szCs w:val="20"/>
        </w:rPr>
        <w:t>of</w:t>
      </w:r>
    </w:p>
    <w:p w14:paraId="38A91070" w14:textId="77777777" w:rsidR="007735D9" w:rsidRPr="006D5C98" w:rsidRDefault="00AB6293" w:rsidP="00C9519C">
      <w:pPr>
        <w:pStyle w:val="BodyText"/>
        <w:ind w:left="1201"/>
      </w:pPr>
      <w:r w:rsidRPr="006D5C98">
        <w:rPr>
          <w:spacing w:val="-2"/>
        </w:rPr>
        <w:t>N.J.S.A.</w:t>
      </w:r>
      <w:r w:rsidRPr="006D5C98">
        <w:rPr>
          <w:spacing w:val="15"/>
        </w:rPr>
        <w:t xml:space="preserve"> </w:t>
      </w:r>
      <w:r w:rsidRPr="006D5C98">
        <w:rPr>
          <w:spacing w:val="-2"/>
        </w:rPr>
        <w:t>52:13D-</w:t>
      </w:r>
      <w:r w:rsidRPr="006D5C98">
        <w:rPr>
          <w:spacing w:val="-4"/>
        </w:rPr>
        <w:t>13g;</w:t>
      </w:r>
    </w:p>
    <w:p w14:paraId="48E8779F" w14:textId="77777777" w:rsidR="007735D9" w:rsidRPr="006D5C98" w:rsidRDefault="00AB6293" w:rsidP="00F870AB">
      <w:pPr>
        <w:pStyle w:val="ListParagraph"/>
        <w:numPr>
          <w:ilvl w:val="2"/>
          <w:numId w:val="32"/>
        </w:numPr>
        <w:tabs>
          <w:tab w:val="left" w:pos="1202"/>
        </w:tabs>
        <w:spacing w:before="1"/>
        <w:ind w:left="1201"/>
        <w:rPr>
          <w:sz w:val="20"/>
          <w:szCs w:val="20"/>
        </w:rPr>
      </w:pPr>
      <w:r w:rsidRPr="006D5C98">
        <w:rPr>
          <w:sz w:val="20"/>
          <w:szCs w:val="20"/>
        </w:rPr>
        <w:t>The solicitation of any fee, commission, compensation, gift, gratuity or other thing of value by any State officer or employee or special State officer or employee from any State vendor shall be reported in writing forthwith by the vendor to the New Jersey Office of the Attorney</w:t>
      </w:r>
      <w:r w:rsidRPr="006D5C98">
        <w:rPr>
          <w:spacing w:val="-2"/>
          <w:sz w:val="20"/>
          <w:szCs w:val="20"/>
        </w:rPr>
        <w:t xml:space="preserve"> </w:t>
      </w:r>
      <w:r w:rsidRPr="006D5C98">
        <w:rPr>
          <w:sz w:val="20"/>
          <w:szCs w:val="20"/>
        </w:rPr>
        <w:t>General and</w:t>
      </w:r>
      <w:r w:rsidRPr="006D5C98">
        <w:rPr>
          <w:spacing w:val="-1"/>
          <w:sz w:val="20"/>
          <w:szCs w:val="20"/>
        </w:rPr>
        <w:t xml:space="preserve"> </w:t>
      </w:r>
      <w:r w:rsidRPr="006D5C98">
        <w:rPr>
          <w:sz w:val="20"/>
          <w:szCs w:val="20"/>
        </w:rPr>
        <w:t>the Executive Commission on Ethical Standards, now known as the State Ethics</w:t>
      </w:r>
      <w:r w:rsidRPr="006D5C98">
        <w:rPr>
          <w:spacing w:val="-8"/>
          <w:sz w:val="20"/>
          <w:szCs w:val="20"/>
        </w:rPr>
        <w:t xml:space="preserve"> </w:t>
      </w:r>
      <w:r w:rsidRPr="006D5C98">
        <w:rPr>
          <w:sz w:val="20"/>
          <w:szCs w:val="20"/>
        </w:rPr>
        <w:t>Commission;</w:t>
      </w:r>
    </w:p>
    <w:p w14:paraId="1941EDEC" w14:textId="77777777" w:rsidR="007735D9" w:rsidRPr="006D5C98" w:rsidRDefault="00AB6293" w:rsidP="00F870AB">
      <w:pPr>
        <w:pStyle w:val="ListParagraph"/>
        <w:numPr>
          <w:ilvl w:val="2"/>
          <w:numId w:val="32"/>
        </w:numPr>
        <w:tabs>
          <w:tab w:val="left" w:pos="1202"/>
        </w:tabs>
        <w:ind w:left="1201"/>
        <w:rPr>
          <w:sz w:val="20"/>
          <w:szCs w:val="20"/>
        </w:rPr>
      </w:pPr>
      <w:r w:rsidRPr="006D5C98">
        <w:rPr>
          <w:sz w:val="20"/>
          <w:szCs w:val="20"/>
        </w:rPr>
        <w:t>No</w:t>
      </w:r>
      <w:r w:rsidRPr="006D5C98">
        <w:rPr>
          <w:spacing w:val="-2"/>
          <w:sz w:val="20"/>
          <w:szCs w:val="20"/>
        </w:rPr>
        <w:t xml:space="preserve"> </w:t>
      </w:r>
      <w:r w:rsidRPr="006D5C98">
        <w:rPr>
          <w:sz w:val="20"/>
          <w:szCs w:val="20"/>
        </w:rPr>
        <w:t>vendor may, directly</w:t>
      </w:r>
      <w:r w:rsidRPr="006D5C98">
        <w:rPr>
          <w:spacing w:val="-8"/>
          <w:sz w:val="20"/>
          <w:szCs w:val="20"/>
        </w:rPr>
        <w:t xml:space="preserve"> </w:t>
      </w:r>
      <w:r w:rsidRPr="006D5C98">
        <w:rPr>
          <w:sz w:val="20"/>
          <w:szCs w:val="20"/>
        </w:rPr>
        <w:t>or indirectly, undertake</w:t>
      </w:r>
      <w:r w:rsidRPr="006D5C98">
        <w:rPr>
          <w:spacing w:val="-7"/>
          <w:sz w:val="20"/>
          <w:szCs w:val="20"/>
        </w:rPr>
        <w:t xml:space="preserve"> </w:t>
      </w:r>
      <w:r w:rsidRPr="006D5C98">
        <w:rPr>
          <w:sz w:val="20"/>
          <w:szCs w:val="20"/>
        </w:rPr>
        <w:t>any</w:t>
      </w:r>
      <w:r w:rsidRPr="006D5C98">
        <w:rPr>
          <w:spacing w:val="-5"/>
          <w:sz w:val="20"/>
          <w:szCs w:val="20"/>
        </w:rPr>
        <w:t xml:space="preserve"> </w:t>
      </w:r>
      <w:r w:rsidRPr="006D5C98">
        <w:rPr>
          <w:sz w:val="20"/>
          <w:szCs w:val="20"/>
        </w:rPr>
        <w:t>private</w:t>
      </w:r>
      <w:r w:rsidRPr="006D5C98">
        <w:rPr>
          <w:spacing w:val="-2"/>
          <w:sz w:val="20"/>
          <w:szCs w:val="20"/>
        </w:rPr>
        <w:t xml:space="preserve"> </w:t>
      </w:r>
      <w:r w:rsidRPr="006D5C98">
        <w:rPr>
          <w:sz w:val="20"/>
          <w:szCs w:val="20"/>
        </w:rPr>
        <w:t>business, commercial</w:t>
      </w:r>
      <w:r w:rsidRPr="006D5C98">
        <w:rPr>
          <w:spacing w:val="-3"/>
          <w:sz w:val="20"/>
          <w:szCs w:val="20"/>
        </w:rPr>
        <w:t xml:space="preserve"> </w:t>
      </w:r>
      <w:r w:rsidRPr="006D5C98">
        <w:rPr>
          <w:sz w:val="20"/>
          <w:szCs w:val="20"/>
        </w:rPr>
        <w:t>or entrepreneurial relationship with,</w:t>
      </w:r>
      <w:r w:rsidRPr="006D5C98">
        <w:rPr>
          <w:spacing w:val="22"/>
          <w:sz w:val="20"/>
          <w:szCs w:val="20"/>
        </w:rPr>
        <w:t xml:space="preserve"> </w:t>
      </w:r>
      <w:r w:rsidRPr="006D5C98">
        <w:rPr>
          <w:sz w:val="20"/>
          <w:szCs w:val="20"/>
        </w:rPr>
        <w:t>whether or not pursuant to employment, contract or other agreement, express or implied, or sell any interest in such vendor to, any State officer or employee</w:t>
      </w:r>
      <w:r w:rsidRPr="006D5C98">
        <w:rPr>
          <w:spacing w:val="-5"/>
          <w:sz w:val="20"/>
          <w:szCs w:val="20"/>
        </w:rPr>
        <w:t xml:space="preserve"> </w:t>
      </w:r>
      <w:r w:rsidRPr="006D5C98">
        <w:rPr>
          <w:sz w:val="20"/>
          <w:szCs w:val="20"/>
        </w:rPr>
        <w:t>or</w:t>
      </w:r>
      <w:r w:rsidRPr="006D5C98">
        <w:rPr>
          <w:spacing w:val="-4"/>
          <w:sz w:val="20"/>
          <w:szCs w:val="20"/>
        </w:rPr>
        <w:t xml:space="preserve"> </w:t>
      </w:r>
      <w:r w:rsidRPr="006D5C98">
        <w:rPr>
          <w:sz w:val="20"/>
          <w:szCs w:val="20"/>
        </w:rPr>
        <w:t>special</w:t>
      </w:r>
      <w:r w:rsidRPr="006D5C98">
        <w:rPr>
          <w:spacing w:val="-5"/>
          <w:sz w:val="20"/>
          <w:szCs w:val="20"/>
        </w:rPr>
        <w:t xml:space="preserve"> </w:t>
      </w:r>
      <w:r w:rsidRPr="006D5C98">
        <w:rPr>
          <w:sz w:val="20"/>
          <w:szCs w:val="20"/>
        </w:rPr>
        <w:t>State</w:t>
      </w:r>
      <w:r w:rsidRPr="006D5C98">
        <w:rPr>
          <w:spacing w:val="-4"/>
          <w:sz w:val="20"/>
          <w:szCs w:val="20"/>
        </w:rPr>
        <w:t xml:space="preserve"> </w:t>
      </w:r>
      <w:r w:rsidRPr="006D5C98">
        <w:rPr>
          <w:sz w:val="20"/>
          <w:szCs w:val="20"/>
        </w:rPr>
        <w:t>officer or</w:t>
      </w:r>
      <w:r w:rsidRPr="006D5C98">
        <w:rPr>
          <w:spacing w:val="-2"/>
          <w:sz w:val="20"/>
          <w:szCs w:val="20"/>
        </w:rPr>
        <w:t xml:space="preserve"> </w:t>
      </w:r>
      <w:r w:rsidRPr="006D5C98">
        <w:rPr>
          <w:sz w:val="20"/>
          <w:szCs w:val="20"/>
        </w:rPr>
        <w:t>employee</w:t>
      </w:r>
      <w:r w:rsidRPr="006D5C98">
        <w:rPr>
          <w:spacing w:val="-2"/>
          <w:sz w:val="20"/>
          <w:szCs w:val="20"/>
        </w:rPr>
        <w:t xml:space="preserve"> </w:t>
      </w:r>
      <w:r w:rsidRPr="006D5C98">
        <w:rPr>
          <w:sz w:val="20"/>
          <w:szCs w:val="20"/>
        </w:rPr>
        <w:t>having any duties or</w:t>
      </w:r>
      <w:r w:rsidRPr="006D5C98">
        <w:rPr>
          <w:spacing w:val="-2"/>
          <w:sz w:val="20"/>
          <w:szCs w:val="20"/>
        </w:rPr>
        <w:t xml:space="preserve"> </w:t>
      </w:r>
      <w:r w:rsidRPr="006D5C98">
        <w:rPr>
          <w:sz w:val="20"/>
          <w:szCs w:val="20"/>
        </w:rPr>
        <w:t>responsibilities</w:t>
      </w:r>
      <w:r w:rsidRPr="006D5C98">
        <w:rPr>
          <w:spacing w:val="-3"/>
          <w:sz w:val="20"/>
          <w:szCs w:val="20"/>
        </w:rPr>
        <w:t xml:space="preserve"> </w:t>
      </w:r>
      <w:r w:rsidRPr="006D5C98">
        <w:rPr>
          <w:sz w:val="20"/>
          <w:szCs w:val="20"/>
        </w:rPr>
        <w:t>in connection with</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purchase, acquisition</w:t>
      </w:r>
      <w:r w:rsidRPr="006D5C98">
        <w:rPr>
          <w:spacing w:val="-2"/>
          <w:sz w:val="20"/>
          <w:szCs w:val="20"/>
        </w:rPr>
        <w:t xml:space="preserve"> </w:t>
      </w:r>
      <w:r w:rsidRPr="006D5C98">
        <w:rPr>
          <w:sz w:val="20"/>
          <w:szCs w:val="20"/>
        </w:rPr>
        <w:t>or sale of</w:t>
      </w:r>
      <w:r w:rsidRPr="006D5C98">
        <w:rPr>
          <w:spacing w:val="-4"/>
          <w:sz w:val="20"/>
          <w:szCs w:val="20"/>
        </w:rPr>
        <w:t xml:space="preserve"> </w:t>
      </w:r>
      <w:r w:rsidRPr="006D5C98">
        <w:rPr>
          <w:sz w:val="20"/>
          <w:szCs w:val="20"/>
        </w:rPr>
        <w:t>any</w:t>
      </w:r>
      <w:r w:rsidRPr="006D5C98">
        <w:rPr>
          <w:spacing w:val="-4"/>
          <w:sz w:val="20"/>
          <w:szCs w:val="20"/>
        </w:rPr>
        <w:t xml:space="preserve"> </w:t>
      </w:r>
      <w:r w:rsidRPr="006D5C98">
        <w:rPr>
          <w:sz w:val="20"/>
          <w:szCs w:val="20"/>
        </w:rPr>
        <w:t>property</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services</w:t>
      </w:r>
      <w:r w:rsidRPr="006D5C98">
        <w:rPr>
          <w:spacing w:val="-3"/>
          <w:sz w:val="20"/>
          <w:szCs w:val="20"/>
        </w:rPr>
        <w:t xml:space="preserve"> </w:t>
      </w:r>
      <w:r w:rsidRPr="006D5C98">
        <w:rPr>
          <w:sz w:val="20"/>
          <w:szCs w:val="20"/>
        </w:rPr>
        <w:t>by</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any</w:t>
      </w:r>
      <w:r w:rsidRPr="006D5C98">
        <w:rPr>
          <w:spacing w:val="-4"/>
          <w:sz w:val="20"/>
          <w:szCs w:val="20"/>
        </w:rPr>
        <w:t xml:space="preserve"> </w:t>
      </w:r>
      <w:r w:rsidRPr="006D5C98">
        <w:rPr>
          <w:sz w:val="20"/>
          <w:szCs w:val="20"/>
        </w:rPr>
        <w:t>State</w:t>
      </w:r>
      <w:r w:rsidRPr="006D5C98">
        <w:rPr>
          <w:spacing w:val="-2"/>
          <w:sz w:val="20"/>
          <w:szCs w:val="20"/>
        </w:rPr>
        <w:t xml:space="preserve"> </w:t>
      </w:r>
      <w:r w:rsidRPr="006D5C98">
        <w:rPr>
          <w:sz w:val="20"/>
          <w:szCs w:val="20"/>
        </w:rPr>
        <w:t>agency</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any</w:t>
      </w:r>
      <w:r w:rsidRPr="006D5C98">
        <w:rPr>
          <w:spacing w:val="-3"/>
          <w:sz w:val="20"/>
          <w:szCs w:val="20"/>
        </w:rPr>
        <w:t xml:space="preserve"> </w:t>
      </w:r>
      <w:r w:rsidRPr="006D5C98">
        <w:rPr>
          <w:sz w:val="20"/>
          <w:szCs w:val="20"/>
        </w:rPr>
        <w:t>instrumentality</w:t>
      </w:r>
      <w:r w:rsidRPr="006D5C98">
        <w:rPr>
          <w:spacing w:val="-4"/>
          <w:sz w:val="20"/>
          <w:szCs w:val="20"/>
        </w:rPr>
        <w:t xml:space="preserve"> </w:t>
      </w:r>
      <w:r w:rsidRPr="006D5C98">
        <w:rPr>
          <w:sz w:val="20"/>
          <w:szCs w:val="20"/>
        </w:rPr>
        <w:t>thereof,</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with</w:t>
      </w:r>
      <w:r w:rsidRPr="006D5C98">
        <w:rPr>
          <w:spacing w:val="-4"/>
          <w:sz w:val="20"/>
          <w:szCs w:val="20"/>
        </w:rPr>
        <w:t xml:space="preserve"> </w:t>
      </w:r>
      <w:r w:rsidRPr="006D5C98">
        <w:rPr>
          <w:sz w:val="20"/>
          <w:szCs w:val="20"/>
        </w:rPr>
        <w:t>any</w:t>
      </w:r>
      <w:r w:rsidRPr="006D5C98">
        <w:rPr>
          <w:spacing w:val="-4"/>
          <w:sz w:val="20"/>
          <w:szCs w:val="20"/>
        </w:rPr>
        <w:t xml:space="preserve"> </w:t>
      </w:r>
      <w:r w:rsidRPr="006D5C98">
        <w:rPr>
          <w:sz w:val="20"/>
          <w:szCs w:val="20"/>
        </w:rPr>
        <w:t>person,</w:t>
      </w:r>
      <w:r w:rsidRPr="006D5C98">
        <w:rPr>
          <w:spacing w:val="-4"/>
          <w:sz w:val="20"/>
          <w:szCs w:val="20"/>
        </w:rPr>
        <w:t xml:space="preserve"> </w:t>
      </w:r>
      <w:r w:rsidRPr="006D5C98">
        <w:rPr>
          <w:sz w:val="20"/>
          <w:szCs w:val="20"/>
        </w:rPr>
        <w:t>firm</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entity</w:t>
      </w:r>
      <w:r w:rsidRPr="006D5C98">
        <w:rPr>
          <w:spacing w:val="-4"/>
          <w:sz w:val="20"/>
          <w:szCs w:val="20"/>
        </w:rPr>
        <w:t xml:space="preserve"> </w:t>
      </w:r>
      <w:r w:rsidRPr="006D5C98">
        <w:rPr>
          <w:sz w:val="20"/>
          <w:szCs w:val="20"/>
        </w:rPr>
        <w:t>with</w:t>
      </w:r>
      <w:r w:rsidRPr="006D5C98">
        <w:rPr>
          <w:spacing w:val="-2"/>
          <w:sz w:val="20"/>
          <w:szCs w:val="20"/>
        </w:rPr>
        <w:t xml:space="preserve"> </w:t>
      </w:r>
      <w:r w:rsidRPr="006D5C98">
        <w:rPr>
          <w:sz w:val="20"/>
          <w:szCs w:val="20"/>
        </w:rPr>
        <w:t>which</w:t>
      </w:r>
      <w:r w:rsidRPr="006D5C98">
        <w:rPr>
          <w:spacing w:val="-2"/>
          <w:sz w:val="20"/>
          <w:szCs w:val="20"/>
        </w:rPr>
        <w:t xml:space="preserve"> </w:t>
      </w:r>
      <w:r w:rsidRPr="006D5C98">
        <w:rPr>
          <w:sz w:val="20"/>
          <w:szCs w:val="20"/>
        </w:rPr>
        <w:t>he/she is employed or associated or in which he/she has an interest</w:t>
      </w:r>
      <w:r w:rsidRPr="006D5C98">
        <w:rPr>
          <w:spacing w:val="-5"/>
          <w:sz w:val="20"/>
          <w:szCs w:val="20"/>
        </w:rPr>
        <w:t xml:space="preserve"> </w:t>
      </w:r>
      <w:r w:rsidRPr="006D5C98">
        <w:rPr>
          <w:sz w:val="20"/>
          <w:szCs w:val="20"/>
        </w:rPr>
        <w:t>within</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meaning of N.J.S.A.</w:t>
      </w:r>
      <w:r w:rsidRPr="006D5C98">
        <w:rPr>
          <w:spacing w:val="-2"/>
          <w:sz w:val="20"/>
          <w:szCs w:val="20"/>
        </w:rPr>
        <w:t xml:space="preserve"> </w:t>
      </w:r>
      <w:r w:rsidRPr="006D5C98">
        <w:rPr>
          <w:sz w:val="20"/>
          <w:szCs w:val="20"/>
        </w:rPr>
        <w:t>52:13D-13g.</w:t>
      </w:r>
      <w:r w:rsidRPr="006D5C98">
        <w:rPr>
          <w:spacing w:val="-2"/>
          <w:sz w:val="20"/>
          <w:szCs w:val="20"/>
        </w:rPr>
        <w:t xml:space="preserve"> </w:t>
      </w:r>
      <w:r w:rsidRPr="006D5C98">
        <w:rPr>
          <w:sz w:val="20"/>
          <w:szCs w:val="20"/>
        </w:rPr>
        <w:t>Any</w:t>
      </w:r>
      <w:r w:rsidRPr="006D5C98">
        <w:rPr>
          <w:spacing w:val="-5"/>
          <w:sz w:val="20"/>
          <w:szCs w:val="20"/>
        </w:rPr>
        <w:t xml:space="preserve"> </w:t>
      </w:r>
      <w:r w:rsidRPr="006D5C98">
        <w:rPr>
          <w:sz w:val="20"/>
          <w:szCs w:val="20"/>
        </w:rPr>
        <w:t>relationships subject</w:t>
      </w:r>
      <w:r w:rsidRPr="006D5C98">
        <w:rPr>
          <w:spacing w:val="-2"/>
          <w:sz w:val="20"/>
          <w:szCs w:val="20"/>
        </w:rPr>
        <w:t xml:space="preserve"> </w:t>
      </w:r>
      <w:r w:rsidRPr="006D5C98">
        <w:rPr>
          <w:sz w:val="20"/>
          <w:szCs w:val="20"/>
        </w:rPr>
        <w:t>to this</w:t>
      </w:r>
      <w:r w:rsidRPr="006D5C98">
        <w:rPr>
          <w:spacing w:val="-5"/>
          <w:sz w:val="20"/>
          <w:szCs w:val="20"/>
        </w:rPr>
        <w:t xml:space="preserve"> </w:t>
      </w:r>
      <w:r w:rsidRPr="006D5C98">
        <w:rPr>
          <w:sz w:val="20"/>
          <w:szCs w:val="20"/>
        </w:rPr>
        <w:t>provision</w:t>
      </w:r>
      <w:r w:rsidRPr="006D5C98">
        <w:rPr>
          <w:spacing w:val="-5"/>
          <w:sz w:val="20"/>
          <w:szCs w:val="20"/>
        </w:rPr>
        <w:t xml:space="preserve"> </w:t>
      </w:r>
      <w:r w:rsidRPr="006D5C98">
        <w:rPr>
          <w:sz w:val="20"/>
          <w:szCs w:val="20"/>
        </w:rPr>
        <w:t>shall be reported in writing forthwith to the Executive Commission on Ethical Standards, now known as the State Ethics Commission, which may grant a waiver of this restriction upon application of the State officer or employee or special State officer or employee</w:t>
      </w:r>
      <w:r w:rsidRPr="006D5C98">
        <w:rPr>
          <w:spacing w:val="-12"/>
          <w:sz w:val="20"/>
          <w:szCs w:val="20"/>
        </w:rPr>
        <w:t xml:space="preserve"> </w:t>
      </w:r>
      <w:r w:rsidRPr="006D5C98">
        <w:rPr>
          <w:sz w:val="20"/>
          <w:szCs w:val="20"/>
        </w:rPr>
        <w:t>upon</w:t>
      </w:r>
      <w:r w:rsidRPr="006D5C98">
        <w:rPr>
          <w:spacing w:val="-11"/>
          <w:sz w:val="20"/>
          <w:szCs w:val="20"/>
        </w:rPr>
        <w:t xml:space="preserve"> </w:t>
      </w:r>
      <w:r w:rsidRPr="006D5C98">
        <w:rPr>
          <w:sz w:val="20"/>
          <w:szCs w:val="20"/>
        </w:rPr>
        <w:t>a</w:t>
      </w:r>
      <w:r w:rsidRPr="006D5C98">
        <w:rPr>
          <w:spacing w:val="-4"/>
          <w:sz w:val="20"/>
          <w:szCs w:val="20"/>
        </w:rPr>
        <w:t xml:space="preserve"> </w:t>
      </w:r>
      <w:r w:rsidRPr="006D5C98">
        <w:rPr>
          <w:sz w:val="20"/>
          <w:szCs w:val="20"/>
        </w:rPr>
        <w:t>finding</w:t>
      </w:r>
      <w:r w:rsidRPr="006D5C98">
        <w:rPr>
          <w:spacing w:val="6"/>
          <w:sz w:val="20"/>
          <w:szCs w:val="20"/>
        </w:rPr>
        <w:t xml:space="preserve"> </w:t>
      </w:r>
      <w:r w:rsidRPr="006D5C98">
        <w:rPr>
          <w:sz w:val="20"/>
          <w:szCs w:val="20"/>
        </w:rPr>
        <w:t>that the present or proposed</w:t>
      </w:r>
      <w:r w:rsidRPr="006D5C98">
        <w:rPr>
          <w:spacing w:val="-12"/>
          <w:sz w:val="20"/>
          <w:szCs w:val="20"/>
        </w:rPr>
        <w:t xml:space="preserve"> </w:t>
      </w:r>
      <w:r w:rsidRPr="006D5C98">
        <w:rPr>
          <w:sz w:val="20"/>
          <w:szCs w:val="20"/>
        </w:rPr>
        <w:t>relationship</w:t>
      </w:r>
      <w:r w:rsidRPr="006D5C98">
        <w:rPr>
          <w:spacing w:val="-11"/>
          <w:sz w:val="20"/>
          <w:szCs w:val="20"/>
        </w:rPr>
        <w:t xml:space="preserve"> </w:t>
      </w:r>
      <w:r w:rsidRPr="006D5C98">
        <w:rPr>
          <w:sz w:val="20"/>
          <w:szCs w:val="20"/>
        </w:rPr>
        <w:t>does</w:t>
      </w:r>
      <w:r w:rsidRPr="006D5C98">
        <w:rPr>
          <w:spacing w:val="-12"/>
          <w:sz w:val="20"/>
          <w:szCs w:val="20"/>
        </w:rPr>
        <w:t xml:space="preserve"> </w:t>
      </w:r>
      <w:r w:rsidRPr="006D5C98">
        <w:rPr>
          <w:sz w:val="20"/>
          <w:szCs w:val="20"/>
        </w:rPr>
        <w:t>not</w:t>
      </w:r>
      <w:r w:rsidRPr="006D5C98">
        <w:rPr>
          <w:spacing w:val="-11"/>
          <w:sz w:val="20"/>
          <w:szCs w:val="20"/>
        </w:rPr>
        <w:t xml:space="preserve"> </w:t>
      </w:r>
      <w:r w:rsidRPr="006D5C98">
        <w:rPr>
          <w:sz w:val="20"/>
          <w:szCs w:val="20"/>
        </w:rPr>
        <w:t>present</w:t>
      </w:r>
      <w:r w:rsidRPr="006D5C98">
        <w:rPr>
          <w:spacing w:val="-11"/>
          <w:sz w:val="20"/>
          <w:szCs w:val="20"/>
        </w:rPr>
        <w:t xml:space="preserve"> </w:t>
      </w:r>
      <w:r w:rsidRPr="006D5C98">
        <w:rPr>
          <w:sz w:val="20"/>
          <w:szCs w:val="20"/>
        </w:rPr>
        <w:t>the</w:t>
      </w:r>
      <w:r w:rsidRPr="006D5C98">
        <w:rPr>
          <w:spacing w:val="-11"/>
          <w:sz w:val="20"/>
          <w:szCs w:val="20"/>
        </w:rPr>
        <w:t xml:space="preserve"> </w:t>
      </w:r>
      <w:r w:rsidRPr="006D5C98">
        <w:rPr>
          <w:sz w:val="20"/>
          <w:szCs w:val="20"/>
        </w:rPr>
        <w:t>potential,</w:t>
      </w:r>
      <w:r w:rsidRPr="006D5C98">
        <w:rPr>
          <w:spacing w:val="-12"/>
          <w:sz w:val="20"/>
          <w:szCs w:val="20"/>
        </w:rPr>
        <w:t xml:space="preserve"> </w:t>
      </w:r>
      <w:r w:rsidRPr="006D5C98">
        <w:rPr>
          <w:sz w:val="20"/>
          <w:szCs w:val="20"/>
        </w:rPr>
        <w:t>actuality</w:t>
      </w:r>
      <w:r w:rsidRPr="006D5C98">
        <w:rPr>
          <w:spacing w:val="-11"/>
          <w:sz w:val="20"/>
          <w:szCs w:val="20"/>
        </w:rPr>
        <w:t xml:space="preserve"> </w:t>
      </w:r>
      <w:r w:rsidRPr="006D5C98">
        <w:rPr>
          <w:sz w:val="20"/>
          <w:szCs w:val="20"/>
        </w:rPr>
        <w:t>or</w:t>
      </w:r>
      <w:r w:rsidRPr="006D5C98">
        <w:rPr>
          <w:spacing w:val="-12"/>
          <w:sz w:val="20"/>
          <w:szCs w:val="20"/>
        </w:rPr>
        <w:t xml:space="preserve"> </w:t>
      </w:r>
      <w:r w:rsidRPr="006D5C98">
        <w:rPr>
          <w:sz w:val="20"/>
          <w:szCs w:val="20"/>
        </w:rPr>
        <w:t>appearance</w:t>
      </w:r>
      <w:r w:rsidRPr="006D5C98">
        <w:rPr>
          <w:spacing w:val="-11"/>
          <w:sz w:val="20"/>
          <w:szCs w:val="20"/>
        </w:rPr>
        <w:t xml:space="preserve"> </w:t>
      </w:r>
      <w:r w:rsidRPr="006D5C98">
        <w:rPr>
          <w:sz w:val="20"/>
          <w:szCs w:val="20"/>
        </w:rPr>
        <w:t>of</w:t>
      </w:r>
      <w:r w:rsidRPr="006D5C98">
        <w:rPr>
          <w:spacing w:val="-8"/>
          <w:sz w:val="20"/>
          <w:szCs w:val="20"/>
        </w:rPr>
        <w:t xml:space="preserve"> </w:t>
      </w:r>
      <w:r w:rsidRPr="006D5C98">
        <w:rPr>
          <w:sz w:val="20"/>
          <w:szCs w:val="20"/>
        </w:rPr>
        <w:t>a</w:t>
      </w:r>
      <w:r w:rsidRPr="006D5C98">
        <w:rPr>
          <w:spacing w:val="-12"/>
          <w:sz w:val="20"/>
          <w:szCs w:val="20"/>
        </w:rPr>
        <w:t xml:space="preserve"> </w:t>
      </w:r>
      <w:r w:rsidRPr="006D5C98">
        <w:rPr>
          <w:sz w:val="20"/>
          <w:szCs w:val="20"/>
        </w:rPr>
        <w:t>conflict</w:t>
      </w:r>
      <w:r w:rsidRPr="006D5C98">
        <w:rPr>
          <w:spacing w:val="-11"/>
          <w:sz w:val="20"/>
          <w:szCs w:val="20"/>
        </w:rPr>
        <w:t xml:space="preserve"> </w:t>
      </w:r>
      <w:r w:rsidRPr="006D5C98">
        <w:rPr>
          <w:sz w:val="20"/>
          <w:szCs w:val="20"/>
        </w:rPr>
        <w:t xml:space="preserve">of </w:t>
      </w:r>
      <w:r w:rsidRPr="006D5C98">
        <w:rPr>
          <w:spacing w:val="-2"/>
          <w:sz w:val="20"/>
          <w:szCs w:val="20"/>
        </w:rPr>
        <w:t>interest;</w:t>
      </w:r>
    </w:p>
    <w:p w14:paraId="11514470" w14:textId="77777777" w:rsidR="007735D9" w:rsidRPr="006D5C98" w:rsidRDefault="00AB6293" w:rsidP="00F870AB">
      <w:pPr>
        <w:pStyle w:val="ListParagraph"/>
        <w:numPr>
          <w:ilvl w:val="2"/>
          <w:numId w:val="32"/>
        </w:numPr>
        <w:tabs>
          <w:tab w:val="left" w:pos="1203"/>
        </w:tabs>
        <w:spacing w:before="2"/>
        <w:ind w:left="1202" w:hanging="361"/>
        <w:rPr>
          <w:sz w:val="20"/>
          <w:szCs w:val="20"/>
        </w:rPr>
      </w:pPr>
      <w:r w:rsidRPr="006D5C98">
        <w:rPr>
          <w:sz w:val="20"/>
          <w:szCs w:val="20"/>
        </w:rPr>
        <w:t>No vendor shall influence, or attempt to influence or cause to be influenced, any State officer or employee</w:t>
      </w:r>
      <w:r w:rsidRPr="006D5C98">
        <w:rPr>
          <w:spacing w:val="-3"/>
          <w:sz w:val="20"/>
          <w:szCs w:val="20"/>
        </w:rPr>
        <w:t xml:space="preserve"> </w:t>
      </w:r>
      <w:r w:rsidRPr="006D5C98">
        <w:rPr>
          <w:sz w:val="20"/>
          <w:szCs w:val="20"/>
        </w:rPr>
        <w:t>or special</w:t>
      </w:r>
      <w:r w:rsidRPr="006D5C98">
        <w:rPr>
          <w:spacing w:val="-3"/>
          <w:sz w:val="20"/>
          <w:szCs w:val="20"/>
        </w:rPr>
        <w:t xml:space="preserve"> </w:t>
      </w:r>
      <w:r w:rsidRPr="006D5C98">
        <w:rPr>
          <w:sz w:val="20"/>
          <w:szCs w:val="20"/>
        </w:rPr>
        <w:t>State</w:t>
      </w:r>
      <w:r w:rsidRPr="006D5C98">
        <w:rPr>
          <w:spacing w:val="-2"/>
          <w:sz w:val="20"/>
          <w:szCs w:val="20"/>
        </w:rPr>
        <w:t xml:space="preserve"> </w:t>
      </w:r>
      <w:r w:rsidRPr="006D5C98">
        <w:rPr>
          <w:sz w:val="20"/>
          <w:szCs w:val="20"/>
        </w:rPr>
        <w:t>officer or employee</w:t>
      </w:r>
      <w:r w:rsidRPr="006D5C98">
        <w:rPr>
          <w:spacing w:val="-12"/>
          <w:sz w:val="20"/>
          <w:szCs w:val="20"/>
        </w:rPr>
        <w:t xml:space="preserve"> </w:t>
      </w:r>
      <w:r w:rsidRPr="006D5C98">
        <w:rPr>
          <w:sz w:val="20"/>
          <w:szCs w:val="20"/>
        </w:rPr>
        <w:t>in</w:t>
      </w:r>
      <w:r w:rsidRPr="006D5C98">
        <w:rPr>
          <w:spacing w:val="-11"/>
          <w:sz w:val="20"/>
          <w:szCs w:val="20"/>
        </w:rPr>
        <w:t xml:space="preserve"> </w:t>
      </w:r>
      <w:r w:rsidRPr="006D5C98">
        <w:rPr>
          <w:sz w:val="20"/>
          <w:szCs w:val="20"/>
        </w:rPr>
        <w:t>his/her</w:t>
      </w:r>
      <w:r w:rsidRPr="006D5C98">
        <w:rPr>
          <w:spacing w:val="-12"/>
          <w:sz w:val="20"/>
          <w:szCs w:val="20"/>
        </w:rPr>
        <w:t xml:space="preserve"> </w:t>
      </w:r>
      <w:r w:rsidRPr="006D5C98">
        <w:rPr>
          <w:sz w:val="20"/>
          <w:szCs w:val="20"/>
        </w:rPr>
        <w:t>official</w:t>
      </w:r>
      <w:r w:rsidRPr="006D5C98">
        <w:rPr>
          <w:spacing w:val="-11"/>
          <w:sz w:val="20"/>
          <w:szCs w:val="20"/>
        </w:rPr>
        <w:t xml:space="preserve"> </w:t>
      </w:r>
      <w:r w:rsidRPr="006D5C98">
        <w:rPr>
          <w:sz w:val="20"/>
          <w:szCs w:val="20"/>
        </w:rPr>
        <w:t>capacity</w:t>
      </w:r>
      <w:r w:rsidRPr="006D5C98">
        <w:rPr>
          <w:spacing w:val="-11"/>
          <w:sz w:val="20"/>
          <w:szCs w:val="20"/>
        </w:rPr>
        <w:t xml:space="preserve"> </w:t>
      </w:r>
      <w:r w:rsidRPr="006D5C98">
        <w:rPr>
          <w:sz w:val="20"/>
          <w:szCs w:val="20"/>
        </w:rPr>
        <w:t>in</w:t>
      </w:r>
      <w:r w:rsidRPr="006D5C98">
        <w:rPr>
          <w:spacing w:val="-12"/>
          <w:sz w:val="20"/>
          <w:szCs w:val="20"/>
        </w:rPr>
        <w:t xml:space="preserve"> </w:t>
      </w:r>
      <w:r w:rsidRPr="006D5C98">
        <w:rPr>
          <w:sz w:val="20"/>
          <w:szCs w:val="20"/>
        </w:rPr>
        <w:t>any</w:t>
      </w:r>
      <w:r w:rsidRPr="006D5C98">
        <w:rPr>
          <w:spacing w:val="-11"/>
          <w:sz w:val="20"/>
          <w:szCs w:val="20"/>
        </w:rPr>
        <w:t xml:space="preserve"> </w:t>
      </w:r>
      <w:r w:rsidRPr="006D5C98">
        <w:rPr>
          <w:sz w:val="20"/>
          <w:szCs w:val="20"/>
        </w:rPr>
        <w:t>manner</w:t>
      </w:r>
      <w:r w:rsidRPr="006D5C98">
        <w:rPr>
          <w:spacing w:val="-12"/>
          <w:sz w:val="20"/>
          <w:szCs w:val="20"/>
        </w:rPr>
        <w:t xml:space="preserve"> </w:t>
      </w:r>
      <w:r w:rsidRPr="006D5C98">
        <w:rPr>
          <w:sz w:val="20"/>
          <w:szCs w:val="20"/>
        </w:rPr>
        <w:t>which</w:t>
      </w:r>
      <w:r w:rsidRPr="006D5C98">
        <w:rPr>
          <w:spacing w:val="-11"/>
          <w:sz w:val="20"/>
          <w:szCs w:val="20"/>
        </w:rPr>
        <w:t xml:space="preserve"> </w:t>
      </w:r>
      <w:r w:rsidRPr="006D5C98">
        <w:rPr>
          <w:sz w:val="20"/>
          <w:szCs w:val="20"/>
        </w:rPr>
        <w:t>might</w:t>
      </w:r>
      <w:r w:rsidRPr="006D5C98">
        <w:rPr>
          <w:spacing w:val="-12"/>
          <w:sz w:val="20"/>
          <w:szCs w:val="20"/>
        </w:rPr>
        <w:t xml:space="preserve"> </w:t>
      </w:r>
      <w:r w:rsidRPr="006D5C98">
        <w:rPr>
          <w:sz w:val="20"/>
          <w:szCs w:val="20"/>
        </w:rPr>
        <w:t>tend</w:t>
      </w:r>
      <w:r w:rsidRPr="006D5C98">
        <w:rPr>
          <w:spacing w:val="-7"/>
          <w:sz w:val="20"/>
          <w:szCs w:val="20"/>
        </w:rPr>
        <w:t xml:space="preserve"> </w:t>
      </w:r>
      <w:r w:rsidRPr="006D5C98">
        <w:rPr>
          <w:sz w:val="20"/>
          <w:szCs w:val="20"/>
        </w:rPr>
        <w:t>to</w:t>
      </w:r>
      <w:r w:rsidRPr="006D5C98">
        <w:rPr>
          <w:spacing w:val="-4"/>
          <w:sz w:val="20"/>
          <w:szCs w:val="20"/>
        </w:rPr>
        <w:t xml:space="preserve"> </w:t>
      </w:r>
      <w:r w:rsidRPr="006D5C98">
        <w:rPr>
          <w:sz w:val="20"/>
          <w:szCs w:val="20"/>
        </w:rPr>
        <w:t>impair</w:t>
      </w:r>
      <w:r w:rsidRPr="006D5C98">
        <w:rPr>
          <w:spacing w:val="-4"/>
          <w:sz w:val="20"/>
          <w:szCs w:val="20"/>
        </w:rPr>
        <w:t xml:space="preserve"> </w:t>
      </w:r>
      <w:r w:rsidRPr="006D5C98">
        <w:rPr>
          <w:sz w:val="20"/>
          <w:szCs w:val="20"/>
        </w:rPr>
        <w:t>the</w:t>
      </w:r>
      <w:r w:rsidRPr="006D5C98">
        <w:rPr>
          <w:spacing w:val="-4"/>
          <w:sz w:val="20"/>
          <w:szCs w:val="20"/>
        </w:rPr>
        <w:t xml:space="preserve"> </w:t>
      </w:r>
      <w:r w:rsidRPr="006D5C98">
        <w:rPr>
          <w:sz w:val="20"/>
          <w:szCs w:val="20"/>
        </w:rPr>
        <w:t>objectivity</w:t>
      </w:r>
      <w:r w:rsidRPr="006D5C98">
        <w:rPr>
          <w:spacing w:val="-5"/>
          <w:sz w:val="20"/>
          <w:szCs w:val="20"/>
        </w:rPr>
        <w:t xml:space="preserve"> </w:t>
      </w:r>
      <w:r w:rsidRPr="006D5C98">
        <w:rPr>
          <w:sz w:val="20"/>
          <w:szCs w:val="20"/>
        </w:rPr>
        <w:t>or</w:t>
      </w:r>
      <w:r w:rsidRPr="006D5C98">
        <w:rPr>
          <w:spacing w:val="-4"/>
          <w:sz w:val="20"/>
          <w:szCs w:val="20"/>
        </w:rPr>
        <w:t xml:space="preserve"> </w:t>
      </w:r>
      <w:r w:rsidRPr="006D5C98">
        <w:rPr>
          <w:sz w:val="20"/>
          <w:szCs w:val="20"/>
        </w:rPr>
        <w:t>independence</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judgment</w:t>
      </w:r>
      <w:r w:rsidRPr="006D5C98">
        <w:rPr>
          <w:spacing w:val="-5"/>
          <w:sz w:val="20"/>
          <w:szCs w:val="20"/>
        </w:rPr>
        <w:t xml:space="preserve"> </w:t>
      </w:r>
      <w:r w:rsidRPr="006D5C98">
        <w:rPr>
          <w:sz w:val="20"/>
          <w:szCs w:val="20"/>
        </w:rPr>
        <w:t>of</w:t>
      </w:r>
      <w:r w:rsidRPr="006D5C98">
        <w:rPr>
          <w:spacing w:val="-5"/>
          <w:sz w:val="20"/>
          <w:szCs w:val="20"/>
        </w:rPr>
        <w:t xml:space="preserve"> </w:t>
      </w:r>
      <w:r w:rsidRPr="006D5C98">
        <w:rPr>
          <w:sz w:val="20"/>
          <w:szCs w:val="20"/>
        </w:rPr>
        <w:t>said</w:t>
      </w:r>
      <w:r w:rsidRPr="006D5C98">
        <w:rPr>
          <w:spacing w:val="-4"/>
          <w:sz w:val="20"/>
          <w:szCs w:val="20"/>
        </w:rPr>
        <w:t xml:space="preserve"> </w:t>
      </w:r>
      <w:r w:rsidRPr="006D5C98">
        <w:rPr>
          <w:sz w:val="20"/>
          <w:szCs w:val="20"/>
        </w:rPr>
        <w:t>officer or</w:t>
      </w:r>
      <w:r w:rsidRPr="006D5C98">
        <w:rPr>
          <w:spacing w:val="-12"/>
          <w:sz w:val="20"/>
          <w:szCs w:val="20"/>
        </w:rPr>
        <w:t xml:space="preserve"> </w:t>
      </w:r>
      <w:r w:rsidRPr="006D5C98">
        <w:rPr>
          <w:sz w:val="20"/>
          <w:szCs w:val="20"/>
        </w:rPr>
        <w:t>employee;</w:t>
      </w:r>
    </w:p>
    <w:p w14:paraId="75BB3E06" w14:textId="77777777" w:rsidR="007735D9" w:rsidRPr="006D5C98" w:rsidRDefault="00AB6293" w:rsidP="00F870AB">
      <w:pPr>
        <w:pStyle w:val="ListParagraph"/>
        <w:numPr>
          <w:ilvl w:val="2"/>
          <w:numId w:val="32"/>
        </w:numPr>
        <w:tabs>
          <w:tab w:val="left" w:pos="1204"/>
        </w:tabs>
        <w:ind w:left="1203" w:hanging="361"/>
        <w:rPr>
          <w:sz w:val="20"/>
          <w:szCs w:val="20"/>
        </w:rPr>
      </w:pPr>
      <w:r w:rsidRPr="006D5C98">
        <w:rPr>
          <w:sz w:val="20"/>
          <w:szCs w:val="20"/>
        </w:rPr>
        <w:t>No</w:t>
      </w:r>
      <w:r w:rsidRPr="006D5C98">
        <w:rPr>
          <w:spacing w:val="-7"/>
          <w:sz w:val="20"/>
          <w:szCs w:val="20"/>
        </w:rPr>
        <w:t xml:space="preserve"> </w:t>
      </w:r>
      <w:r w:rsidRPr="006D5C98">
        <w:rPr>
          <w:sz w:val="20"/>
          <w:szCs w:val="20"/>
        </w:rPr>
        <w:t>vendor</w:t>
      </w:r>
      <w:r w:rsidRPr="006D5C98">
        <w:rPr>
          <w:spacing w:val="-2"/>
          <w:sz w:val="20"/>
          <w:szCs w:val="20"/>
        </w:rPr>
        <w:t xml:space="preserve"> </w:t>
      </w:r>
      <w:r w:rsidRPr="006D5C98">
        <w:rPr>
          <w:sz w:val="20"/>
          <w:szCs w:val="20"/>
        </w:rPr>
        <w:t>shall</w:t>
      </w:r>
      <w:r w:rsidRPr="006D5C98">
        <w:rPr>
          <w:spacing w:val="-5"/>
          <w:sz w:val="20"/>
          <w:szCs w:val="20"/>
        </w:rPr>
        <w:t xml:space="preserve"> </w:t>
      </w:r>
      <w:r w:rsidRPr="006D5C98">
        <w:rPr>
          <w:sz w:val="20"/>
          <w:szCs w:val="20"/>
        </w:rPr>
        <w:t>cause</w:t>
      </w:r>
      <w:r w:rsidRPr="006D5C98">
        <w:rPr>
          <w:spacing w:val="-5"/>
          <w:sz w:val="20"/>
          <w:szCs w:val="20"/>
        </w:rPr>
        <w:t xml:space="preserve"> </w:t>
      </w:r>
      <w:r w:rsidRPr="006D5C98">
        <w:rPr>
          <w:sz w:val="20"/>
          <w:szCs w:val="20"/>
        </w:rPr>
        <w:t>or</w:t>
      </w:r>
      <w:r w:rsidRPr="006D5C98">
        <w:rPr>
          <w:spacing w:val="-2"/>
          <w:sz w:val="20"/>
          <w:szCs w:val="20"/>
        </w:rPr>
        <w:t xml:space="preserve"> </w:t>
      </w:r>
      <w:r w:rsidRPr="006D5C98">
        <w:rPr>
          <w:sz w:val="20"/>
          <w:szCs w:val="20"/>
        </w:rPr>
        <w:t>influence,</w:t>
      </w:r>
      <w:r w:rsidRPr="006D5C98">
        <w:rPr>
          <w:spacing w:val="-5"/>
          <w:sz w:val="20"/>
          <w:szCs w:val="20"/>
        </w:rPr>
        <w:t xml:space="preserve"> </w:t>
      </w:r>
      <w:r w:rsidRPr="006D5C98">
        <w:rPr>
          <w:sz w:val="20"/>
          <w:szCs w:val="20"/>
        </w:rPr>
        <w:t>or</w:t>
      </w:r>
      <w:r w:rsidRPr="006D5C98">
        <w:rPr>
          <w:spacing w:val="-4"/>
          <w:sz w:val="20"/>
          <w:szCs w:val="20"/>
        </w:rPr>
        <w:t xml:space="preserve"> </w:t>
      </w:r>
      <w:r w:rsidRPr="006D5C98">
        <w:rPr>
          <w:sz w:val="20"/>
          <w:szCs w:val="20"/>
        </w:rPr>
        <w:t>attempt</w:t>
      </w:r>
      <w:r w:rsidRPr="006D5C98">
        <w:rPr>
          <w:spacing w:val="-5"/>
          <w:sz w:val="20"/>
          <w:szCs w:val="20"/>
        </w:rPr>
        <w:t xml:space="preserve"> </w:t>
      </w:r>
      <w:r w:rsidRPr="006D5C98">
        <w:rPr>
          <w:sz w:val="20"/>
          <w:szCs w:val="20"/>
        </w:rPr>
        <w:t>to</w:t>
      </w:r>
      <w:r w:rsidRPr="006D5C98">
        <w:rPr>
          <w:spacing w:val="-8"/>
          <w:sz w:val="20"/>
          <w:szCs w:val="20"/>
        </w:rPr>
        <w:t xml:space="preserve"> </w:t>
      </w:r>
      <w:r w:rsidRPr="006D5C98">
        <w:rPr>
          <w:sz w:val="20"/>
          <w:szCs w:val="20"/>
        </w:rPr>
        <w:t>cause</w:t>
      </w:r>
      <w:r w:rsidRPr="006D5C98">
        <w:rPr>
          <w:spacing w:val="-5"/>
          <w:sz w:val="20"/>
          <w:szCs w:val="20"/>
        </w:rPr>
        <w:t xml:space="preserve"> </w:t>
      </w:r>
      <w:r w:rsidRPr="006D5C98">
        <w:rPr>
          <w:sz w:val="20"/>
          <w:szCs w:val="20"/>
        </w:rPr>
        <w:t>or</w:t>
      </w:r>
      <w:r w:rsidRPr="006D5C98">
        <w:rPr>
          <w:spacing w:val="-4"/>
          <w:sz w:val="20"/>
          <w:szCs w:val="20"/>
        </w:rPr>
        <w:t xml:space="preserve"> </w:t>
      </w:r>
      <w:r w:rsidRPr="006D5C98">
        <w:rPr>
          <w:sz w:val="20"/>
          <w:szCs w:val="20"/>
        </w:rPr>
        <w:t>influence,</w:t>
      </w:r>
      <w:r w:rsidRPr="006D5C98">
        <w:rPr>
          <w:spacing w:val="-5"/>
          <w:sz w:val="20"/>
          <w:szCs w:val="20"/>
        </w:rPr>
        <w:t xml:space="preserve"> </w:t>
      </w:r>
      <w:r w:rsidRPr="006D5C98">
        <w:rPr>
          <w:sz w:val="20"/>
          <w:szCs w:val="20"/>
        </w:rPr>
        <w:t>any</w:t>
      </w:r>
      <w:r w:rsidRPr="006D5C98">
        <w:rPr>
          <w:spacing w:val="-5"/>
          <w:sz w:val="20"/>
          <w:szCs w:val="20"/>
        </w:rPr>
        <w:t xml:space="preserve"> </w:t>
      </w:r>
      <w:r w:rsidRPr="006D5C98">
        <w:rPr>
          <w:sz w:val="20"/>
          <w:szCs w:val="20"/>
        </w:rPr>
        <w:t>State</w:t>
      </w:r>
      <w:r w:rsidRPr="006D5C98">
        <w:rPr>
          <w:spacing w:val="-4"/>
          <w:sz w:val="20"/>
          <w:szCs w:val="20"/>
        </w:rPr>
        <w:t xml:space="preserve"> </w:t>
      </w:r>
      <w:r w:rsidRPr="006D5C98">
        <w:rPr>
          <w:sz w:val="20"/>
          <w:szCs w:val="20"/>
        </w:rPr>
        <w:t>officer</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employee</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special State officer</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 xml:space="preserve">employee </w:t>
      </w:r>
      <w:r w:rsidRPr="006D5C98">
        <w:rPr>
          <w:sz w:val="20"/>
          <w:szCs w:val="20"/>
        </w:rPr>
        <w:lastRenderedPageBreak/>
        <w:t xml:space="preserve">to use, or attempt to use, his/her official position to secure unwarranted privileges or advantages for the vendor or any other person; </w:t>
      </w:r>
      <w:r w:rsidRPr="006D5C98">
        <w:rPr>
          <w:spacing w:val="-4"/>
          <w:sz w:val="20"/>
          <w:szCs w:val="20"/>
        </w:rPr>
        <w:t>and</w:t>
      </w:r>
    </w:p>
    <w:p w14:paraId="6D3CD1CD" w14:textId="236125C2" w:rsidR="007735D9" w:rsidRPr="006D5C98" w:rsidRDefault="00AB6293" w:rsidP="00F870AB">
      <w:pPr>
        <w:pStyle w:val="ListParagraph"/>
        <w:numPr>
          <w:ilvl w:val="2"/>
          <w:numId w:val="32"/>
        </w:numPr>
        <w:tabs>
          <w:tab w:val="left" w:pos="1204"/>
        </w:tabs>
        <w:spacing w:before="77"/>
        <w:jc w:val="left"/>
        <w:rPr>
          <w:sz w:val="20"/>
          <w:szCs w:val="20"/>
        </w:rPr>
      </w:pPr>
      <w:r w:rsidRPr="006D5C98">
        <w:rPr>
          <w:sz w:val="20"/>
          <w:szCs w:val="20"/>
        </w:rPr>
        <w:t>The provisions cited above in paragraphs 2.8A through 2.8E shall not be construed to prohibit a State officer or employee or Special State officer or employee from receiving gifts from or contracting with vendors under the same terms and conditions as are offered or made</w:t>
      </w:r>
      <w:r w:rsidRPr="006D5C98">
        <w:rPr>
          <w:spacing w:val="-8"/>
          <w:sz w:val="20"/>
          <w:szCs w:val="20"/>
        </w:rPr>
        <w:t xml:space="preserve"> </w:t>
      </w:r>
      <w:r w:rsidRPr="006D5C98">
        <w:rPr>
          <w:sz w:val="20"/>
          <w:szCs w:val="20"/>
        </w:rPr>
        <w:t>available</w:t>
      </w:r>
      <w:r w:rsidRPr="006D5C98">
        <w:rPr>
          <w:spacing w:val="-8"/>
          <w:sz w:val="20"/>
          <w:szCs w:val="20"/>
        </w:rPr>
        <w:t xml:space="preserve"> </w:t>
      </w:r>
      <w:r w:rsidRPr="006D5C98">
        <w:rPr>
          <w:sz w:val="20"/>
          <w:szCs w:val="20"/>
        </w:rPr>
        <w:t>to</w:t>
      </w:r>
      <w:r w:rsidRPr="006D5C98">
        <w:rPr>
          <w:spacing w:val="-8"/>
          <w:sz w:val="20"/>
          <w:szCs w:val="20"/>
        </w:rPr>
        <w:t xml:space="preserve"> </w:t>
      </w:r>
      <w:r w:rsidRPr="006D5C98">
        <w:rPr>
          <w:sz w:val="20"/>
          <w:szCs w:val="20"/>
        </w:rPr>
        <w:t>members</w:t>
      </w:r>
      <w:r w:rsidRPr="006D5C98">
        <w:rPr>
          <w:spacing w:val="-8"/>
          <w:sz w:val="20"/>
          <w:szCs w:val="20"/>
        </w:rPr>
        <w:t xml:space="preserve"> </w:t>
      </w:r>
      <w:r w:rsidRPr="006D5C98">
        <w:rPr>
          <w:sz w:val="20"/>
          <w:szCs w:val="20"/>
        </w:rPr>
        <w:t>of</w:t>
      </w:r>
      <w:r w:rsidRPr="006D5C98">
        <w:rPr>
          <w:spacing w:val="-8"/>
          <w:sz w:val="20"/>
          <w:szCs w:val="20"/>
        </w:rPr>
        <w:t xml:space="preserve"> </w:t>
      </w:r>
      <w:r w:rsidRPr="006D5C98">
        <w:rPr>
          <w:sz w:val="20"/>
          <w:szCs w:val="20"/>
        </w:rPr>
        <w:t>the</w:t>
      </w:r>
      <w:r w:rsidRPr="006D5C98">
        <w:rPr>
          <w:spacing w:val="-10"/>
          <w:sz w:val="20"/>
          <w:szCs w:val="20"/>
        </w:rPr>
        <w:t xml:space="preserve"> </w:t>
      </w:r>
      <w:r w:rsidRPr="006D5C98">
        <w:rPr>
          <w:sz w:val="20"/>
          <w:szCs w:val="20"/>
        </w:rPr>
        <w:t>general</w:t>
      </w:r>
      <w:r w:rsidRPr="006D5C98">
        <w:rPr>
          <w:spacing w:val="-9"/>
          <w:sz w:val="20"/>
          <w:szCs w:val="20"/>
        </w:rPr>
        <w:t xml:space="preserve"> </w:t>
      </w:r>
      <w:r w:rsidRPr="006D5C98">
        <w:rPr>
          <w:sz w:val="20"/>
          <w:szCs w:val="20"/>
        </w:rPr>
        <w:t>public</w:t>
      </w:r>
      <w:r w:rsidRPr="006D5C98">
        <w:rPr>
          <w:spacing w:val="-8"/>
          <w:sz w:val="20"/>
          <w:szCs w:val="20"/>
        </w:rPr>
        <w:t xml:space="preserve"> </w:t>
      </w:r>
      <w:r w:rsidRPr="006D5C98">
        <w:rPr>
          <w:sz w:val="20"/>
          <w:szCs w:val="20"/>
        </w:rPr>
        <w:t>subject</w:t>
      </w:r>
      <w:r w:rsidRPr="006D5C98">
        <w:rPr>
          <w:spacing w:val="-8"/>
          <w:sz w:val="20"/>
          <w:szCs w:val="20"/>
        </w:rPr>
        <w:t xml:space="preserve"> </w:t>
      </w:r>
      <w:r w:rsidRPr="006D5C98">
        <w:rPr>
          <w:sz w:val="20"/>
          <w:szCs w:val="20"/>
        </w:rPr>
        <w:t>to</w:t>
      </w:r>
      <w:r w:rsidRPr="006D5C98">
        <w:rPr>
          <w:spacing w:val="-8"/>
          <w:sz w:val="20"/>
          <w:szCs w:val="20"/>
        </w:rPr>
        <w:t xml:space="preserve"> </w:t>
      </w:r>
      <w:r w:rsidRPr="006D5C98">
        <w:rPr>
          <w:sz w:val="20"/>
          <w:szCs w:val="20"/>
        </w:rPr>
        <w:t>any</w:t>
      </w:r>
      <w:r w:rsidRPr="006D5C98">
        <w:rPr>
          <w:spacing w:val="-8"/>
          <w:sz w:val="20"/>
          <w:szCs w:val="20"/>
        </w:rPr>
        <w:t xml:space="preserve"> </w:t>
      </w:r>
      <w:r w:rsidRPr="006D5C98">
        <w:rPr>
          <w:sz w:val="20"/>
          <w:szCs w:val="20"/>
        </w:rPr>
        <w:t>guidelines</w:t>
      </w:r>
      <w:r w:rsidRPr="006D5C98">
        <w:rPr>
          <w:spacing w:val="-8"/>
          <w:sz w:val="20"/>
          <w:szCs w:val="20"/>
        </w:rPr>
        <w:t xml:space="preserve"> </w:t>
      </w:r>
      <w:r w:rsidRPr="006D5C98">
        <w:rPr>
          <w:sz w:val="20"/>
          <w:szCs w:val="20"/>
        </w:rPr>
        <w:t>the</w:t>
      </w:r>
      <w:r w:rsidRPr="006D5C98">
        <w:rPr>
          <w:spacing w:val="-8"/>
          <w:sz w:val="20"/>
          <w:szCs w:val="20"/>
        </w:rPr>
        <w:t xml:space="preserve"> </w:t>
      </w:r>
      <w:r w:rsidRPr="006D5C98">
        <w:rPr>
          <w:sz w:val="20"/>
          <w:szCs w:val="20"/>
        </w:rPr>
        <w:t>Executive</w:t>
      </w:r>
      <w:r w:rsidRPr="006D5C98">
        <w:rPr>
          <w:spacing w:val="-8"/>
          <w:sz w:val="20"/>
          <w:szCs w:val="20"/>
        </w:rPr>
        <w:t xml:space="preserve"> </w:t>
      </w:r>
      <w:r w:rsidRPr="006D5C98">
        <w:rPr>
          <w:sz w:val="20"/>
          <w:szCs w:val="20"/>
        </w:rPr>
        <w:t>Commission</w:t>
      </w:r>
      <w:r w:rsidRPr="006D5C98">
        <w:rPr>
          <w:spacing w:val="-8"/>
          <w:sz w:val="20"/>
          <w:szCs w:val="20"/>
        </w:rPr>
        <w:t xml:space="preserve"> </w:t>
      </w:r>
      <w:r w:rsidRPr="006D5C98">
        <w:rPr>
          <w:sz w:val="20"/>
          <w:szCs w:val="20"/>
        </w:rPr>
        <w:t>on</w:t>
      </w:r>
      <w:r w:rsidRPr="006D5C98">
        <w:rPr>
          <w:spacing w:val="-8"/>
          <w:sz w:val="20"/>
          <w:szCs w:val="20"/>
        </w:rPr>
        <w:t xml:space="preserve"> </w:t>
      </w:r>
      <w:r w:rsidRPr="006D5C98">
        <w:rPr>
          <w:sz w:val="20"/>
          <w:szCs w:val="20"/>
        </w:rPr>
        <w:t>Ethical</w:t>
      </w:r>
      <w:r w:rsidRPr="006D5C98">
        <w:rPr>
          <w:spacing w:val="-9"/>
          <w:sz w:val="20"/>
          <w:szCs w:val="20"/>
        </w:rPr>
        <w:t xml:space="preserve"> </w:t>
      </w:r>
      <w:r w:rsidRPr="006D5C98">
        <w:rPr>
          <w:sz w:val="20"/>
          <w:szCs w:val="20"/>
        </w:rPr>
        <w:t>Standards,</w:t>
      </w:r>
      <w:r w:rsidRPr="006D5C98">
        <w:rPr>
          <w:spacing w:val="-8"/>
          <w:sz w:val="20"/>
          <w:szCs w:val="20"/>
        </w:rPr>
        <w:t xml:space="preserve"> </w:t>
      </w:r>
      <w:r w:rsidRPr="006D5C98">
        <w:rPr>
          <w:sz w:val="20"/>
          <w:szCs w:val="20"/>
        </w:rPr>
        <w:t>now</w:t>
      </w:r>
      <w:r w:rsidRPr="006D5C98">
        <w:rPr>
          <w:spacing w:val="-9"/>
          <w:sz w:val="20"/>
          <w:szCs w:val="20"/>
        </w:rPr>
        <w:t xml:space="preserve"> </w:t>
      </w:r>
      <w:r w:rsidRPr="006D5C98">
        <w:rPr>
          <w:sz w:val="20"/>
          <w:szCs w:val="20"/>
        </w:rPr>
        <w:t>known</w:t>
      </w:r>
      <w:r w:rsidR="00C9519C">
        <w:rPr>
          <w:sz w:val="20"/>
          <w:szCs w:val="20"/>
        </w:rPr>
        <w:t xml:space="preserve"> </w:t>
      </w:r>
      <w:r w:rsidRPr="006D5C98">
        <w:rPr>
          <w:sz w:val="20"/>
          <w:szCs w:val="20"/>
        </w:rPr>
        <w:t>as</w:t>
      </w:r>
      <w:r w:rsidRPr="006D5C98">
        <w:rPr>
          <w:spacing w:val="-6"/>
          <w:sz w:val="20"/>
          <w:szCs w:val="20"/>
        </w:rPr>
        <w:t xml:space="preserve"> </w:t>
      </w:r>
      <w:r w:rsidRPr="006D5C98">
        <w:rPr>
          <w:sz w:val="20"/>
          <w:szCs w:val="20"/>
        </w:rPr>
        <w:t>the</w:t>
      </w:r>
      <w:r w:rsidRPr="006D5C98">
        <w:rPr>
          <w:spacing w:val="-5"/>
          <w:sz w:val="20"/>
          <w:szCs w:val="20"/>
        </w:rPr>
        <w:t xml:space="preserve"> </w:t>
      </w:r>
      <w:r w:rsidRPr="006D5C98">
        <w:rPr>
          <w:sz w:val="20"/>
          <w:szCs w:val="20"/>
        </w:rPr>
        <w:t>State</w:t>
      </w:r>
      <w:r w:rsidRPr="006D5C98">
        <w:rPr>
          <w:spacing w:val="-5"/>
          <w:sz w:val="20"/>
          <w:szCs w:val="20"/>
        </w:rPr>
        <w:t xml:space="preserve"> </w:t>
      </w:r>
      <w:r w:rsidRPr="006D5C98">
        <w:rPr>
          <w:sz w:val="20"/>
          <w:szCs w:val="20"/>
        </w:rPr>
        <w:t>Ethics</w:t>
      </w:r>
      <w:r w:rsidRPr="006D5C98">
        <w:rPr>
          <w:spacing w:val="-6"/>
          <w:sz w:val="20"/>
          <w:szCs w:val="20"/>
        </w:rPr>
        <w:t xml:space="preserve"> </w:t>
      </w:r>
      <w:r w:rsidRPr="006D5C98">
        <w:rPr>
          <w:sz w:val="20"/>
          <w:szCs w:val="20"/>
        </w:rPr>
        <w:t>Commission</w:t>
      </w:r>
      <w:r w:rsidRPr="006D5C98">
        <w:rPr>
          <w:spacing w:val="-3"/>
          <w:sz w:val="20"/>
          <w:szCs w:val="20"/>
        </w:rPr>
        <w:t xml:space="preserve"> </w:t>
      </w:r>
      <w:r w:rsidRPr="006D5C98">
        <w:rPr>
          <w:sz w:val="20"/>
          <w:szCs w:val="20"/>
        </w:rPr>
        <w:t>may</w:t>
      </w:r>
      <w:r w:rsidRPr="006D5C98">
        <w:rPr>
          <w:spacing w:val="-6"/>
          <w:sz w:val="20"/>
          <w:szCs w:val="20"/>
        </w:rPr>
        <w:t xml:space="preserve"> </w:t>
      </w:r>
      <w:r w:rsidRPr="006D5C98">
        <w:rPr>
          <w:sz w:val="20"/>
          <w:szCs w:val="20"/>
        </w:rPr>
        <w:t>promulgate</w:t>
      </w:r>
      <w:r w:rsidRPr="006D5C98">
        <w:rPr>
          <w:spacing w:val="-5"/>
          <w:sz w:val="20"/>
          <w:szCs w:val="20"/>
        </w:rPr>
        <w:t xml:space="preserve"> </w:t>
      </w:r>
      <w:r w:rsidRPr="006D5C98">
        <w:rPr>
          <w:sz w:val="20"/>
          <w:szCs w:val="20"/>
        </w:rPr>
        <w:t>under</w:t>
      </w:r>
      <w:r w:rsidRPr="006D5C98">
        <w:rPr>
          <w:spacing w:val="-5"/>
          <w:sz w:val="20"/>
          <w:szCs w:val="20"/>
        </w:rPr>
        <w:t xml:space="preserve"> </w:t>
      </w:r>
      <w:r w:rsidRPr="006D5C98">
        <w:rPr>
          <w:sz w:val="20"/>
          <w:szCs w:val="20"/>
        </w:rPr>
        <w:t>paragraph</w:t>
      </w:r>
      <w:r w:rsidRPr="006D5C98">
        <w:rPr>
          <w:spacing w:val="-8"/>
          <w:sz w:val="20"/>
          <w:szCs w:val="20"/>
        </w:rPr>
        <w:t xml:space="preserve"> </w:t>
      </w:r>
      <w:r w:rsidRPr="006D5C98">
        <w:rPr>
          <w:sz w:val="20"/>
          <w:szCs w:val="20"/>
        </w:rPr>
        <w:t>3c</w:t>
      </w:r>
      <w:r w:rsidRPr="006D5C98">
        <w:rPr>
          <w:spacing w:val="-6"/>
          <w:sz w:val="20"/>
          <w:szCs w:val="20"/>
        </w:rPr>
        <w:t xml:space="preserve"> </w:t>
      </w:r>
      <w:r w:rsidRPr="006D5C98">
        <w:rPr>
          <w:sz w:val="20"/>
          <w:szCs w:val="20"/>
        </w:rPr>
        <w:t>of</w:t>
      </w:r>
      <w:r w:rsidRPr="006D5C98">
        <w:rPr>
          <w:spacing w:val="-5"/>
          <w:sz w:val="20"/>
          <w:szCs w:val="20"/>
        </w:rPr>
        <w:t xml:space="preserve"> </w:t>
      </w:r>
      <w:r w:rsidRPr="006D5C98">
        <w:rPr>
          <w:sz w:val="20"/>
          <w:szCs w:val="20"/>
        </w:rPr>
        <w:t>Executive</w:t>
      </w:r>
      <w:r w:rsidRPr="006D5C98">
        <w:rPr>
          <w:spacing w:val="-5"/>
          <w:sz w:val="20"/>
          <w:szCs w:val="20"/>
        </w:rPr>
        <w:t xml:space="preserve"> </w:t>
      </w:r>
      <w:r w:rsidRPr="006D5C98">
        <w:rPr>
          <w:sz w:val="20"/>
          <w:szCs w:val="20"/>
        </w:rPr>
        <w:t>Order</w:t>
      </w:r>
      <w:r w:rsidRPr="006D5C98">
        <w:rPr>
          <w:spacing w:val="-5"/>
          <w:sz w:val="20"/>
          <w:szCs w:val="20"/>
        </w:rPr>
        <w:t xml:space="preserve"> </w:t>
      </w:r>
      <w:r w:rsidRPr="006D5C98">
        <w:rPr>
          <w:sz w:val="20"/>
          <w:szCs w:val="20"/>
        </w:rPr>
        <w:t>No.</w:t>
      </w:r>
      <w:r w:rsidRPr="006D5C98">
        <w:rPr>
          <w:spacing w:val="-5"/>
          <w:sz w:val="20"/>
          <w:szCs w:val="20"/>
        </w:rPr>
        <w:t xml:space="preserve"> </w:t>
      </w:r>
      <w:r w:rsidRPr="006D5C98">
        <w:rPr>
          <w:spacing w:val="-4"/>
          <w:sz w:val="20"/>
          <w:szCs w:val="20"/>
        </w:rPr>
        <w:t>189.</w:t>
      </w:r>
    </w:p>
    <w:p w14:paraId="51499424" w14:textId="77777777" w:rsidR="007735D9" w:rsidRPr="006D5C98" w:rsidRDefault="007735D9" w:rsidP="00C9519C">
      <w:pPr>
        <w:pStyle w:val="BodyText"/>
        <w:spacing w:before="11"/>
        <w:jc w:val="left"/>
      </w:pPr>
    </w:p>
    <w:p w14:paraId="0EC50DDC" w14:textId="39F9DD3B" w:rsidR="007735D9" w:rsidRPr="00F870AB" w:rsidRDefault="00EA297D" w:rsidP="00F870AB">
      <w:pPr>
        <w:pStyle w:val="Heading2"/>
        <w:rPr>
          <w:rFonts w:ascii="Arial Narrow" w:hAnsi="Arial Narrow"/>
          <w:b/>
          <w:color w:val="auto"/>
          <w:sz w:val="20"/>
          <w:szCs w:val="20"/>
        </w:rPr>
      </w:pPr>
      <w:r w:rsidRPr="00F870AB">
        <w:rPr>
          <w:rFonts w:ascii="Arial Narrow" w:hAnsi="Arial Narrow"/>
          <w:b/>
          <w:color w:val="auto"/>
          <w:sz w:val="20"/>
          <w:szCs w:val="20"/>
        </w:rPr>
        <w:t>2.11</w:t>
      </w:r>
      <w:r w:rsidRPr="00F870AB">
        <w:rPr>
          <w:rFonts w:ascii="Arial Narrow" w:hAnsi="Arial Narrow"/>
          <w:b/>
          <w:color w:val="auto"/>
          <w:sz w:val="20"/>
          <w:szCs w:val="20"/>
        </w:rPr>
        <w:tab/>
      </w:r>
      <w:r w:rsidR="00AB6293" w:rsidRPr="00F870AB">
        <w:rPr>
          <w:rFonts w:ascii="Arial Narrow" w:hAnsi="Arial Narrow"/>
          <w:b/>
          <w:color w:val="auto"/>
          <w:sz w:val="20"/>
          <w:szCs w:val="20"/>
        </w:rPr>
        <w:t>NEW</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JERSEY</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BUSINESS</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ETHICS</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GUIDE</w:t>
      </w:r>
      <w:r w:rsidR="00AB6293" w:rsidRPr="00F870AB">
        <w:rPr>
          <w:rFonts w:ascii="Arial Narrow" w:hAnsi="Arial Narrow"/>
          <w:b/>
          <w:color w:val="auto"/>
          <w:spacing w:val="-4"/>
          <w:sz w:val="20"/>
          <w:szCs w:val="20"/>
        </w:rPr>
        <w:t xml:space="preserve"> </w:t>
      </w:r>
      <w:r w:rsidR="00AB6293" w:rsidRPr="00F870AB">
        <w:rPr>
          <w:rFonts w:ascii="Arial Narrow" w:hAnsi="Arial Narrow"/>
          <w:b/>
          <w:color w:val="auto"/>
          <w:spacing w:val="-2"/>
          <w:sz w:val="20"/>
          <w:szCs w:val="20"/>
        </w:rPr>
        <w:t>CERTIFICATION</w:t>
      </w:r>
    </w:p>
    <w:p w14:paraId="38B1702A" w14:textId="77777777" w:rsidR="007735D9" w:rsidRPr="006D5C98" w:rsidRDefault="00AB6293" w:rsidP="00C9519C">
      <w:pPr>
        <w:pStyle w:val="BodyText"/>
        <w:ind w:left="480"/>
        <w:jc w:val="left"/>
      </w:pPr>
      <w:r w:rsidRPr="006D5C98">
        <w:t>The Treasurer has established a business ethics guide to be followed by a Contractor in dealings with the State.</w:t>
      </w:r>
      <w:r w:rsidRPr="006D5C98">
        <w:rPr>
          <w:spacing w:val="65"/>
        </w:rPr>
        <w:t xml:space="preserve"> </w:t>
      </w:r>
      <w:r w:rsidRPr="006D5C98">
        <w:t>The guide can be found at:</w:t>
      </w:r>
      <w:r w:rsidRPr="006D5C98">
        <w:rPr>
          <w:spacing w:val="40"/>
        </w:rPr>
        <w:t xml:space="preserve"> </w:t>
      </w:r>
      <w:hyperlink r:id="rId15">
        <w:r w:rsidRPr="006D5C98">
          <w:rPr>
            <w:color w:val="0000FF"/>
            <w:spacing w:val="-2"/>
            <w:u w:val="single" w:color="0000FF"/>
          </w:rPr>
          <w:t>https://www.nj.gov/treasury/purchase/pdf/BusinessEthicsGuide.pdf</w:t>
        </w:r>
        <w:r w:rsidRPr="006D5C98">
          <w:rPr>
            <w:spacing w:val="-2"/>
          </w:rPr>
          <w:t>.</w:t>
        </w:r>
      </w:hyperlink>
    </w:p>
    <w:p w14:paraId="0A28BA6D" w14:textId="77777777" w:rsidR="007735D9" w:rsidRPr="00F870AB" w:rsidRDefault="007735D9" w:rsidP="00C9519C">
      <w:pPr>
        <w:pStyle w:val="BodyText"/>
        <w:spacing w:before="4"/>
        <w:jc w:val="left"/>
        <w:rPr>
          <w:b/>
        </w:rPr>
      </w:pPr>
    </w:p>
    <w:p w14:paraId="57849FCB" w14:textId="20DF56A7" w:rsidR="007735D9" w:rsidRPr="00F870AB" w:rsidRDefault="00EA297D" w:rsidP="00F870AB">
      <w:pPr>
        <w:pStyle w:val="Heading2"/>
        <w:rPr>
          <w:rFonts w:ascii="Arial Narrow" w:hAnsi="Arial Narrow"/>
          <w:b/>
          <w:color w:val="auto"/>
          <w:sz w:val="20"/>
          <w:szCs w:val="20"/>
        </w:rPr>
      </w:pPr>
      <w:r w:rsidRPr="00F870AB">
        <w:rPr>
          <w:rFonts w:ascii="Arial Narrow" w:hAnsi="Arial Narrow"/>
          <w:b/>
          <w:color w:val="auto"/>
          <w:sz w:val="20"/>
          <w:szCs w:val="20"/>
        </w:rPr>
        <w:t>2.12</w:t>
      </w:r>
      <w:r w:rsidRPr="00F870AB">
        <w:rPr>
          <w:rFonts w:ascii="Arial Narrow" w:hAnsi="Arial Narrow"/>
          <w:b/>
          <w:color w:val="auto"/>
          <w:sz w:val="20"/>
          <w:szCs w:val="20"/>
        </w:rPr>
        <w:tab/>
      </w:r>
      <w:r w:rsidR="00AB6293" w:rsidRPr="00F870AB">
        <w:rPr>
          <w:rFonts w:ascii="Arial Narrow" w:hAnsi="Arial Narrow"/>
          <w:b/>
          <w:color w:val="auto"/>
          <w:sz w:val="20"/>
          <w:szCs w:val="20"/>
        </w:rPr>
        <w:t>NOTICE</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TO</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ALL</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CONTRACTORS</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SET-OFF</w:t>
      </w:r>
      <w:r w:rsidR="00AB6293" w:rsidRPr="00F870AB">
        <w:rPr>
          <w:rFonts w:ascii="Arial Narrow" w:hAnsi="Arial Narrow"/>
          <w:b/>
          <w:color w:val="auto"/>
          <w:spacing w:val="-4"/>
          <w:sz w:val="20"/>
          <w:szCs w:val="20"/>
        </w:rPr>
        <w:t xml:space="preserve"> </w:t>
      </w:r>
      <w:r w:rsidR="00AB6293" w:rsidRPr="00F870AB">
        <w:rPr>
          <w:rFonts w:ascii="Arial Narrow" w:hAnsi="Arial Narrow"/>
          <w:b/>
          <w:color w:val="auto"/>
          <w:sz w:val="20"/>
          <w:szCs w:val="20"/>
        </w:rPr>
        <w:t>FOR</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STATE</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TAX</w:t>
      </w:r>
      <w:r w:rsidR="00AB6293" w:rsidRPr="00F870AB">
        <w:rPr>
          <w:rFonts w:ascii="Arial Narrow" w:hAnsi="Arial Narrow"/>
          <w:b/>
          <w:color w:val="auto"/>
          <w:spacing w:val="-10"/>
          <w:sz w:val="20"/>
          <w:szCs w:val="20"/>
        </w:rPr>
        <w:t xml:space="preserve"> </w:t>
      </w:r>
      <w:r w:rsidR="00AB6293" w:rsidRPr="00F870AB">
        <w:rPr>
          <w:rFonts w:ascii="Arial Narrow" w:hAnsi="Arial Narrow"/>
          <w:b/>
          <w:color w:val="auto"/>
          <w:spacing w:val="-2"/>
          <w:sz w:val="20"/>
          <w:szCs w:val="20"/>
        </w:rPr>
        <w:t>NOTICE</w:t>
      </w:r>
    </w:p>
    <w:p w14:paraId="15F3116E" w14:textId="77777777" w:rsidR="007735D9" w:rsidRPr="006D5C98" w:rsidRDefault="00AB6293" w:rsidP="00C9519C">
      <w:pPr>
        <w:pStyle w:val="BodyText"/>
        <w:spacing w:before="1"/>
        <w:ind w:left="480"/>
      </w:pPr>
      <w:r w:rsidRPr="006D5C98">
        <w:t>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w:t>
      </w:r>
      <w:r w:rsidRPr="006D5C98">
        <w:rPr>
          <w:spacing w:val="-2"/>
        </w:rPr>
        <w:t xml:space="preserve"> </w:t>
      </w:r>
      <w:r w:rsidRPr="006D5C98">
        <w:t>shareholder of that entity is indebted for any State tax, the Director</w:t>
      </w:r>
      <w:r w:rsidRPr="006D5C98">
        <w:rPr>
          <w:spacing w:val="-2"/>
        </w:rPr>
        <w:t xml:space="preserve"> </w:t>
      </w:r>
      <w:r w:rsidRPr="006D5C98">
        <w:t xml:space="preserve">of the Division of Taxation shall seek to set off that taxpayer’s or shareholder’s share of the payment due the taxpayer, partnership, or S corporation. The amount set off shall not allow for </w:t>
      </w:r>
      <w:r w:rsidRPr="006D5C98">
        <w:rPr>
          <w:spacing w:val="-2"/>
        </w:rPr>
        <w:t>the</w:t>
      </w:r>
      <w:r w:rsidRPr="006D5C98">
        <w:rPr>
          <w:spacing w:val="-10"/>
        </w:rPr>
        <w:t xml:space="preserve"> </w:t>
      </w:r>
      <w:r w:rsidRPr="006D5C98">
        <w:rPr>
          <w:spacing w:val="-2"/>
        </w:rPr>
        <w:t>deduction</w:t>
      </w:r>
      <w:r w:rsidRPr="006D5C98">
        <w:rPr>
          <w:spacing w:val="-10"/>
        </w:rPr>
        <w:t xml:space="preserve"> </w:t>
      </w:r>
      <w:r w:rsidRPr="006D5C98">
        <w:rPr>
          <w:spacing w:val="-2"/>
        </w:rPr>
        <w:t>of</w:t>
      </w:r>
      <w:r w:rsidRPr="006D5C98">
        <w:rPr>
          <w:spacing w:val="-10"/>
        </w:rPr>
        <w:t xml:space="preserve"> </w:t>
      </w:r>
      <w:r w:rsidRPr="006D5C98">
        <w:rPr>
          <w:spacing w:val="-2"/>
        </w:rPr>
        <w:t>any</w:t>
      </w:r>
      <w:r w:rsidRPr="006D5C98">
        <w:rPr>
          <w:spacing w:val="-10"/>
        </w:rPr>
        <w:t xml:space="preserve"> </w:t>
      </w:r>
      <w:r w:rsidRPr="006D5C98">
        <w:rPr>
          <w:spacing w:val="-2"/>
        </w:rPr>
        <w:t>expenses</w:t>
      </w:r>
      <w:r w:rsidRPr="006D5C98">
        <w:rPr>
          <w:spacing w:val="-8"/>
        </w:rPr>
        <w:t xml:space="preserve"> </w:t>
      </w:r>
      <w:r w:rsidRPr="006D5C98">
        <w:rPr>
          <w:spacing w:val="-2"/>
        </w:rPr>
        <w:t>or</w:t>
      </w:r>
      <w:r w:rsidRPr="006D5C98">
        <w:rPr>
          <w:spacing w:val="-7"/>
        </w:rPr>
        <w:t xml:space="preserve"> </w:t>
      </w:r>
      <w:r w:rsidRPr="006D5C98">
        <w:rPr>
          <w:spacing w:val="-2"/>
        </w:rPr>
        <w:t>other</w:t>
      </w:r>
      <w:r w:rsidRPr="006D5C98">
        <w:rPr>
          <w:spacing w:val="-9"/>
        </w:rPr>
        <w:t xml:space="preserve"> </w:t>
      </w:r>
      <w:r w:rsidRPr="006D5C98">
        <w:rPr>
          <w:spacing w:val="-2"/>
        </w:rPr>
        <w:t>deductions</w:t>
      </w:r>
      <w:r w:rsidRPr="006D5C98">
        <w:rPr>
          <w:spacing w:val="-8"/>
        </w:rPr>
        <w:t xml:space="preserve"> </w:t>
      </w:r>
      <w:r w:rsidRPr="006D5C98">
        <w:rPr>
          <w:spacing w:val="-2"/>
        </w:rPr>
        <w:t>which</w:t>
      </w:r>
      <w:r w:rsidRPr="006D5C98">
        <w:rPr>
          <w:spacing w:val="-7"/>
        </w:rPr>
        <w:t xml:space="preserve"> </w:t>
      </w:r>
      <w:r w:rsidRPr="006D5C98">
        <w:rPr>
          <w:spacing w:val="-2"/>
        </w:rPr>
        <w:t>might</w:t>
      </w:r>
      <w:r w:rsidRPr="006D5C98">
        <w:rPr>
          <w:spacing w:val="-10"/>
        </w:rPr>
        <w:t xml:space="preserve"> </w:t>
      </w:r>
      <w:r w:rsidRPr="006D5C98">
        <w:rPr>
          <w:spacing w:val="-2"/>
        </w:rPr>
        <w:t>be</w:t>
      </w:r>
      <w:r w:rsidRPr="006D5C98">
        <w:rPr>
          <w:spacing w:val="-7"/>
        </w:rPr>
        <w:t xml:space="preserve"> </w:t>
      </w:r>
      <w:r w:rsidRPr="006D5C98">
        <w:rPr>
          <w:spacing w:val="-2"/>
        </w:rPr>
        <w:t>attributable</w:t>
      </w:r>
      <w:r w:rsidRPr="006D5C98">
        <w:rPr>
          <w:spacing w:val="-10"/>
        </w:rPr>
        <w:t xml:space="preserve"> </w:t>
      </w:r>
      <w:r w:rsidRPr="006D5C98">
        <w:rPr>
          <w:spacing w:val="-2"/>
        </w:rPr>
        <w:t>to</w:t>
      </w:r>
      <w:r w:rsidRPr="006D5C98">
        <w:rPr>
          <w:spacing w:val="-10"/>
        </w:rPr>
        <w:t xml:space="preserve"> </w:t>
      </w:r>
      <w:r w:rsidRPr="006D5C98">
        <w:rPr>
          <w:spacing w:val="-2"/>
        </w:rPr>
        <w:t>the</w:t>
      </w:r>
      <w:r w:rsidRPr="006D5C98">
        <w:rPr>
          <w:spacing w:val="-7"/>
        </w:rPr>
        <w:t xml:space="preserve"> </w:t>
      </w:r>
      <w:r w:rsidRPr="006D5C98">
        <w:rPr>
          <w:spacing w:val="-2"/>
        </w:rPr>
        <w:t>taxpayer,</w:t>
      </w:r>
      <w:r w:rsidRPr="006D5C98">
        <w:rPr>
          <w:spacing w:val="-10"/>
        </w:rPr>
        <w:t xml:space="preserve"> </w:t>
      </w:r>
      <w:r w:rsidRPr="006D5C98">
        <w:rPr>
          <w:spacing w:val="-2"/>
        </w:rPr>
        <w:t>partner</w:t>
      </w:r>
      <w:r w:rsidRPr="006D5C98">
        <w:rPr>
          <w:spacing w:val="-7"/>
        </w:rPr>
        <w:t xml:space="preserve"> </w:t>
      </w:r>
      <w:r w:rsidRPr="006D5C98">
        <w:rPr>
          <w:spacing w:val="-2"/>
        </w:rPr>
        <w:t>or</w:t>
      </w:r>
      <w:r w:rsidRPr="006D5C98">
        <w:rPr>
          <w:spacing w:val="-9"/>
        </w:rPr>
        <w:t xml:space="preserve"> </w:t>
      </w:r>
      <w:r w:rsidRPr="006D5C98">
        <w:rPr>
          <w:spacing w:val="-2"/>
        </w:rPr>
        <w:t>shareholder</w:t>
      </w:r>
      <w:r w:rsidRPr="006D5C98">
        <w:rPr>
          <w:spacing w:val="-7"/>
        </w:rPr>
        <w:t xml:space="preserve"> </w:t>
      </w:r>
      <w:r w:rsidRPr="006D5C98">
        <w:rPr>
          <w:spacing w:val="-2"/>
        </w:rPr>
        <w:t>subject</w:t>
      </w:r>
      <w:r w:rsidRPr="006D5C98">
        <w:rPr>
          <w:spacing w:val="-7"/>
        </w:rPr>
        <w:t xml:space="preserve"> </w:t>
      </w:r>
      <w:r w:rsidRPr="006D5C98">
        <w:rPr>
          <w:spacing w:val="-2"/>
        </w:rPr>
        <w:t>to</w:t>
      </w:r>
      <w:r w:rsidRPr="006D5C98">
        <w:rPr>
          <w:spacing w:val="-7"/>
        </w:rPr>
        <w:t xml:space="preserve"> </w:t>
      </w:r>
      <w:r w:rsidRPr="006D5C98">
        <w:rPr>
          <w:spacing w:val="-2"/>
        </w:rPr>
        <w:t>set-off</w:t>
      </w:r>
      <w:r w:rsidRPr="006D5C98">
        <w:rPr>
          <w:spacing w:val="-10"/>
        </w:rPr>
        <w:t xml:space="preserve"> </w:t>
      </w:r>
      <w:r w:rsidRPr="006D5C98">
        <w:rPr>
          <w:spacing w:val="-2"/>
        </w:rPr>
        <w:t>under</w:t>
      </w:r>
      <w:r w:rsidRPr="006D5C98">
        <w:rPr>
          <w:spacing w:val="-9"/>
        </w:rPr>
        <w:t xml:space="preserve"> </w:t>
      </w:r>
      <w:r w:rsidRPr="006D5C98">
        <w:rPr>
          <w:spacing w:val="-2"/>
        </w:rPr>
        <w:t>this</w:t>
      </w:r>
      <w:r w:rsidRPr="006D5C98">
        <w:rPr>
          <w:spacing w:val="-10"/>
        </w:rPr>
        <w:t xml:space="preserve"> </w:t>
      </w:r>
      <w:r w:rsidRPr="006D5C98">
        <w:rPr>
          <w:spacing w:val="-2"/>
        </w:rPr>
        <w:t>act.</w:t>
      </w:r>
    </w:p>
    <w:p w14:paraId="28F064E8" w14:textId="77777777" w:rsidR="007735D9" w:rsidRPr="006D5C98" w:rsidRDefault="007735D9" w:rsidP="00C9519C">
      <w:pPr>
        <w:pStyle w:val="BodyText"/>
        <w:spacing w:before="11"/>
        <w:jc w:val="left"/>
      </w:pPr>
    </w:p>
    <w:p w14:paraId="295BD7BF" w14:textId="77777777" w:rsidR="007735D9" w:rsidRPr="006D5C98" w:rsidRDefault="00AB6293" w:rsidP="00C9519C">
      <w:pPr>
        <w:pStyle w:val="BodyText"/>
        <w:ind w:left="480"/>
      </w:pPr>
      <w:r w:rsidRPr="006D5C98">
        <w:t>The Director of the Division of Taxation shall give notice to the set-off to the taxpayer and provide an opportunity for a hearing within 30 days of such</w:t>
      </w:r>
      <w:r w:rsidRPr="006D5C98">
        <w:rPr>
          <w:spacing w:val="-2"/>
        </w:rPr>
        <w:t xml:space="preserve"> </w:t>
      </w:r>
      <w:r w:rsidRPr="006D5C98">
        <w:t>notice under</w:t>
      </w:r>
      <w:r w:rsidRPr="006D5C98">
        <w:rPr>
          <w:spacing w:val="-2"/>
        </w:rPr>
        <w:t xml:space="preserve"> </w:t>
      </w:r>
      <w:r w:rsidRPr="006D5C98">
        <w:t>the</w:t>
      </w:r>
      <w:r w:rsidRPr="006D5C98">
        <w:rPr>
          <w:spacing w:val="-2"/>
        </w:rPr>
        <w:t xml:space="preserve"> </w:t>
      </w:r>
      <w:r w:rsidRPr="006D5C98">
        <w:t>procedures for</w:t>
      </w:r>
      <w:r w:rsidRPr="006D5C98">
        <w:rPr>
          <w:spacing w:val="-2"/>
        </w:rPr>
        <w:t xml:space="preserve"> </w:t>
      </w:r>
      <w:r w:rsidRPr="006D5C98">
        <w:t>protests</w:t>
      </w:r>
      <w:r w:rsidRPr="006D5C98">
        <w:rPr>
          <w:spacing w:val="-3"/>
        </w:rPr>
        <w:t xml:space="preserve"> </w:t>
      </w:r>
      <w:r w:rsidRPr="006D5C98">
        <w:t>established</w:t>
      </w:r>
      <w:r w:rsidRPr="006D5C98">
        <w:rPr>
          <w:spacing w:val="-5"/>
        </w:rPr>
        <w:t xml:space="preserve"> </w:t>
      </w:r>
      <w:r w:rsidRPr="006D5C98">
        <w:t>under</w:t>
      </w:r>
      <w:r w:rsidRPr="006D5C98">
        <w:rPr>
          <w:spacing w:val="-7"/>
        </w:rPr>
        <w:t xml:space="preserve"> </w:t>
      </w:r>
      <w:r w:rsidRPr="006D5C98">
        <w:t>R.S.</w:t>
      </w:r>
      <w:r w:rsidRPr="006D5C98">
        <w:rPr>
          <w:spacing w:val="-7"/>
        </w:rPr>
        <w:t xml:space="preserve"> </w:t>
      </w:r>
      <w:r w:rsidRPr="006D5C98">
        <w:t>54:49-18.</w:t>
      </w:r>
      <w:r w:rsidRPr="006D5C98">
        <w:rPr>
          <w:spacing w:val="-2"/>
        </w:rPr>
        <w:t xml:space="preserve"> </w:t>
      </w:r>
      <w:r w:rsidRPr="006D5C98">
        <w:t>No</w:t>
      </w:r>
      <w:r w:rsidRPr="006D5C98">
        <w:rPr>
          <w:spacing w:val="-7"/>
        </w:rPr>
        <w:t xml:space="preserve"> </w:t>
      </w:r>
      <w:r w:rsidRPr="006D5C98">
        <w:t>requests</w:t>
      </w:r>
      <w:r w:rsidRPr="006D5C98">
        <w:rPr>
          <w:spacing w:val="-7"/>
        </w:rPr>
        <w:t xml:space="preserve"> </w:t>
      </w:r>
      <w:r w:rsidRPr="006D5C98">
        <w:t>for</w:t>
      </w:r>
      <w:r w:rsidRPr="006D5C98">
        <w:rPr>
          <w:spacing w:val="-9"/>
        </w:rPr>
        <w:t xml:space="preserve"> </w:t>
      </w:r>
      <w:r w:rsidRPr="006D5C98">
        <w:t>conference,</w:t>
      </w:r>
      <w:r w:rsidRPr="006D5C98">
        <w:rPr>
          <w:spacing w:val="-7"/>
        </w:rPr>
        <w:t xml:space="preserve"> </w:t>
      </w:r>
      <w:r w:rsidRPr="006D5C98">
        <w:t>protest,</w:t>
      </w:r>
      <w:r w:rsidRPr="006D5C98">
        <w:rPr>
          <w:spacing w:val="-7"/>
        </w:rPr>
        <w:t xml:space="preserve"> </w:t>
      </w:r>
      <w:r w:rsidRPr="006D5C98">
        <w:t>or</w:t>
      </w:r>
      <w:r w:rsidRPr="006D5C98">
        <w:rPr>
          <w:spacing w:val="-6"/>
        </w:rPr>
        <w:t xml:space="preserve"> </w:t>
      </w:r>
      <w:r w:rsidRPr="006D5C98">
        <w:t>subsequent</w:t>
      </w:r>
      <w:r w:rsidRPr="006D5C98">
        <w:rPr>
          <w:spacing w:val="-5"/>
        </w:rPr>
        <w:t xml:space="preserve"> </w:t>
      </w:r>
      <w:r w:rsidRPr="006D5C98">
        <w:t>appeal</w:t>
      </w:r>
      <w:r w:rsidRPr="006D5C98">
        <w:rPr>
          <w:spacing w:val="-8"/>
        </w:rPr>
        <w:t xml:space="preserve"> </w:t>
      </w:r>
      <w:r w:rsidRPr="006D5C98">
        <w:t>to</w:t>
      </w:r>
      <w:r w:rsidRPr="006D5C98">
        <w:rPr>
          <w:spacing w:val="-9"/>
        </w:rPr>
        <w:t xml:space="preserve"> </w:t>
      </w:r>
      <w:r w:rsidRPr="006D5C98">
        <w:t>the Tax</w:t>
      </w:r>
      <w:r w:rsidRPr="006D5C98">
        <w:rPr>
          <w:spacing w:val="-7"/>
        </w:rPr>
        <w:t xml:space="preserve"> </w:t>
      </w:r>
      <w:r w:rsidRPr="006D5C98">
        <w:t>Court</w:t>
      </w:r>
      <w:r w:rsidRPr="006D5C98">
        <w:rPr>
          <w:spacing w:val="-2"/>
        </w:rPr>
        <w:t xml:space="preserve"> </w:t>
      </w:r>
      <w:r w:rsidRPr="006D5C98">
        <w:t>from</w:t>
      </w:r>
      <w:r w:rsidRPr="006D5C98">
        <w:rPr>
          <w:spacing w:val="-2"/>
        </w:rPr>
        <w:t xml:space="preserve"> </w:t>
      </w:r>
      <w:r w:rsidRPr="006D5C98">
        <w:t>any</w:t>
      </w:r>
      <w:r w:rsidRPr="006D5C98">
        <w:rPr>
          <w:spacing w:val="-5"/>
        </w:rPr>
        <w:t xml:space="preserve"> </w:t>
      </w:r>
      <w:r w:rsidRPr="006D5C98">
        <w:t>protest under</w:t>
      </w:r>
      <w:r w:rsidRPr="006D5C98">
        <w:rPr>
          <w:spacing w:val="-2"/>
        </w:rPr>
        <w:t xml:space="preserve"> </w:t>
      </w:r>
      <w:r w:rsidRPr="006D5C98">
        <w:t>this</w:t>
      </w:r>
      <w:r w:rsidRPr="006D5C98">
        <w:rPr>
          <w:spacing w:val="-3"/>
        </w:rPr>
        <w:t xml:space="preserve"> </w:t>
      </w:r>
      <w:r w:rsidRPr="006D5C98">
        <w:t>section shall</w:t>
      </w:r>
      <w:r w:rsidRPr="006D5C98">
        <w:rPr>
          <w:spacing w:val="-3"/>
        </w:rPr>
        <w:t xml:space="preserve"> </w:t>
      </w:r>
      <w:r w:rsidRPr="006D5C98">
        <w:t>stay</w:t>
      </w:r>
      <w:r w:rsidRPr="006D5C98">
        <w:rPr>
          <w:spacing w:val="-5"/>
        </w:rPr>
        <w:t xml:space="preserve"> </w:t>
      </w:r>
      <w:r w:rsidRPr="006D5C98">
        <w:t>the</w:t>
      </w:r>
      <w:r w:rsidRPr="006D5C98">
        <w:rPr>
          <w:spacing w:val="-2"/>
        </w:rPr>
        <w:t xml:space="preserve"> </w:t>
      </w:r>
      <w:r w:rsidRPr="006D5C98">
        <w:t>collection</w:t>
      </w:r>
      <w:r w:rsidRPr="006D5C98">
        <w:rPr>
          <w:spacing w:val="-2"/>
        </w:rPr>
        <w:t xml:space="preserve"> </w:t>
      </w:r>
      <w:r w:rsidRPr="006D5C98">
        <w:t>of</w:t>
      </w:r>
      <w:r w:rsidRPr="006D5C98">
        <w:rPr>
          <w:spacing w:val="-2"/>
        </w:rPr>
        <w:t xml:space="preserve"> </w:t>
      </w:r>
      <w:r w:rsidRPr="006D5C98">
        <w:t>the</w:t>
      </w:r>
      <w:r w:rsidRPr="006D5C98">
        <w:rPr>
          <w:spacing w:val="-2"/>
        </w:rPr>
        <w:t xml:space="preserve"> </w:t>
      </w:r>
      <w:r w:rsidRPr="006D5C98">
        <w:t>indebtedness.</w:t>
      </w:r>
      <w:r w:rsidRPr="006D5C98">
        <w:rPr>
          <w:spacing w:val="-5"/>
        </w:rPr>
        <w:t xml:space="preserve"> </w:t>
      </w:r>
      <w:r w:rsidRPr="006D5C98">
        <w:t>Interest that</w:t>
      </w:r>
      <w:r w:rsidRPr="006D5C98">
        <w:rPr>
          <w:spacing w:val="-10"/>
        </w:rPr>
        <w:t xml:space="preserve"> </w:t>
      </w:r>
      <w:r w:rsidRPr="006D5C98">
        <w:t>may</w:t>
      </w:r>
      <w:r w:rsidRPr="006D5C98">
        <w:rPr>
          <w:spacing w:val="-10"/>
        </w:rPr>
        <w:t xml:space="preserve"> </w:t>
      </w:r>
      <w:r w:rsidRPr="006D5C98">
        <w:t>be</w:t>
      </w:r>
      <w:r w:rsidRPr="006D5C98">
        <w:rPr>
          <w:spacing w:val="-7"/>
        </w:rPr>
        <w:t xml:space="preserve"> </w:t>
      </w:r>
      <w:r w:rsidRPr="006D5C98">
        <w:t>payable</w:t>
      </w:r>
      <w:r w:rsidRPr="006D5C98">
        <w:rPr>
          <w:spacing w:val="-7"/>
        </w:rPr>
        <w:t xml:space="preserve"> </w:t>
      </w:r>
      <w:r w:rsidRPr="006D5C98">
        <w:t>by</w:t>
      </w:r>
      <w:r w:rsidRPr="006D5C98">
        <w:rPr>
          <w:spacing w:val="-10"/>
        </w:rPr>
        <w:t xml:space="preserve"> </w:t>
      </w:r>
      <w:r w:rsidRPr="006D5C98">
        <w:t>the</w:t>
      </w:r>
      <w:r w:rsidRPr="006D5C98">
        <w:rPr>
          <w:spacing w:val="-4"/>
        </w:rPr>
        <w:t xml:space="preserve"> </w:t>
      </w:r>
      <w:r w:rsidRPr="006D5C98">
        <w:t>State,</w:t>
      </w:r>
      <w:r w:rsidRPr="006D5C98">
        <w:rPr>
          <w:spacing w:val="-2"/>
        </w:rPr>
        <w:t xml:space="preserve"> </w:t>
      </w:r>
      <w:r w:rsidRPr="006D5C98">
        <w:t>pursuant</w:t>
      </w:r>
      <w:r w:rsidRPr="006D5C98">
        <w:rPr>
          <w:spacing w:val="-10"/>
        </w:rPr>
        <w:t xml:space="preserve"> </w:t>
      </w:r>
      <w:r w:rsidRPr="006D5C98">
        <w:t>to</w:t>
      </w:r>
    </w:p>
    <w:p w14:paraId="43708E75" w14:textId="77777777" w:rsidR="007735D9" w:rsidRPr="006D5C98" w:rsidRDefault="00AB6293" w:rsidP="00C9519C">
      <w:pPr>
        <w:pStyle w:val="BodyText"/>
        <w:spacing w:before="1"/>
        <w:ind w:left="481"/>
      </w:pPr>
      <w:r w:rsidRPr="006D5C98">
        <w:t>P.L.</w:t>
      </w:r>
      <w:r w:rsidRPr="006D5C98">
        <w:rPr>
          <w:spacing w:val="-12"/>
        </w:rPr>
        <w:t xml:space="preserve"> </w:t>
      </w:r>
      <w:r w:rsidRPr="006D5C98">
        <w:t>1987,</w:t>
      </w:r>
      <w:r w:rsidRPr="006D5C98">
        <w:rPr>
          <w:spacing w:val="-11"/>
        </w:rPr>
        <w:t xml:space="preserve"> </w:t>
      </w:r>
      <w:r w:rsidRPr="006D5C98">
        <w:t>c.184</w:t>
      </w:r>
      <w:r w:rsidRPr="006D5C98">
        <w:rPr>
          <w:spacing w:val="-12"/>
        </w:rPr>
        <w:t xml:space="preserve"> </w:t>
      </w:r>
      <w:r w:rsidRPr="006D5C98">
        <w:t>(c.52:32-32</w:t>
      </w:r>
      <w:r w:rsidRPr="006D5C98">
        <w:rPr>
          <w:spacing w:val="-11"/>
        </w:rPr>
        <w:t xml:space="preserve"> </w:t>
      </w:r>
      <w:r w:rsidRPr="006D5C98">
        <w:rPr>
          <w:u w:val="single"/>
        </w:rPr>
        <w:t>et</w:t>
      </w:r>
      <w:r w:rsidRPr="006D5C98">
        <w:rPr>
          <w:spacing w:val="-11"/>
          <w:u w:val="single"/>
        </w:rPr>
        <w:t xml:space="preserve"> </w:t>
      </w:r>
      <w:r w:rsidRPr="006D5C98">
        <w:rPr>
          <w:u w:val="single"/>
        </w:rPr>
        <w:t>seq.</w:t>
      </w:r>
      <w:r w:rsidRPr="006D5C98">
        <w:t>),</w:t>
      </w:r>
      <w:r w:rsidRPr="006D5C98">
        <w:rPr>
          <w:spacing w:val="-12"/>
        </w:rPr>
        <w:t xml:space="preserve"> </w:t>
      </w:r>
      <w:r w:rsidRPr="006D5C98">
        <w:t>to</w:t>
      </w:r>
      <w:r w:rsidRPr="006D5C98">
        <w:rPr>
          <w:spacing w:val="-11"/>
        </w:rPr>
        <w:t xml:space="preserve"> </w:t>
      </w:r>
      <w:r w:rsidRPr="006D5C98">
        <w:t>the</w:t>
      </w:r>
      <w:r w:rsidRPr="006D5C98">
        <w:rPr>
          <w:spacing w:val="-12"/>
        </w:rPr>
        <w:t xml:space="preserve"> </w:t>
      </w:r>
      <w:r w:rsidRPr="006D5C98">
        <w:t>taxpayer</w:t>
      </w:r>
      <w:r w:rsidRPr="006D5C98">
        <w:rPr>
          <w:spacing w:val="-11"/>
        </w:rPr>
        <w:t xml:space="preserve"> </w:t>
      </w:r>
      <w:r w:rsidRPr="006D5C98">
        <w:t>shall</w:t>
      </w:r>
      <w:r w:rsidRPr="006D5C98">
        <w:rPr>
          <w:spacing w:val="-11"/>
        </w:rPr>
        <w:t xml:space="preserve"> </w:t>
      </w:r>
      <w:r w:rsidRPr="006D5C98">
        <w:t>be</w:t>
      </w:r>
      <w:r w:rsidRPr="006D5C98">
        <w:rPr>
          <w:spacing w:val="-4"/>
        </w:rPr>
        <w:t xml:space="preserve"> </w:t>
      </w:r>
      <w:r w:rsidRPr="006D5C98">
        <w:rPr>
          <w:spacing w:val="-2"/>
        </w:rPr>
        <w:t>stayed.</w:t>
      </w:r>
    </w:p>
    <w:p w14:paraId="5015F0B3" w14:textId="77777777" w:rsidR="007735D9" w:rsidRPr="006D5C98" w:rsidRDefault="007735D9" w:rsidP="00C9519C">
      <w:pPr>
        <w:pStyle w:val="BodyText"/>
        <w:spacing w:before="2"/>
        <w:jc w:val="left"/>
      </w:pPr>
    </w:p>
    <w:p w14:paraId="74BFE6D4" w14:textId="0A92D0C4" w:rsidR="007735D9" w:rsidRPr="00F870AB" w:rsidRDefault="00901DA1" w:rsidP="00F870AB">
      <w:pPr>
        <w:pStyle w:val="Heading2"/>
        <w:rPr>
          <w:rFonts w:ascii="Arial Narrow" w:hAnsi="Arial Narrow"/>
          <w:b/>
          <w:color w:val="auto"/>
          <w:sz w:val="20"/>
          <w:szCs w:val="20"/>
        </w:rPr>
      </w:pPr>
      <w:bookmarkStart w:id="13" w:name="2.5_COMPLIANCE_-_LAWS"/>
      <w:bookmarkEnd w:id="13"/>
      <w:r w:rsidRPr="00F870AB">
        <w:rPr>
          <w:rFonts w:ascii="Arial Narrow" w:hAnsi="Arial Narrow"/>
          <w:b/>
          <w:color w:val="auto"/>
          <w:sz w:val="20"/>
          <w:szCs w:val="20"/>
        </w:rPr>
        <w:t>2.13</w:t>
      </w:r>
      <w:r w:rsidRPr="00F870AB">
        <w:rPr>
          <w:rFonts w:ascii="Arial Narrow" w:hAnsi="Arial Narrow"/>
          <w:b/>
          <w:color w:val="auto"/>
          <w:sz w:val="20"/>
          <w:szCs w:val="20"/>
        </w:rPr>
        <w:tab/>
      </w:r>
      <w:r w:rsidR="00AB6293" w:rsidRPr="00F870AB">
        <w:rPr>
          <w:rFonts w:ascii="Arial Narrow" w:hAnsi="Arial Narrow"/>
          <w:b/>
          <w:color w:val="auto"/>
          <w:sz w:val="20"/>
          <w:szCs w:val="20"/>
        </w:rPr>
        <w:t>COMPLIANCE</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4"/>
          <w:sz w:val="20"/>
          <w:szCs w:val="20"/>
        </w:rPr>
        <w:t>LAWS</w:t>
      </w:r>
    </w:p>
    <w:p w14:paraId="01075120" w14:textId="77777777" w:rsidR="007735D9" w:rsidRPr="006D5C98" w:rsidRDefault="00AB6293" w:rsidP="00C9519C">
      <w:pPr>
        <w:pStyle w:val="BodyText"/>
        <w:spacing w:before="1"/>
        <w:ind w:left="480"/>
      </w:pPr>
      <w:r w:rsidRPr="006D5C98">
        <w:t>The contractor must comply with all local, State and Federal laws, rules and regulations applicable to this contract and to the goods delivered and/or services performed hereunder.</w:t>
      </w:r>
    </w:p>
    <w:p w14:paraId="10BFE0B7" w14:textId="77777777" w:rsidR="007735D9" w:rsidRPr="00F870AB" w:rsidRDefault="007735D9" w:rsidP="00C9519C">
      <w:pPr>
        <w:pStyle w:val="BodyText"/>
        <w:spacing w:before="1"/>
        <w:jc w:val="left"/>
        <w:rPr>
          <w:b/>
        </w:rPr>
      </w:pPr>
    </w:p>
    <w:p w14:paraId="2C1C86C7" w14:textId="7B581A2B" w:rsidR="007735D9" w:rsidRPr="00F870AB" w:rsidRDefault="00901DA1" w:rsidP="00F870AB">
      <w:pPr>
        <w:pStyle w:val="Heading2"/>
        <w:rPr>
          <w:rFonts w:ascii="Arial Narrow" w:hAnsi="Arial Narrow"/>
          <w:b/>
          <w:color w:val="auto"/>
          <w:sz w:val="20"/>
          <w:szCs w:val="20"/>
        </w:rPr>
      </w:pPr>
      <w:bookmarkStart w:id="14" w:name="2.6_COMPLIANCE_-_STATE_LAWS"/>
      <w:bookmarkEnd w:id="14"/>
      <w:r w:rsidRPr="00F870AB">
        <w:rPr>
          <w:rFonts w:ascii="Arial Narrow" w:hAnsi="Arial Narrow"/>
          <w:b/>
          <w:color w:val="auto"/>
          <w:sz w:val="20"/>
          <w:szCs w:val="20"/>
        </w:rPr>
        <w:t>2.14</w:t>
      </w:r>
      <w:r w:rsidRPr="00F870AB">
        <w:rPr>
          <w:rFonts w:ascii="Arial Narrow" w:hAnsi="Arial Narrow"/>
          <w:b/>
          <w:color w:val="auto"/>
          <w:sz w:val="20"/>
          <w:szCs w:val="20"/>
        </w:rPr>
        <w:tab/>
      </w:r>
      <w:r w:rsidR="00AB6293" w:rsidRPr="00F870AB">
        <w:rPr>
          <w:rFonts w:ascii="Arial Narrow" w:hAnsi="Arial Narrow"/>
          <w:b/>
          <w:color w:val="auto"/>
          <w:sz w:val="20"/>
          <w:szCs w:val="20"/>
        </w:rPr>
        <w:t>COMPLIANCE</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w:t>
      </w:r>
      <w:r w:rsidR="00AB6293" w:rsidRPr="00F870AB">
        <w:rPr>
          <w:rFonts w:ascii="Arial Narrow" w:hAnsi="Arial Narrow"/>
          <w:b/>
          <w:color w:val="auto"/>
          <w:spacing w:val="-3"/>
          <w:sz w:val="20"/>
          <w:szCs w:val="20"/>
        </w:rPr>
        <w:t xml:space="preserve"> </w:t>
      </w:r>
      <w:r w:rsidR="00AB6293" w:rsidRPr="00F870AB">
        <w:rPr>
          <w:rFonts w:ascii="Arial Narrow" w:hAnsi="Arial Narrow"/>
          <w:b/>
          <w:color w:val="auto"/>
          <w:sz w:val="20"/>
          <w:szCs w:val="20"/>
        </w:rPr>
        <w:t>STATE</w:t>
      </w:r>
      <w:r w:rsidR="00AB6293" w:rsidRPr="00F870AB">
        <w:rPr>
          <w:rFonts w:ascii="Arial Narrow" w:hAnsi="Arial Narrow"/>
          <w:b/>
          <w:color w:val="auto"/>
          <w:spacing w:val="-11"/>
          <w:sz w:val="20"/>
          <w:szCs w:val="20"/>
        </w:rPr>
        <w:t xml:space="preserve"> </w:t>
      </w:r>
      <w:r w:rsidR="00AB6293" w:rsidRPr="00F870AB">
        <w:rPr>
          <w:rFonts w:ascii="Arial Narrow" w:hAnsi="Arial Narrow"/>
          <w:b/>
          <w:color w:val="auto"/>
          <w:spacing w:val="-4"/>
          <w:sz w:val="20"/>
          <w:szCs w:val="20"/>
        </w:rPr>
        <w:t>LAWS</w:t>
      </w:r>
    </w:p>
    <w:p w14:paraId="5D6B4B68" w14:textId="77777777" w:rsidR="007735D9" w:rsidRPr="006D5C98" w:rsidRDefault="00AB6293" w:rsidP="00C9519C">
      <w:pPr>
        <w:pStyle w:val="BodyText"/>
        <w:spacing w:before="1"/>
        <w:ind w:left="480"/>
      </w:pPr>
      <w:r w:rsidRPr="006D5C98">
        <w:t>It is agreed and understood that</w:t>
      </w:r>
      <w:r w:rsidRPr="006D5C98">
        <w:rPr>
          <w:spacing w:val="-2"/>
        </w:rPr>
        <w:t xml:space="preserve"> </w:t>
      </w:r>
      <w:r w:rsidRPr="006D5C98">
        <w:t>any contracts and/or orders placed as a result of</w:t>
      </w:r>
      <w:r w:rsidRPr="006D5C98">
        <w:rPr>
          <w:spacing w:val="-2"/>
        </w:rPr>
        <w:t xml:space="preserve"> </w:t>
      </w:r>
      <w:r w:rsidRPr="006D5C98">
        <w:t>[this proposal] shall be governed and construed and the rights and obligations of the parties hereto shall be determined in accordance with the laws of the State of New Jersey.</w:t>
      </w:r>
    </w:p>
    <w:p w14:paraId="7838C56F" w14:textId="77777777" w:rsidR="007735D9" w:rsidRPr="006D5C98" w:rsidRDefault="007735D9" w:rsidP="00C9519C">
      <w:pPr>
        <w:pStyle w:val="BodyText"/>
        <w:spacing w:before="9"/>
        <w:jc w:val="left"/>
      </w:pPr>
    </w:p>
    <w:p w14:paraId="34FB2404" w14:textId="37B8BB8E" w:rsidR="007735D9" w:rsidRPr="00F870AB" w:rsidRDefault="00901DA1" w:rsidP="00F870AB">
      <w:pPr>
        <w:pStyle w:val="Heading2"/>
        <w:rPr>
          <w:rFonts w:ascii="Arial Narrow" w:hAnsi="Arial Narrow"/>
          <w:b/>
          <w:color w:val="auto"/>
          <w:sz w:val="20"/>
          <w:szCs w:val="20"/>
        </w:rPr>
      </w:pPr>
      <w:bookmarkStart w:id="15" w:name="2.7_WARRANTY_OF_NO_SOLICITATION_ON_COMMI"/>
      <w:bookmarkEnd w:id="15"/>
      <w:r w:rsidRPr="00F870AB">
        <w:rPr>
          <w:rFonts w:ascii="Arial Narrow" w:hAnsi="Arial Narrow"/>
          <w:b/>
          <w:color w:val="auto"/>
          <w:sz w:val="20"/>
          <w:szCs w:val="20"/>
        </w:rPr>
        <w:t>2.15</w:t>
      </w:r>
      <w:r w:rsidRPr="00F870AB">
        <w:rPr>
          <w:rFonts w:ascii="Arial Narrow" w:hAnsi="Arial Narrow"/>
          <w:b/>
          <w:color w:val="auto"/>
          <w:sz w:val="20"/>
          <w:szCs w:val="20"/>
        </w:rPr>
        <w:tab/>
      </w:r>
      <w:r w:rsidR="00AB6293" w:rsidRPr="00F870AB">
        <w:rPr>
          <w:rFonts w:ascii="Arial Narrow" w:hAnsi="Arial Narrow"/>
          <w:b/>
          <w:color w:val="auto"/>
          <w:sz w:val="20"/>
          <w:szCs w:val="20"/>
        </w:rPr>
        <w:t>WARRANTY</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NO</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SOLICITATION</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ON</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COMMISSION</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OR</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CONTINGENT</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FEE</w:t>
      </w:r>
      <w:r w:rsidR="00AB6293" w:rsidRPr="00F870AB">
        <w:rPr>
          <w:rFonts w:ascii="Arial Narrow" w:hAnsi="Arial Narrow"/>
          <w:b/>
          <w:color w:val="auto"/>
          <w:spacing w:val="-11"/>
          <w:sz w:val="20"/>
          <w:szCs w:val="20"/>
        </w:rPr>
        <w:t xml:space="preserve"> </w:t>
      </w:r>
      <w:r w:rsidR="00AB6293" w:rsidRPr="00F870AB">
        <w:rPr>
          <w:rFonts w:ascii="Arial Narrow" w:hAnsi="Arial Narrow"/>
          <w:b/>
          <w:color w:val="auto"/>
          <w:spacing w:val="-2"/>
          <w:sz w:val="20"/>
          <w:szCs w:val="20"/>
        </w:rPr>
        <w:t>BASIS</w:t>
      </w:r>
    </w:p>
    <w:p w14:paraId="21A18E7D" w14:textId="77777777" w:rsidR="007735D9" w:rsidRPr="006D5C98" w:rsidRDefault="00AB6293" w:rsidP="00C9519C">
      <w:pPr>
        <w:pStyle w:val="BodyText"/>
        <w:spacing w:before="1"/>
        <w:ind w:left="480"/>
      </w:pPr>
      <w:r w:rsidRPr="006D5C98">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w:t>
      </w:r>
      <w:r w:rsidRPr="006D5C98">
        <w:rPr>
          <w:spacing w:val="-9"/>
        </w:rPr>
        <w:t xml:space="preserve"> </w:t>
      </w:r>
      <w:r w:rsidRPr="006D5C98">
        <w:t>of</w:t>
      </w:r>
      <w:r w:rsidRPr="006D5C98">
        <w:rPr>
          <w:spacing w:val="-11"/>
        </w:rPr>
        <w:t xml:space="preserve"> </w:t>
      </w:r>
      <w:r w:rsidRPr="006D5C98">
        <w:t>this</w:t>
      </w:r>
      <w:r w:rsidRPr="006D5C98">
        <w:rPr>
          <w:spacing w:val="-9"/>
        </w:rPr>
        <w:t xml:space="preserve"> </w:t>
      </w:r>
      <w:r w:rsidRPr="006D5C98">
        <w:t>section</w:t>
      </w:r>
      <w:r w:rsidRPr="006D5C98">
        <w:rPr>
          <w:spacing w:val="-11"/>
        </w:rPr>
        <w:t xml:space="preserve"> </w:t>
      </w:r>
      <w:r w:rsidRPr="006D5C98">
        <w:t>occurs,</w:t>
      </w:r>
      <w:r w:rsidRPr="006D5C98">
        <w:rPr>
          <w:spacing w:val="-12"/>
        </w:rPr>
        <w:t xml:space="preserve"> </w:t>
      </w:r>
      <w:r w:rsidRPr="006D5C98">
        <w:t>the</w:t>
      </w:r>
      <w:r w:rsidRPr="006D5C98">
        <w:rPr>
          <w:spacing w:val="-11"/>
        </w:rPr>
        <w:t xml:space="preserve"> </w:t>
      </w:r>
      <w:r w:rsidRPr="006D5C98">
        <w:t>State</w:t>
      </w:r>
      <w:r w:rsidRPr="006D5C98">
        <w:rPr>
          <w:spacing w:val="-11"/>
        </w:rPr>
        <w:t xml:space="preserve"> </w:t>
      </w:r>
      <w:r w:rsidRPr="006D5C98">
        <w:t>shall have</w:t>
      </w:r>
      <w:r w:rsidRPr="006D5C98">
        <w:rPr>
          <w:spacing w:val="-12"/>
        </w:rPr>
        <w:t xml:space="preserve"> </w:t>
      </w:r>
      <w:r w:rsidRPr="006D5C98">
        <w:t>the</w:t>
      </w:r>
      <w:r w:rsidRPr="006D5C98">
        <w:rPr>
          <w:spacing w:val="-11"/>
        </w:rPr>
        <w:t xml:space="preserve"> </w:t>
      </w:r>
      <w:r w:rsidRPr="006D5C98">
        <w:t>right</w:t>
      </w:r>
      <w:r w:rsidRPr="006D5C98">
        <w:rPr>
          <w:spacing w:val="-12"/>
        </w:rPr>
        <w:t xml:space="preserve"> </w:t>
      </w:r>
      <w:r w:rsidRPr="006D5C98">
        <w:t>to</w:t>
      </w:r>
      <w:r w:rsidRPr="006D5C98">
        <w:rPr>
          <w:spacing w:val="-11"/>
        </w:rPr>
        <w:t xml:space="preserve"> </w:t>
      </w:r>
      <w:r w:rsidRPr="006D5C98">
        <w:t>terminate</w:t>
      </w:r>
      <w:r w:rsidRPr="006D5C98">
        <w:rPr>
          <w:spacing w:val="-11"/>
        </w:rPr>
        <w:t xml:space="preserve"> </w:t>
      </w:r>
      <w:r w:rsidRPr="006D5C98">
        <w:t>the</w:t>
      </w:r>
      <w:r w:rsidRPr="006D5C98">
        <w:rPr>
          <w:spacing w:val="-12"/>
        </w:rPr>
        <w:t xml:space="preserve"> </w:t>
      </w:r>
      <w:r w:rsidRPr="006D5C98">
        <w:t>contract</w:t>
      </w:r>
      <w:r w:rsidRPr="006D5C98">
        <w:rPr>
          <w:spacing w:val="-11"/>
        </w:rPr>
        <w:t xml:space="preserve"> </w:t>
      </w:r>
      <w:r w:rsidRPr="006D5C98">
        <w:t>without</w:t>
      </w:r>
      <w:r w:rsidRPr="006D5C98">
        <w:rPr>
          <w:spacing w:val="-12"/>
        </w:rPr>
        <w:t xml:space="preserve"> </w:t>
      </w:r>
      <w:r w:rsidRPr="006D5C98">
        <w:t>liability</w:t>
      </w:r>
      <w:r w:rsidRPr="006D5C98">
        <w:rPr>
          <w:spacing w:val="-11"/>
        </w:rPr>
        <w:t xml:space="preserve"> </w:t>
      </w:r>
      <w:r w:rsidRPr="006D5C98">
        <w:t>or</w:t>
      </w:r>
      <w:r w:rsidRPr="006D5C98">
        <w:rPr>
          <w:spacing w:val="-12"/>
        </w:rPr>
        <w:t xml:space="preserve"> </w:t>
      </w:r>
      <w:r w:rsidRPr="006D5C98">
        <w:t>in</w:t>
      </w:r>
      <w:r w:rsidRPr="006D5C98">
        <w:rPr>
          <w:spacing w:val="-11"/>
        </w:rPr>
        <w:t xml:space="preserve"> </w:t>
      </w:r>
      <w:r w:rsidRPr="006D5C98">
        <w:t>its</w:t>
      </w:r>
      <w:r w:rsidRPr="006D5C98">
        <w:rPr>
          <w:spacing w:val="-1"/>
        </w:rPr>
        <w:t xml:space="preserve"> </w:t>
      </w:r>
      <w:r w:rsidRPr="006D5C98">
        <w:t>discretion</w:t>
      </w:r>
      <w:r w:rsidRPr="006D5C98">
        <w:rPr>
          <w:spacing w:val="-1"/>
        </w:rPr>
        <w:t xml:space="preserve"> </w:t>
      </w:r>
      <w:r w:rsidRPr="006D5C98">
        <w:t>to</w:t>
      </w:r>
      <w:r w:rsidRPr="006D5C98">
        <w:rPr>
          <w:spacing w:val="-1"/>
        </w:rPr>
        <w:t xml:space="preserve"> </w:t>
      </w:r>
      <w:r w:rsidRPr="006D5C98">
        <w:t>deduct from</w:t>
      </w:r>
      <w:r w:rsidRPr="006D5C98">
        <w:rPr>
          <w:spacing w:val="-1"/>
        </w:rPr>
        <w:t xml:space="preserve"> </w:t>
      </w:r>
      <w:r w:rsidRPr="006D5C98">
        <w:t>the contract</w:t>
      </w:r>
      <w:r w:rsidRPr="006D5C98">
        <w:rPr>
          <w:spacing w:val="-1"/>
        </w:rPr>
        <w:t xml:space="preserve"> </w:t>
      </w:r>
      <w:r w:rsidRPr="006D5C98">
        <w:t>price</w:t>
      </w:r>
      <w:r w:rsidRPr="006D5C98">
        <w:rPr>
          <w:spacing w:val="-1"/>
        </w:rPr>
        <w:t xml:space="preserve"> </w:t>
      </w:r>
      <w:r w:rsidRPr="006D5C98">
        <w:t>or</w:t>
      </w:r>
      <w:r w:rsidRPr="006D5C98">
        <w:rPr>
          <w:spacing w:val="-1"/>
        </w:rPr>
        <w:t xml:space="preserve"> </w:t>
      </w:r>
      <w:r w:rsidRPr="006D5C98">
        <w:t>consideration the</w:t>
      </w:r>
      <w:r w:rsidRPr="006D5C98">
        <w:rPr>
          <w:spacing w:val="-1"/>
        </w:rPr>
        <w:t xml:space="preserve"> </w:t>
      </w:r>
      <w:r w:rsidRPr="006D5C98">
        <w:t>full</w:t>
      </w:r>
      <w:r w:rsidRPr="006D5C98">
        <w:rPr>
          <w:spacing w:val="-2"/>
        </w:rPr>
        <w:t xml:space="preserve"> </w:t>
      </w:r>
      <w:r w:rsidRPr="006D5C98">
        <w:t>amount</w:t>
      </w:r>
      <w:r w:rsidRPr="006D5C98">
        <w:rPr>
          <w:spacing w:val="-1"/>
        </w:rPr>
        <w:t xml:space="preserve"> </w:t>
      </w:r>
      <w:r w:rsidRPr="006D5C98">
        <w:t>of</w:t>
      </w:r>
      <w:r w:rsidRPr="006D5C98">
        <w:rPr>
          <w:spacing w:val="-1"/>
        </w:rPr>
        <w:t xml:space="preserve"> </w:t>
      </w:r>
      <w:r w:rsidRPr="006D5C98">
        <w:t>such commission, percentage, brokerage or contingent fee.</w:t>
      </w:r>
    </w:p>
    <w:p w14:paraId="4DE40D81" w14:textId="77777777" w:rsidR="007735D9" w:rsidRPr="006D5C98" w:rsidRDefault="007735D9" w:rsidP="00C9519C">
      <w:pPr>
        <w:pStyle w:val="BodyText"/>
        <w:jc w:val="left"/>
      </w:pPr>
    </w:p>
    <w:p w14:paraId="40E6DB44" w14:textId="3753E55F" w:rsidR="007735D9" w:rsidRPr="00F870AB" w:rsidRDefault="0000604C" w:rsidP="00F870AB">
      <w:pPr>
        <w:pStyle w:val="Heading2"/>
        <w:rPr>
          <w:rFonts w:ascii="Arial Narrow" w:hAnsi="Arial Narrow"/>
          <w:b/>
          <w:color w:val="auto"/>
          <w:sz w:val="20"/>
          <w:szCs w:val="20"/>
        </w:rPr>
      </w:pPr>
      <w:bookmarkStart w:id="16" w:name="2.8_DISCLOSURE_OF_INVESTIGATIONS_AND_OTH"/>
      <w:bookmarkEnd w:id="16"/>
      <w:r w:rsidRPr="00F870AB">
        <w:rPr>
          <w:rFonts w:ascii="Arial Narrow" w:hAnsi="Arial Narrow"/>
          <w:b/>
          <w:color w:val="auto"/>
          <w:sz w:val="20"/>
          <w:szCs w:val="20"/>
        </w:rPr>
        <w:t>2.16</w:t>
      </w:r>
      <w:r w:rsidRPr="00F870AB">
        <w:rPr>
          <w:rFonts w:ascii="Arial Narrow" w:hAnsi="Arial Narrow"/>
          <w:b/>
          <w:color w:val="auto"/>
          <w:sz w:val="20"/>
          <w:szCs w:val="20"/>
        </w:rPr>
        <w:tab/>
      </w:r>
      <w:r w:rsidR="00AB6293" w:rsidRPr="00F870AB">
        <w:rPr>
          <w:rFonts w:ascii="Arial Narrow" w:hAnsi="Arial Narrow"/>
          <w:b/>
          <w:color w:val="auto"/>
          <w:sz w:val="20"/>
          <w:szCs w:val="20"/>
        </w:rPr>
        <w:t>DISCLOSURE</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INVESTIGATIONS</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AND</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OTHER</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pacing w:val="-2"/>
          <w:sz w:val="20"/>
          <w:szCs w:val="20"/>
        </w:rPr>
        <w:t>ACTIONS</w:t>
      </w:r>
    </w:p>
    <w:p w14:paraId="73768B87" w14:textId="77777777" w:rsidR="007735D9" w:rsidRPr="006D5C98" w:rsidRDefault="00AB6293" w:rsidP="00C9519C">
      <w:pPr>
        <w:pStyle w:val="BodyText"/>
        <w:ind w:left="482"/>
      </w:pPr>
      <w:r w:rsidRPr="006D5C98">
        <w:t>The</w:t>
      </w:r>
      <w:r w:rsidRPr="006D5C98">
        <w:rPr>
          <w:spacing w:val="-4"/>
        </w:rPr>
        <w:t xml:space="preserve"> </w:t>
      </w:r>
      <w:r w:rsidRPr="006D5C98">
        <w:t>Contractor</w:t>
      </w:r>
      <w:r w:rsidRPr="006D5C98">
        <w:rPr>
          <w:spacing w:val="-4"/>
        </w:rPr>
        <w:t xml:space="preserve"> </w:t>
      </w:r>
      <w:r w:rsidRPr="006D5C98">
        <w:t>should</w:t>
      </w:r>
      <w:r w:rsidRPr="006D5C98">
        <w:rPr>
          <w:spacing w:val="-2"/>
        </w:rPr>
        <w:t xml:space="preserve"> </w:t>
      </w:r>
      <w:r w:rsidRPr="006D5C98">
        <w:t>submit</w:t>
      </w:r>
      <w:r w:rsidRPr="006D5C98">
        <w:rPr>
          <w:spacing w:val="-5"/>
        </w:rPr>
        <w:t xml:space="preserve"> </w:t>
      </w:r>
      <w:r w:rsidRPr="006D5C98">
        <w:t>the</w:t>
      </w:r>
      <w:r w:rsidRPr="006D5C98">
        <w:rPr>
          <w:spacing w:val="-2"/>
        </w:rPr>
        <w:t xml:space="preserve"> </w:t>
      </w:r>
      <w:r w:rsidRPr="006D5C98">
        <w:t>Disclosure</w:t>
      </w:r>
      <w:r w:rsidRPr="006D5C98">
        <w:rPr>
          <w:spacing w:val="-4"/>
        </w:rPr>
        <w:t xml:space="preserve"> </w:t>
      </w:r>
      <w:r w:rsidRPr="006D5C98">
        <w:t>of</w:t>
      </w:r>
      <w:r w:rsidRPr="006D5C98">
        <w:rPr>
          <w:spacing w:val="-2"/>
        </w:rPr>
        <w:t xml:space="preserve"> </w:t>
      </w:r>
      <w:r w:rsidRPr="006D5C98">
        <w:t>Investigations</w:t>
      </w:r>
      <w:r w:rsidRPr="006D5C98">
        <w:rPr>
          <w:spacing w:val="-3"/>
        </w:rPr>
        <w:t xml:space="preserve"> </w:t>
      </w:r>
      <w:r w:rsidRPr="006D5C98">
        <w:t>and</w:t>
      </w:r>
      <w:r w:rsidRPr="006D5C98">
        <w:rPr>
          <w:spacing w:val="-2"/>
        </w:rPr>
        <w:t xml:space="preserve"> </w:t>
      </w:r>
      <w:r w:rsidRPr="006D5C98">
        <w:t>Other</w:t>
      </w:r>
      <w:r w:rsidRPr="006D5C98">
        <w:rPr>
          <w:spacing w:val="-4"/>
        </w:rPr>
        <w:t xml:space="preserve"> </w:t>
      </w:r>
      <w:r w:rsidRPr="006D5C98">
        <w:t>Actions</w:t>
      </w:r>
      <w:r w:rsidRPr="006D5C98">
        <w:rPr>
          <w:spacing w:val="-5"/>
        </w:rPr>
        <w:t xml:space="preserve"> </w:t>
      </w:r>
      <w:r w:rsidRPr="006D5C98">
        <w:t>Form</w:t>
      </w:r>
      <w:r w:rsidRPr="006D5C98">
        <w:rPr>
          <w:spacing w:val="-4"/>
        </w:rPr>
        <w:t xml:space="preserve"> </w:t>
      </w:r>
      <w:r w:rsidRPr="006D5C98">
        <w:t>which</w:t>
      </w:r>
      <w:r w:rsidRPr="006D5C98">
        <w:rPr>
          <w:spacing w:val="-4"/>
        </w:rPr>
        <w:t xml:space="preserve"> </w:t>
      </w:r>
      <w:r w:rsidRPr="006D5C98">
        <w:t>provides</w:t>
      </w:r>
      <w:r w:rsidRPr="006D5C98">
        <w:rPr>
          <w:spacing w:val="-5"/>
        </w:rPr>
        <w:t xml:space="preserve"> </w:t>
      </w:r>
      <w:r w:rsidRPr="006D5C98">
        <w:t>a</w:t>
      </w:r>
      <w:r w:rsidRPr="006D5C98">
        <w:rPr>
          <w:spacing w:val="-4"/>
        </w:rPr>
        <w:t xml:space="preserve"> </w:t>
      </w:r>
      <w:r w:rsidRPr="006D5C98">
        <w:t>detailed</w:t>
      </w:r>
      <w:r w:rsidRPr="006D5C98">
        <w:rPr>
          <w:spacing w:val="-4"/>
        </w:rPr>
        <w:t xml:space="preserve"> </w:t>
      </w:r>
      <w:r w:rsidRPr="006D5C98">
        <w:t>description</w:t>
      </w:r>
      <w:r w:rsidRPr="006D5C98">
        <w:rPr>
          <w:spacing w:val="-4"/>
        </w:rPr>
        <w:t xml:space="preserve"> </w:t>
      </w:r>
      <w:r w:rsidRPr="006D5C98">
        <w:t>of</w:t>
      </w:r>
      <w:r w:rsidRPr="006D5C98">
        <w:rPr>
          <w:spacing w:val="-5"/>
        </w:rPr>
        <w:t xml:space="preserve"> </w:t>
      </w:r>
      <w:r w:rsidRPr="006D5C98">
        <w:t>any</w:t>
      </w:r>
      <w:r w:rsidRPr="006D5C98">
        <w:rPr>
          <w:spacing w:val="-3"/>
        </w:rPr>
        <w:t xml:space="preserve"> </w:t>
      </w:r>
      <w:r w:rsidRPr="006D5C98">
        <w:t>investigation, litigation,</w:t>
      </w:r>
      <w:r w:rsidRPr="006D5C98">
        <w:rPr>
          <w:spacing w:val="-8"/>
        </w:rPr>
        <w:t xml:space="preserve"> </w:t>
      </w:r>
      <w:r w:rsidRPr="006D5C98">
        <w:t>including</w:t>
      </w:r>
      <w:r w:rsidRPr="006D5C98">
        <w:rPr>
          <w:spacing w:val="-8"/>
        </w:rPr>
        <w:t xml:space="preserve"> </w:t>
      </w:r>
      <w:r w:rsidRPr="006D5C98">
        <w:t>administrative</w:t>
      </w:r>
      <w:r w:rsidRPr="006D5C98">
        <w:rPr>
          <w:spacing w:val="-3"/>
        </w:rPr>
        <w:t xml:space="preserve"> </w:t>
      </w:r>
      <w:r w:rsidRPr="006D5C98">
        <w:t>complaints</w:t>
      </w:r>
      <w:r w:rsidRPr="006D5C98">
        <w:rPr>
          <w:spacing w:val="-8"/>
        </w:rPr>
        <w:t xml:space="preserve"> </w:t>
      </w:r>
      <w:r w:rsidRPr="006D5C98">
        <w:t>or</w:t>
      </w:r>
      <w:r w:rsidRPr="006D5C98">
        <w:rPr>
          <w:spacing w:val="-7"/>
        </w:rPr>
        <w:t xml:space="preserve"> </w:t>
      </w:r>
      <w:r w:rsidRPr="006D5C98">
        <w:t>other</w:t>
      </w:r>
      <w:r w:rsidRPr="006D5C98">
        <w:rPr>
          <w:spacing w:val="-7"/>
        </w:rPr>
        <w:t xml:space="preserve"> </w:t>
      </w:r>
      <w:r w:rsidRPr="006D5C98">
        <w:t>administrative</w:t>
      </w:r>
      <w:r w:rsidRPr="006D5C98">
        <w:rPr>
          <w:spacing w:val="-6"/>
        </w:rPr>
        <w:t xml:space="preserve"> </w:t>
      </w:r>
      <w:r w:rsidRPr="006D5C98">
        <w:t>proceedings,</w:t>
      </w:r>
      <w:r w:rsidRPr="006D5C98">
        <w:rPr>
          <w:spacing w:val="-8"/>
        </w:rPr>
        <w:t xml:space="preserve"> </w:t>
      </w:r>
      <w:r w:rsidRPr="006D5C98">
        <w:t>involving</w:t>
      </w:r>
      <w:r w:rsidRPr="006D5C98">
        <w:rPr>
          <w:spacing w:val="-8"/>
        </w:rPr>
        <w:t xml:space="preserve"> </w:t>
      </w:r>
      <w:r w:rsidRPr="006D5C98">
        <w:t>any</w:t>
      </w:r>
      <w:r w:rsidRPr="006D5C98">
        <w:rPr>
          <w:spacing w:val="-8"/>
        </w:rPr>
        <w:t xml:space="preserve"> </w:t>
      </w:r>
      <w:r w:rsidRPr="006D5C98">
        <w:t>public</w:t>
      </w:r>
      <w:r w:rsidRPr="006D5C98">
        <w:rPr>
          <w:spacing w:val="-6"/>
        </w:rPr>
        <w:t xml:space="preserve"> </w:t>
      </w:r>
      <w:r w:rsidRPr="006D5C98">
        <w:t>sector</w:t>
      </w:r>
      <w:r w:rsidRPr="006D5C98">
        <w:rPr>
          <w:spacing w:val="-7"/>
        </w:rPr>
        <w:t xml:space="preserve"> </w:t>
      </w:r>
      <w:r w:rsidRPr="006D5C98">
        <w:t>clients</w:t>
      </w:r>
      <w:r w:rsidRPr="006D5C98">
        <w:rPr>
          <w:spacing w:val="-8"/>
        </w:rPr>
        <w:t xml:space="preserve"> </w:t>
      </w:r>
      <w:r w:rsidRPr="006D5C98">
        <w:t>during</w:t>
      </w:r>
      <w:r w:rsidRPr="006D5C98">
        <w:rPr>
          <w:spacing w:val="-8"/>
        </w:rPr>
        <w:t xml:space="preserve"> </w:t>
      </w:r>
      <w:r w:rsidRPr="006D5C98">
        <w:t>the</w:t>
      </w:r>
      <w:r w:rsidRPr="006D5C98">
        <w:rPr>
          <w:spacing w:val="-8"/>
        </w:rPr>
        <w:t xml:space="preserve"> </w:t>
      </w:r>
      <w:r w:rsidRPr="006D5C98">
        <w:t>past</w:t>
      </w:r>
      <w:r w:rsidRPr="006D5C98">
        <w:rPr>
          <w:spacing w:val="-8"/>
        </w:rPr>
        <w:t xml:space="preserve"> </w:t>
      </w:r>
      <w:r w:rsidRPr="006D5C98">
        <w:t>five</w:t>
      </w:r>
      <w:r w:rsidRPr="006D5C98">
        <w:rPr>
          <w:spacing w:val="-6"/>
        </w:rPr>
        <w:t xml:space="preserve"> </w:t>
      </w:r>
      <w:r w:rsidRPr="006D5C98">
        <w:t>(5)</w:t>
      </w:r>
      <w:r w:rsidRPr="006D5C98">
        <w:rPr>
          <w:spacing w:val="-7"/>
        </w:rPr>
        <w:t xml:space="preserve"> </w:t>
      </w:r>
      <w:r w:rsidRPr="006D5C98">
        <w:t>years, including the nature and status of the investigation, and, for any litigation, the caption of the action, a brief description of the action, the date of inception, current status, and, if applicable, disposition.</w:t>
      </w:r>
      <w:r w:rsidRPr="006D5C98">
        <w:rPr>
          <w:spacing w:val="40"/>
        </w:rPr>
        <w:t xml:space="preserve"> </w:t>
      </w:r>
      <w:r w:rsidRPr="006D5C98">
        <w:t>If a Contractor does not submit the form with the Quote, the Contractor must comply within seven (7) business days of the State’s request or the State may deem the Quote non-responsive.</w:t>
      </w:r>
    </w:p>
    <w:p w14:paraId="25D3B35B" w14:textId="77777777" w:rsidR="007735D9" w:rsidRPr="006D5C98" w:rsidRDefault="007735D9" w:rsidP="00C9519C">
      <w:pPr>
        <w:pStyle w:val="BodyText"/>
        <w:spacing w:before="5"/>
        <w:jc w:val="left"/>
      </w:pPr>
    </w:p>
    <w:p w14:paraId="45946088" w14:textId="3C2734B4" w:rsidR="007735D9" w:rsidRPr="00F870AB" w:rsidRDefault="0000604C" w:rsidP="00F870AB">
      <w:pPr>
        <w:pStyle w:val="Heading2"/>
        <w:rPr>
          <w:rFonts w:ascii="Arial Narrow" w:hAnsi="Arial Narrow"/>
          <w:b/>
          <w:color w:val="auto"/>
          <w:sz w:val="20"/>
          <w:szCs w:val="20"/>
        </w:rPr>
      </w:pPr>
      <w:bookmarkStart w:id="17" w:name="2.9_DISCLOSURE_OF_PROHIBITED_ACTIVITIES_"/>
      <w:bookmarkEnd w:id="17"/>
      <w:r w:rsidRPr="00F870AB">
        <w:rPr>
          <w:rFonts w:ascii="Arial Narrow" w:hAnsi="Arial Narrow"/>
          <w:b/>
          <w:color w:val="auto"/>
          <w:sz w:val="20"/>
          <w:szCs w:val="20"/>
        </w:rPr>
        <w:t>2.17</w:t>
      </w:r>
      <w:r w:rsidRPr="00F870AB">
        <w:rPr>
          <w:rFonts w:ascii="Arial Narrow" w:hAnsi="Arial Narrow"/>
          <w:b/>
          <w:color w:val="auto"/>
          <w:sz w:val="20"/>
          <w:szCs w:val="20"/>
        </w:rPr>
        <w:tab/>
      </w:r>
      <w:r w:rsidR="00AB6293" w:rsidRPr="00F870AB">
        <w:rPr>
          <w:rFonts w:ascii="Arial Narrow" w:hAnsi="Arial Narrow"/>
          <w:b/>
          <w:color w:val="auto"/>
          <w:sz w:val="20"/>
          <w:szCs w:val="20"/>
        </w:rPr>
        <w:t>DISCLOSURE</w:t>
      </w:r>
      <w:r w:rsidR="00AB6293" w:rsidRPr="00F870AB">
        <w:rPr>
          <w:rFonts w:ascii="Arial Narrow" w:hAnsi="Arial Narrow"/>
          <w:b/>
          <w:color w:val="auto"/>
          <w:spacing w:val="-10"/>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PROHIBITED</w:t>
      </w:r>
      <w:r w:rsidR="00AB6293" w:rsidRPr="00F870AB">
        <w:rPr>
          <w:rFonts w:ascii="Arial Narrow" w:hAnsi="Arial Narrow"/>
          <w:b/>
          <w:color w:val="auto"/>
          <w:spacing w:val="-4"/>
          <w:sz w:val="20"/>
          <w:szCs w:val="20"/>
        </w:rPr>
        <w:t xml:space="preserve"> </w:t>
      </w:r>
      <w:r w:rsidR="00AB6293" w:rsidRPr="00F870AB">
        <w:rPr>
          <w:rFonts w:ascii="Arial Narrow" w:hAnsi="Arial Narrow"/>
          <w:b/>
          <w:color w:val="auto"/>
          <w:sz w:val="20"/>
          <w:szCs w:val="20"/>
        </w:rPr>
        <w:t>ACTIVITIES</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WITH</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RUSSIA</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OR</w:t>
      </w:r>
      <w:r w:rsidR="00AB6293" w:rsidRPr="00F870AB">
        <w:rPr>
          <w:rFonts w:ascii="Arial Narrow" w:hAnsi="Arial Narrow"/>
          <w:b/>
          <w:color w:val="auto"/>
          <w:spacing w:val="-4"/>
          <w:sz w:val="20"/>
          <w:szCs w:val="20"/>
        </w:rPr>
        <w:t xml:space="preserve"> </w:t>
      </w:r>
      <w:r w:rsidR="00AB6293" w:rsidRPr="00F870AB">
        <w:rPr>
          <w:rFonts w:ascii="Arial Narrow" w:hAnsi="Arial Narrow"/>
          <w:b/>
          <w:color w:val="auto"/>
          <w:spacing w:val="-2"/>
          <w:sz w:val="20"/>
          <w:szCs w:val="20"/>
        </w:rPr>
        <w:t>BELARUS</w:t>
      </w:r>
    </w:p>
    <w:p w14:paraId="68481D44" w14:textId="56229787" w:rsidR="007735D9" w:rsidRPr="00C87AA5" w:rsidRDefault="00AB6293" w:rsidP="00D50E3F">
      <w:pPr>
        <w:pStyle w:val="BodyText"/>
        <w:ind w:left="360"/>
      </w:pPr>
      <w:r w:rsidRPr="006D5C98">
        <w:t>Pursuant</w:t>
      </w:r>
      <w:r w:rsidRPr="006D5C98">
        <w:rPr>
          <w:spacing w:val="-4"/>
        </w:rPr>
        <w:t xml:space="preserve"> </w:t>
      </w:r>
      <w:r w:rsidRPr="006D5C98">
        <w:t>to</w:t>
      </w:r>
      <w:r w:rsidR="00D52C93" w:rsidRPr="006D5C98">
        <w:t xml:space="preserve"> N.J.S.A. 52:32-60.1</w:t>
      </w:r>
      <w:r w:rsidR="00D50E3F">
        <w:t xml:space="preserve"> et.seq.</w:t>
      </w:r>
      <w:r w:rsidR="00D52C93" w:rsidRPr="006D5C98">
        <w:t xml:space="preserve"> (P.L. 2022, c.3),</w:t>
      </w:r>
      <w:r w:rsidRPr="006D5C98">
        <w:rPr>
          <w:spacing w:val="-4"/>
        </w:rPr>
        <w:t xml:space="preserve"> </w:t>
      </w:r>
      <w:r w:rsidRPr="006D5C98">
        <w:t>a</w:t>
      </w:r>
      <w:r w:rsidRPr="006D5C98">
        <w:rPr>
          <w:spacing w:val="-1"/>
        </w:rPr>
        <w:t xml:space="preserve"> </w:t>
      </w:r>
      <w:r w:rsidRPr="006D5C98">
        <w:t>person</w:t>
      </w:r>
      <w:r w:rsidRPr="006D5C98">
        <w:rPr>
          <w:spacing w:val="-3"/>
        </w:rPr>
        <w:t xml:space="preserve"> </w:t>
      </w:r>
      <w:r w:rsidRPr="006D5C98">
        <w:t>or</w:t>
      </w:r>
      <w:r w:rsidRPr="006D5C98">
        <w:rPr>
          <w:spacing w:val="-3"/>
        </w:rPr>
        <w:t xml:space="preserve"> </w:t>
      </w:r>
      <w:r w:rsidRPr="006D5C98">
        <w:t>entity</w:t>
      </w:r>
      <w:r w:rsidRPr="006D5C98">
        <w:rPr>
          <w:spacing w:val="-2"/>
        </w:rPr>
        <w:t xml:space="preserve"> </w:t>
      </w:r>
      <w:r w:rsidRPr="006D5C98">
        <w:t>seeking</w:t>
      </w:r>
      <w:r w:rsidRPr="006D5C98">
        <w:rPr>
          <w:spacing w:val="-1"/>
        </w:rPr>
        <w:t xml:space="preserve"> </w:t>
      </w:r>
      <w:r w:rsidRPr="006D5C98">
        <w:t>to</w:t>
      </w:r>
      <w:r w:rsidRPr="006D5C98">
        <w:rPr>
          <w:spacing w:val="-3"/>
        </w:rPr>
        <w:t xml:space="preserve"> </w:t>
      </w:r>
      <w:r w:rsidRPr="006D5C98">
        <w:t>enter</w:t>
      </w:r>
      <w:r w:rsidRPr="006D5C98">
        <w:rPr>
          <w:spacing w:val="-1"/>
        </w:rPr>
        <w:t xml:space="preserve"> </w:t>
      </w:r>
      <w:r w:rsidRPr="006D5C98">
        <w:t>into</w:t>
      </w:r>
      <w:r w:rsidRPr="006D5C98">
        <w:rPr>
          <w:spacing w:val="-1"/>
        </w:rPr>
        <w:t xml:space="preserve"> </w:t>
      </w:r>
      <w:r w:rsidRPr="006D5C98">
        <w:t>or</w:t>
      </w:r>
      <w:r w:rsidRPr="006D5C98">
        <w:rPr>
          <w:spacing w:val="-3"/>
        </w:rPr>
        <w:t xml:space="preserve"> </w:t>
      </w:r>
      <w:r w:rsidRPr="006D5C98">
        <w:t>renew</w:t>
      </w:r>
      <w:r w:rsidRPr="006D5C98">
        <w:rPr>
          <w:spacing w:val="-4"/>
        </w:rPr>
        <w:t xml:space="preserve"> </w:t>
      </w:r>
      <w:r w:rsidRPr="006D5C98">
        <w:t>a</w:t>
      </w:r>
      <w:r w:rsidRPr="006D5C98">
        <w:rPr>
          <w:spacing w:val="-3"/>
        </w:rPr>
        <w:t xml:space="preserve"> </w:t>
      </w:r>
      <w:r w:rsidRPr="006D5C98">
        <w:t>contract</w:t>
      </w:r>
      <w:r w:rsidRPr="006D5C98">
        <w:rPr>
          <w:spacing w:val="-1"/>
        </w:rPr>
        <w:t xml:space="preserve"> </w:t>
      </w:r>
      <w:r w:rsidRPr="006D5C98">
        <w:t>for</w:t>
      </w:r>
      <w:r w:rsidRPr="006D5C98">
        <w:rPr>
          <w:spacing w:val="-3"/>
        </w:rPr>
        <w:t xml:space="preserve"> </w:t>
      </w:r>
      <w:r w:rsidRPr="006D5C98">
        <w:t>the</w:t>
      </w:r>
      <w:r w:rsidRPr="006D5C98">
        <w:rPr>
          <w:spacing w:val="-1"/>
        </w:rPr>
        <w:t xml:space="preserve"> </w:t>
      </w:r>
      <w:r w:rsidRPr="006D5C98">
        <w:t>provision</w:t>
      </w:r>
      <w:r w:rsidRPr="006D5C98">
        <w:rPr>
          <w:spacing w:val="-3"/>
        </w:rPr>
        <w:t xml:space="preserve"> </w:t>
      </w:r>
      <w:r w:rsidRPr="006D5C98">
        <w:t>of</w:t>
      </w:r>
      <w:r w:rsidRPr="006D5C98">
        <w:rPr>
          <w:spacing w:val="-4"/>
        </w:rPr>
        <w:t xml:space="preserve"> </w:t>
      </w:r>
      <w:r w:rsidRPr="006D5C98">
        <w:t>goods</w:t>
      </w:r>
      <w:r w:rsidRPr="006D5C98">
        <w:rPr>
          <w:spacing w:val="-2"/>
        </w:rPr>
        <w:t xml:space="preserve"> </w:t>
      </w:r>
      <w:r w:rsidRPr="006D5C98">
        <w:t>or</w:t>
      </w:r>
      <w:r w:rsidRPr="006D5C98">
        <w:rPr>
          <w:spacing w:val="-3"/>
        </w:rPr>
        <w:t xml:space="preserve"> </w:t>
      </w:r>
      <w:r w:rsidRPr="006D5C98">
        <w:t>services</w:t>
      </w:r>
      <w:r w:rsidRPr="006D5C98">
        <w:rPr>
          <w:spacing w:val="-4"/>
        </w:rPr>
        <w:t xml:space="preserve"> </w:t>
      </w:r>
      <w:r w:rsidRPr="006D5C98">
        <w:t>shall</w:t>
      </w:r>
      <w:r w:rsidRPr="006D5C98">
        <w:rPr>
          <w:spacing w:val="-4"/>
        </w:rPr>
        <w:t xml:space="preserve"> </w:t>
      </w:r>
      <w:r w:rsidRPr="006D5C98">
        <w:t>certify</w:t>
      </w:r>
      <w:r w:rsidRPr="006D5C98">
        <w:rPr>
          <w:spacing w:val="-4"/>
        </w:rPr>
        <w:t xml:space="preserve"> </w:t>
      </w:r>
      <w:r w:rsidRPr="006D5C98">
        <w:t>that</w:t>
      </w:r>
      <w:r w:rsidRPr="006D5C98">
        <w:rPr>
          <w:spacing w:val="-4"/>
        </w:rPr>
        <w:t xml:space="preserve"> </w:t>
      </w:r>
      <w:r w:rsidRPr="006D5C98">
        <w:t>it</w:t>
      </w:r>
      <w:r w:rsidRPr="006D5C98">
        <w:rPr>
          <w:spacing w:val="-1"/>
        </w:rPr>
        <w:t xml:space="preserve"> </w:t>
      </w:r>
      <w:r w:rsidRPr="006D5C98">
        <w:t xml:space="preserve">is not identified on </w:t>
      </w:r>
      <w:r w:rsidRPr="00D50E3F">
        <w:rPr>
          <w:color w:val="000000" w:themeColor="text1"/>
        </w:rPr>
        <w:t>the</w:t>
      </w:r>
      <w:r w:rsidR="00D50E3F" w:rsidRPr="00D50E3F">
        <w:rPr>
          <w:color w:val="000000" w:themeColor="text1"/>
        </w:rPr>
        <w:t xml:space="preserve"> list of persons or entities engaging in prohibited activities in Russia or Belarus.</w:t>
      </w:r>
      <w:r w:rsidR="00D50E3F">
        <w:rPr>
          <w:color w:val="000000" w:themeColor="text1"/>
        </w:rPr>
        <w:t xml:space="preserve"> </w:t>
      </w:r>
      <w:r w:rsidR="00D50E3F" w:rsidRPr="00C87AA5">
        <w:t>Consistent with the federal law, the list of persons and entities engaging in prohibited activities in Russia or Belarus shall consist of all persons and entities appearing on the list of Specially Designated Nationals and Blocked Persons promulgated by the Office of Foreign Assets Control (OFAC) on account of activity relating to Russia or Belarus.</w:t>
      </w:r>
    </w:p>
    <w:p w14:paraId="3197AE11" w14:textId="77777777" w:rsidR="007735D9" w:rsidRPr="006D5C98" w:rsidRDefault="007735D9" w:rsidP="00C9519C">
      <w:pPr>
        <w:pStyle w:val="BodyText"/>
        <w:jc w:val="left"/>
      </w:pPr>
    </w:p>
    <w:p w14:paraId="22FD9F64" w14:textId="2E916D39" w:rsidR="007735D9" w:rsidRPr="006D5C98" w:rsidRDefault="0000604C" w:rsidP="00F870AB">
      <w:pPr>
        <w:pStyle w:val="Heading1"/>
        <w:ind w:left="0" w:firstLine="0"/>
      </w:pPr>
      <w:bookmarkStart w:id="18" w:name="3.0_STATE_LAW_REQUIRING_MANDATORY_COMPLI"/>
      <w:bookmarkEnd w:id="18"/>
      <w:proofErr w:type="gramStart"/>
      <w:r>
        <w:t xml:space="preserve">3.0 </w:t>
      </w:r>
      <w:r w:rsidR="006A1665">
        <w:t xml:space="preserve"> </w:t>
      </w:r>
      <w:r w:rsidR="00AB6293" w:rsidRPr="00CD5017">
        <w:rPr>
          <w:u w:val="single"/>
        </w:rPr>
        <w:t>STATE</w:t>
      </w:r>
      <w:proofErr w:type="gramEnd"/>
      <w:r w:rsidR="00AB6293" w:rsidRPr="00CD5017">
        <w:rPr>
          <w:spacing w:val="-4"/>
          <w:u w:val="single"/>
        </w:rPr>
        <w:t xml:space="preserve"> </w:t>
      </w:r>
      <w:r w:rsidR="00AB6293" w:rsidRPr="00CD5017">
        <w:rPr>
          <w:u w:val="single"/>
        </w:rPr>
        <w:t>LAW</w:t>
      </w:r>
      <w:r w:rsidR="00AB6293" w:rsidRPr="00CD5017">
        <w:rPr>
          <w:spacing w:val="-4"/>
          <w:u w:val="single"/>
        </w:rPr>
        <w:t xml:space="preserve"> </w:t>
      </w:r>
      <w:r w:rsidR="00AB6293" w:rsidRPr="00CD5017">
        <w:rPr>
          <w:u w:val="single"/>
        </w:rPr>
        <w:t>REQUIRING</w:t>
      </w:r>
      <w:r w:rsidR="00AB6293" w:rsidRPr="00CD5017">
        <w:rPr>
          <w:spacing w:val="-3"/>
          <w:u w:val="single"/>
        </w:rPr>
        <w:t xml:space="preserve"> </w:t>
      </w:r>
      <w:r w:rsidR="00AB6293" w:rsidRPr="00CD5017">
        <w:rPr>
          <w:u w:val="single"/>
        </w:rPr>
        <w:t>MANDATORY</w:t>
      </w:r>
      <w:r w:rsidR="00AB6293" w:rsidRPr="00CD5017">
        <w:rPr>
          <w:spacing w:val="-2"/>
          <w:u w:val="single"/>
        </w:rPr>
        <w:t xml:space="preserve"> </w:t>
      </w:r>
      <w:r w:rsidR="00AB6293" w:rsidRPr="00CD5017">
        <w:rPr>
          <w:u w:val="single"/>
        </w:rPr>
        <w:t>COMPLIANCE</w:t>
      </w:r>
      <w:r w:rsidR="00AB6293" w:rsidRPr="00CD5017">
        <w:rPr>
          <w:spacing w:val="-4"/>
          <w:u w:val="single"/>
        </w:rPr>
        <w:t xml:space="preserve"> </w:t>
      </w:r>
      <w:r w:rsidR="00AB6293" w:rsidRPr="00CD5017">
        <w:rPr>
          <w:u w:val="single"/>
        </w:rPr>
        <w:t>BY</w:t>
      </w:r>
      <w:r w:rsidR="00AB6293" w:rsidRPr="00CD5017">
        <w:rPr>
          <w:spacing w:val="-4"/>
          <w:u w:val="single"/>
        </w:rPr>
        <w:t xml:space="preserve"> </w:t>
      </w:r>
      <w:r w:rsidR="00AB6293" w:rsidRPr="00CD5017">
        <w:rPr>
          <w:u w:val="single"/>
        </w:rPr>
        <w:t>CONTRACTORS</w:t>
      </w:r>
      <w:r w:rsidR="00AB6293" w:rsidRPr="00CD5017">
        <w:rPr>
          <w:spacing w:val="-4"/>
          <w:u w:val="single"/>
        </w:rPr>
        <w:t xml:space="preserve"> </w:t>
      </w:r>
      <w:r w:rsidR="00AB6293" w:rsidRPr="00CD5017">
        <w:rPr>
          <w:u w:val="single"/>
        </w:rPr>
        <w:t>UNDER</w:t>
      </w:r>
      <w:r w:rsidR="00AB6293" w:rsidRPr="00CD5017">
        <w:rPr>
          <w:spacing w:val="-4"/>
          <w:u w:val="single"/>
        </w:rPr>
        <w:t xml:space="preserve"> </w:t>
      </w:r>
      <w:r w:rsidR="00AB6293" w:rsidRPr="00CD5017">
        <w:rPr>
          <w:u w:val="single"/>
        </w:rPr>
        <w:t>CIRCUMSTANCES</w:t>
      </w:r>
      <w:r w:rsidR="00AB6293" w:rsidRPr="00CD5017">
        <w:rPr>
          <w:spacing w:val="-2"/>
          <w:u w:val="single"/>
        </w:rPr>
        <w:t xml:space="preserve"> </w:t>
      </w:r>
      <w:r w:rsidR="00AB6293" w:rsidRPr="00CD5017">
        <w:rPr>
          <w:u w:val="single"/>
        </w:rPr>
        <w:t>SET</w:t>
      </w:r>
      <w:r w:rsidR="00AB6293" w:rsidRPr="00CD5017">
        <w:rPr>
          <w:spacing w:val="-2"/>
          <w:u w:val="single"/>
        </w:rPr>
        <w:t xml:space="preserve"> </w:t>
      </w:r>
      <w:r w:rsidR="00AB6293" w:rsidRPr="00CD5017">
        <w:rPr>
          <w:u w:val="single"/>
        </w:rPr>
        <w:t>FORTH</w:t>
      </w:r>
      <w:r w:rsidR="00AB6293" w:rsidRPr="00CD5017">
        <w:rPr>
          <w:spacing w:val="-4"/>
          <w:u w:val="single"/>
        </w:rPr>
        <w:t xml:space="preserve"> </w:t>
      </w:r>
      <w:r w:rsidR="00AB6293" w:rsidRPr="00CD5017">
        <w:rPr>
          <w:u w:val="single"/>
        </w:rPr>
        <w:t>IN</w:t>
      </w:r>
      <w:r w:rsidR="00AB6293" w:rsidRPr="00CD5017">
        <w:rPr>
          <w:spacing w:val="-4"/>
          <w:u w:val="single"/>
        </w:rPr>
        <w:t xml:space="preserve"> </w:t>
      </w:r>
      <w:r w:rsidR="00AB6293" w:rsidRPr="00CD5017">
        <w:rPr>
          <w:u w:val="single"/>
        </w:rPr>
        <w:t>LAW</w:t>
      </w:r>
      <w:r w:rsidR="00AB6293" w:rsidRPr="00CD5017">
        <w:rPr>
          <w:spacing w:val="-2"/>
          <w:u w:val="single"/>
        </w:rPr>
        <w:t xml:space="preserve"> </w:t>
      </w:r>
      <w:r w:rsidR="00AB6293" w:rsidRPr="00CD5017">
        <w:rPr>
          <w:u w:val="single"/>
        </w:rPr>
        <w:t>OR</w:t>
      </w:r>
      <w:r w:rsidR="00AB6293" w:rsidRPr="00CD5017">
        <w:rPr>
          <w:spacing w:val="-4"/>
          <w:u w:val="single"/>
        </w:rPr>
        <w:t xml:space="preserve"> </w:t>
      </w:r>
      <w:r w:rsidR="00AB6293" w:rsidRPr="00CD5017">
        <w:rPr>
          <w:u w:val="single"/>
        </w:rPr>
        <w:t>BASED ON THE TYPE OF CONTRACT</w:t>
      </w:r>
    </w:p>
    <w:p w14:paraId="76D8714D" w14:textId="77777777" w:rsidR="007735D9" w:rsidRPr="006D5C98" w:rsidRDefault="007735D9" w:rsidP="00C9519C">
      <w:pPr>
        <w:pStyle w:val="BodyText"/>
        <w:spacing w:before="8"/>
        <w:jc w:val="left"/>
        <w:rPr>
          <w:b/>
        </w:rPr>
      </w:pPr>
    </w:p>
    <w:p w14:paraId="687F9D18" w14:textId="6900613B" w:rsidR="007735D9" w:rsidRPr="006D5C98" w:rsidRDefault="006A1665" w:rsidP="00F870AB">
      <w:pPr>
        <w:pStyle w:val="Heading2"/>
      </w:pPr>
      <w:bookmarkStart w:id="19" w:name="3.1_COMPLIANCE_-_CODES"/>
      <w:bookmarkEnd w:id="19"/>
      <w:r w:rsidRPr="00F870AB">
        <w:rPr>
          <w:rFonts w:ascii="Arial Narrow" w:hAnsi="Arial Narrow"/>
          <w:b/>
          <w:color w:val="auto"/>
          <w:sz w:val="20"/>
          <w:szCs w:val="20"/>
        </w:rPr>
        <w:t>3.1</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47F1E54F" w14:textId="16A8B5F1" w:rsidR="007735D9" w:rsidRPr="006D5C98" w:rsidRDefault="007735D9" w:rsidP="00C9519C">
      <w:pPr>
        <w:pStyle w:val="BodyText"/>
        <w:spacing w:before="6"/>
        <w:ind w:left="480"/>
      </w:pPr>
    </w:p>
    <w:p w14:paraId="25F6EB48" w14:textId="7DA2D71D" w:rsidR="007735D9" w:rsidRPr="006A1665" w:rsidRDefault="006A1665" w:rsidP="00F870AB">
      <w:pPr>
        <w:pStyle w:val="Heading2"/>
      </w:pPr>
      <w:bookmarkStart w:id="20" w:name="3.2_PREVAILING_WAGE_ACT"/>
      <w:bookmarkEnd w:id="20"/>
      <w:r w:rsidRPr="00F870AB">
        <w:rPr>
          <w:rStyle w:val="Heading2Char"/>
          <w:rFonts w:ascii="Arial Narrow" w:hAnsi="Arial Narrow"/>
          <w:b/>
          <w:color w:val="auto"/>
          <w:sz w:val="20"/>
          <w:szCs w:val="20"/>
        </w:rPr>
        <w:lastRenderedPageBreak/>
        <w:t>3.2</w:t>
      </w:r>
      <w:r w:rsidRPr="00F870AB">
        <w:rPr>
          <w:rStyle w:val="Heading2Char"/>
          <w:rFonts w:ascii="Arial Narrow" w:hAnsi="Arial Narrow"/>
          <w:b/>
          <w:color w:val="auto"/>
          <w:sz w:val="20"/>
          <w:szCs w:val="20"/>
        </w:rPr>
        <w:tab/>
      </w:r>
      <w:r w:rsidR="00CD7B44" w:rsidRPr="00F870AB">
        <w:rPr>
          <w:rStyle w:val="Heading2Char"/>
          <w:rFonts w:ascii="Arial Narrow" w:hAnsi="Arial Narrow"/>
          <w:b/>
          <w:color w:val="auto"/>
          <w:sz w:val="20"/>
          <w:szCs w:val="20"/>
        </w:rPr>
        <w:t>RESERVED</w:t>
      </w:r>
    </w:p>
    <w:p w14:paraId="2C128295" w14:textId="7E0EBFDC" w:rsidR="007735D9" w:rsidRPr="006D5C98" w:rsidRDefault="00C9519C" w:rsidP="00C9519C">
      <w:pPr>
        <w:pStyle w:val="BodyText"/>
        <w:spacing w:before="11"/>
        <w:jc w:val="left"/>
      </w:pPr>
      <w:r>
        <w:t xml:space="preserve"> </w:t>
      </w:r>
    </w:p>
    <w:p w14:paraId="5D2859E1" w14:textId="4F93C59B" w:rsidR="007735D9" w:rsidRPr="00F870AB" w:rsidRDefault="004C3F3B" w:rsidP="00F870AB">
      <w:pPr>
        <w:pStyle w:val="Heading2"/>
        <w:rPr>
          <w:rFonts w:ascii="Arial Narrow" w:hAnsi="Arial Narrow"/>
          <w:b/>
          <w:sz w:val="20"/>
          <w:szCs w:val="20"/>
        </w:rPr>
      </w:pPr>
      <w:bookmarkStart w:id="21" w:name="3.3_PUBLIC_WORKS_CONTRACTOR_REGISTRATION"/>
      <w:bookmarkEnd w:id="21"/>
      <w:r w:rsidRPr="00CD5017">
        <w:rPr>
          <w:rFonts w:ascii="Arial Narrow" w:hAnsi="Arial Narrow"/>
          <w:b/>
          <w:color w:val="000000" w:themeColor="text1"/>
          <w:sz w:val="20"/>
          <w:szCs w:val="20"/>
        </w:rPr>
        <w:t>3.3</w:t>
      </w:r>
      <w:r w:rsidRPr="00CD5017">
        <w:rPr>
          <w:rFonts w:ascii="Arial Narrow" w:hAnsi="Arial Narrow"/>
          <w:b/>
          <w:color w:val="000000" w:themeColor="text1"/>
          <w:sz w:val="20"/>
          <w:szCs w:val="20"/>
        </w:rPr>
        <w:tab/>
      </w:r>
      <w:r w:rsidR="00CD7B44" w:rsidRPr="00CD5017">
        <w:rPr>
          <w:rFonts w:ascii="Arial Narrow" w:hAnsi="Arial Narrow"/>
          <w:b/>
          <w:color w:val="000000" w:themeColor="text1"/>
          <w:sz w:val="20"/>
          <w:szCs w:val="20"/>
        </w:rPr>
        <w:t>RESERVED</w:t>
      </w:r>
    </w:p>
    <w:p w14:paraId="3DA28326" w14:textId="77777777" w:rsidR="007735D9" w:rsidRPr="006D5C98" w:rsidRDefault="007735D9" w:rsidP="00C9519C">
      <w:pPr>
        <w:pStyle w:val="BodyText"/>
        <w:spacing w:before="2"/>
        <w:jc w:val="left"/>
      </w:pPr>
    </w:p>
    <w:p w14:paraId="1E8E1D67" w14:textId="2D2615AD" w:rsidR="007735D9" w:rsidRPr="00F870AB" w:rsidRDefault="004C3F3B" w:rsidP="00F870AB">
      <w:pPr>
        <w:pStyle w:val="Heading2"/>
        <w:rPr>
          <w:rFonts w:ascii="Arial Narrow" w:hAnsi="Arial Narrow"/>
          <w:b/>
          <w:color w:val="auto"/>
          <w:sz w:val="20"/>
          <w:szCs w:val="20"/>
        </w:rPr>
      </w:pPr>
      <w:bookmarkStart w:id="22" w:name="3.4_PUBLIC_WORKS_CONTRACT_-_ADDITIONAL_A"/>
      <w:bookmarkEnd w:id="22"/>
      <w:r w:rsidRPr="00F870AB">
        <w:rPr>
          <w:rFonts w:ascii="Arial Narrow" w:hAnsi="Arial Narrow"/>
          <w:b/>
          <w:color w:val="auto"/>
          <w:sz w:val="20"/>
          <w:szCs w:val="20"/>
        </w:rPr>
        <w:t>3.4</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15DB2235" w14:textId="77777777" w:rsidR="007735D9" w:rsidRPr="006D5C98" w:rsidRDefault="007735D9" w:rsidP="00C9519C">
      <w:pPr>
        <w:pStyle w:val="BodyText"/>
        <w:jc w:val="left"/>
      </w:pPr>
    </w:p>
    <w:p w14:paraId="12BC1849" w14:textId="3AD588C2" w:rsidR="007735D9" w:rsidRPr="00F870AB" w:rsidRDefault="004C3F3B" w:rsidP="00F870AB">
      <w:pPr>
        <w:pStyle w:val="Heading2"/>
        <w:rPr>
          <w:rFonts w:ascii="Arial Narrow" w:hAnsi="Arial Narrow"/>
          <w:b/>
          <w:color w:val="auto"/>
          <w:sz w:val="20"/>
          <w:szCs w:val="20"/>
        </w:rPr>
      </w:pPr>
      <w:bookmarkStart w:id="23" w:name="3.5_BUILDING_SERVICE"/>
      <w:bookmarkEnd w:id="23"/>
      <w:r w:rsidRPr="00F870AB">
        <w:rPr>
          <w:rFonts w:ascii="Arial Narrow" w:hAnsi="Arial Narrow"/>
          <w:b/>
          <w:color w:val="auto"/>
          <w:sz w:val="20"/>
          <w:szCs w:val="20"/>
        </w:rPr>
        <w:t>3.5</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206B6345" w14:textId="3271FE7F" w:rsidR="007735D9" w:rsidRPr="006D5C98" w:rsidRDefault="00C9519C" w:rsidP="00C9519C">
      <w:pPr>
        <w:pStyle w:val="BodyText"/>
        <w:spacing w:before="10"/>
        <w:jc w:val="left"/>
      </w:pPr>
      <w:r>
        <w:rPr>
          <w:spacing w:val="-2"/>
        </w:rPr>
        <w:t xml:space="preserve"> </w:t>
      </w:r>
    </w:p>
    <w:p w14:paraId="52CC1B18" w14:textId="696700A5" w:rsidR="007735D9" w:rsidRPr="00F870AB" w:rsidRDefault="004C3F3B" w:rsidP="00F870AB">
      <w:pPr>
        <w:pStyle w:val="Heading2"/>
        <w:rPr>
          <w:rFonts w:ascii="Arial Narrow" w:hAnsi="Arial Narrow"/>
          <w:b/>
          <w:color w:val="auto"/>
          <w:sz w:val="20"/>
          <w:szCs w:val="20"/>
        </w:rPr>
      </w:pPr>
      <w:bookmarkStart w:id="24" w:name="3.6_THE_WORKER_AND_COMMUNITY_RIGHT_TO_KN"/>
      <w:bookmarkEnd w:id="24"/>
      <w:r w:rsidRPr="00F870AB">
        <w:rPr>
          <w:rFonts w:ascii="Arial Narrow" w:hAnsi="Arial Narrow"/>
          <w:b/>
          <w:color w:val="auto"/>
          <w:sz w:val="20"/>
          <w:szCs w:val="20"/>
        </w:rPr>
        <w:t>3.6</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36A56EBA" w14:textId="77777777" w:rsidR="007735D9" w:rsidRPr="006D5C98" w:rsidRDefault="007735D9" w:rsidP="00C9519C">
      <w:pPr>
        <w:pStyle w:val="BodyText"/>
        <w:jc w:val="left"/>
      </w:pPr>
    </w:p>
    <w:p w14:paraId="0395B09D" w14:textId="7B271C44" w:rsidR="007735D9" w:rsidRPr="00F870AB" w:rsidRDefault="004C3F3B" w:rsidP="00F870AB">
      <w:pPr>
        <w:pStyle w:val="Heading2"/>
        <w:rPr>
          <w:rFonts w:ascii="Arial Narrow" w:hAnsi="Arial Narrow"/>
          <w:b/>
          <w:color w:val="auto"/>
          <w:sz w:val="20"/>
          <w:szCs w:val="20"/>
        </w:rPr>
      </w:pPr>
      <w:bookmarkStart w:id="25" w:name="3.7_SERVICE_PERFORMANCE_WITHIN_U.S."/>
      <w:bookmarkEnd w:id="25"/>
      <w:r w:rsidRPr="00F870AB">
        <w:rPr>
          <w:rFonts w:ascii="Arial Narrow" w:hAnsi="Arial Narrow"/>
          <w:b/>
          <w:color w:val="auto"/>
          <w:sz w:val="20"/>
          <w:szCs w:val="20"/>
        </w:rPr>
        <w:t>3.7</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2AC93853" w14:textId="77777777" w:rsidR="007735D9" w:rsidRPr="006D5C98" w:rsidRDefault="007735D9" w:rsidP="00C9519C">
      <w:pPr>
        <w:pStyle w:val="BodyText"/>
        <w:jc w:val="left"/>
      </w:pPr>
    </w:p>
    <w:p w14:paraId="0482A3B8" w14:textId="5D41CE0D" w:rsidR="007735D9" w:rsidRPr="00CD5017" w:rsidRDefault="004C3F3B" w:rsidP="00F870AB">
      <w:pPr>
        <w:pStyle w:val="Heading2"/>
        <w:rPr>
          <w:rFonts w:ascii="Arial Narrow" w:hAnsi="Arial Narrow"/>
          <w:b/>
          <w:color w:val="000000" w:themeColor="text1"/>
          <w:sz w:val="20"/>
          <w:szCs w:val="20"/>
        </w:rPr>
      </w:pPr>
      <w:bookmarkStart w:id="26" w:name="3.8_BUY_AMERICAN"/>
      <w:bookmarkEnd w:id="26"/>
      <w:r w:rsidRPr="00CD5017">
        <w:rPr>
          <w:rFonts w:ascii="Arial Narrow" w:hAnsi="Arial Narrow"/>
          <w:b/>
          <w:color w:val="000000" w:themeColor="text1"/>
          <w:sz w:val="20"/>
          <w:szCs w:val="20"/>
        </w:rPr>
        <w:t>3.8</w:t>
      </w:r>
      <w:r w:rsidRPr="00CD5017">
        <w:rPr>
          <w:rFonts w:ascii="Arial Narrow" w:hAnsi="Arial Narrow"/>
          <w:b/>
          <w:color w:val="000000" w:themeColor="text1"/>
          <w:sz w:val="20"/>
          <w:szCs w:val="20"/>
        </w:rPr>
        <w:tab/>
      </w:r>
      <w:r w:rsidR="00CD7B44" w:rsidRPr="00CD5017">
        <w:rPr>
          <w:rFonts w:ascii="Arial Narrow" w:hAnsi="Arial Narrow"/>
          <w:b/>
          <w:color w:val="000000" w:themeColor="text1"/>
          <w:sz w:val="20"/>
          <w:szCs w:val="20"/>
        </w:rPr>
        <w:t>RESERVED</w:t>
      </w:r>
    </w:p>
    <w:p w14:paraId="0CD3C6CB" w14:textId="77777777" w:rsidR="007735D9" w:rsidRPr="00CD5017" w:rsidRDefault="007735D9" w:rsidP="00C9519C">
      <w:pPr>
        <w:pStyle w:val="BodyText"/>
        <w:jc w:val="left"/>
        <w:rPr>
          <w:color w:val="000000" w:themeColor="text1"/>
        </w:rPr>
      </w:pPr>
    </w:p>
    <w:p w14:paraId="337E0A3A" w14:textId="2E2167B2" w:rsidR="007735D9" w:rsidRPr="00CD5017" w:rsidRDefault="004C3F3B" w:rsidP="00F870AB">
      <w:pPr>
        <w:pStyle w:val="Heading2"/>
        <w:rPr>
          <w:rFonts w:ascii="Arial Narrow" w:hAnsi="Arial Narrow"/>
          <w:b/>
          <w:color w:val="000000" w:themeColor="text1"/>
          <w:sz w:val="20"/>
          <w:szCs w:val="20"/>
        </w:rPr>
      </w:pPr>
      <w:bookmarkStart w:id="27" w:name="3.9_DOMESTIC_MATERIALS"/>
      <w:bookmarkEnd w:id="27"/>
      <w:r w:rsidRPr="00CD5017">
        <w:rPr>
          <w:rFonts w:ascii="Arial Narrow" w:hAnsi="Arial Narrow"/>
          <w:b/>
          <w:color w:val="000000" w:themeColor="text1"/>
          <w:sz w:val="20"/>
          <w:szCs w:val="20"/>
        </w:rPr>
        <w:t>3.9</w:t>
      </w:r>
      <w:r w:rsidRPr="00CD5017">
        <w:rPr>
          <w:rFonts w:ascii="Arial Narrow" w:hAnsi="Arial Narrow"/>
          <w:b/>
          <w:color w:val="000000" w:themeColor="text1"/>
          <w:sz w:val="20"/>
          <w:szCs w:val="20"/>
        </w:rPr>
        <w:tab/>
      </w:r>
      <w:r w:rsidR="00CD7B44" w:rsidRPr="00CD5017">
        <w:rPr>
          <w:rFonts w:ascii="Arial Narrow" w:hAnsi="Arial Narrow"/>
          <w:b/>
          <w:color w:val="000000" w:themeColor="text1"/>
          <w:sz w:val="20"/>
          <w:szCs w:val="20"/>
        </w:rPr>
        <w:t>RESERVED</w:t>
      </w:r>
    </w:p>
    <w:p w14:paraId="13167801" w14:textId="77777777" w:rsidR="007735D9" w:rsidRPr="00CD5017" w:rsidRDefault="007735D9" w:rsidP="00C9519C">
      <w:pPr>
        <w:pStyle w:val="BodyText"/>
        <w:spacing w:before="11"/>
        <w:jc w:val="left"/>
        <w:rPr>
          <w:color w:val="000000" w:themeColor="text1"/>
        </w:rPr>
      </w:pPr>
    </w:p>
    <w:p w14:paraId="60067D9A" w14:textId="3D46BECD" w:rsidR="007735D9" w:rsidRPr="00F870AB" w:rsidRDefault="00586FEA" w:rsidP="00F870AB">
      <w:pPr>
        <w:pStyle w:val="Heading2"/>
        <w:rPr>
          <w:rFonts w:ascii="Arial Narrow" w:hAnsi="Arial Narrow"/>
          <w:b/>
          <w:color w:val="auto"/>
          <w:sz w:val="20"/>
          <w:szCs w:val="20"/>
        </w:rPr>
      </w:pPr>
      <w:bookmarkStart w:id="28" w:name="3.10_DIANE_B._ALLEN_EQUAL_PAY_ACT"/>
      <w:bookmarkEnd w:id="28"/>
      <w:r w:rsidRPr="00F870AB">
        <w:rPr>
          <w:rFonts w:ascii="Arial Narrow" w:hAnsi="Arial Narrow"/>
          <w:b/>
          <w:color w:val="auto"/>
          <w:sz w:val="20"/>
          <w:szCs w:val="20"/>
        </w:rPr>
        <w:t>3.10</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40879A84" w14:textId="77777777" w:rsidR="007735D9" w:rsidRPr="006D5C98" w:rsidRDefault="007735D9" w:rsidP="00C9519C">
      <w:pPr>
        <w:pStyle w:val="BodyText"/>
        <w:spacing w:before="9"/>
        <w:jc w:val="left"/>
      </w:pPr>
    </w:p>
    <w:p w14:paraId="2D3F9CC9" w14:textId="07F01910" w:rsidR="007735D9" w:rsidRPr="00F870AB" w:rsidRDefault="00586FEA" w:rsidP="00F870AB">
      <w:pPr>
        <w:pStyle w:val="Heading2"/>
        <w:rPr>
          <w:rFonts w:ascii="Arial Narrow" w:hAnsi="Arial Narrow"/>
          <w:b/>
          <w:color w:val="auto"/>
          <w:sz w:val="20"/>
          <w:szCs w:val="20"/>
        </w:rPr>
      </w:pPr>
      <w:bookmarkStart w:id="29" w:name="3.11_EMPLOYEE_MISCLASSIFICATION"/>
      <w:bookmarkEnd w:id="29"/>
      <w:r w:rsidRPr="00F870AB">
        <w:rPr>
          <w:rFonts w:ascii="Arial Narrow" w:hAnsi="Arial Narrow"/>
          <w:b/>
          <w:color w:val="auto"/>
          <w:sz w:val="20"/>
          <w:szCs w:val="20"/>
        </w:rPr>
        <w:t>3.11</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323EF9BE" w14:textId="77777777" w:rsidR="007735D9" w:rsidRPr="006D5C98" w:rsidRDefault="007735D9" w:rsidP="00C9519C">
      <w:pPr>
        <w:pStyle w:val="BodyText"/>
        <w:spacing w:before="7"/>
        <w:jc w:val="left"/>
      </w:pPr>
    </w:p>
    <w:p w14:paraId="34FFAB77" w14:textId="128FB957" w:rsidR="007735D9" w:rsidRPr="00F870AB" w:rsidRDefault="00586FEA" w:rsidP="00F870AB">
      <w:pPr>
        <w:pStyle w:val="Heading2"/>
        <w:rPr>
          <w:rFonts w:ascii="Arial Narrow" w:hAnsi="Arial Narrow"/>
          <w:b/>
          <w:color w:val="auto"/>
          <w:sz w:val="20"/>
          <w:szCs w:val="20"/>
        </w:rPr>
      </w:pPr>
      <w:bookmarkStart w:id="30" w:name="3.12_CYBERSECURITY_INCIDENT_REPORTING_RE"/>
      <w:bookmarkEnd w:id="30"/>
      <w:r w:rsidRPr="00F870AB">
        <w:rPr>
          <w:rFonts w:ascii="Arial Narrow" w:hAnsi="Arial Narrow"/>
          <w:b/>
          <w:color w:val="auto"/>
          <w:sz w:val="20"/>
          <w:szCs w:val="20"/>
        </w:rPr>
        <w:t>3.12</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7C8B064E" w14:textId="77777777" w:rsidR="007735D9" w:rsidRPr="006D5C98" w:rsidRDefault="007735D9" w:rsidP="00C9519C">
      <w:pPr>
        <w:pStyle w:val="BodyText"/>
        <w:spacing w:before="10"/>
        <w:jc w:val="left"/>
      </w:pPr>
    </w:p>
    <w:p w14:paraId="7C7DD6F8" w14:textId="524AA647" w:rsidR="007735D9" w:rsidRPr="006D5C98" w:rsidRDefault="00FC08DC" w:rsidP="00F870AB">
      <w:pPr>
        <w:pStyle w:val="Heading1"/>
        <w:ind w:left="361"/>
      </w:pPr>
      <w:bookmarkStart w:id="31" w:name="4.0_INDEMNIFICATION_AND_INSURANCE"/>
      <w:bookmarkEnd w:id="31"/>
      <w:r>
        <w:t>4.0</w:t>
      </w:r>
      <w:r>
        <w:tab/>
      </w:r>
      <w:r w:rsidR="00AB6293" w:rsidRPr="00CD5017">
        <w:rPr>
          <w:u w:val="single"/>
        </w:rPr>
        <w:t>INDEMNIFICATION</w:t>
      </w:r>
      <w:r w:rsidR="00AB6293" w:rsidRPr="00CD5017">
        <w:rPr>
          <w:spacing w:val="7"/>
          <w:u w:val="single"/>
        </w:rPr>
        <w:t xml:space="preserve"> </w:t>
      </w:r>
      <w:r w:rsidR="00AB6293" w:rsidRPr="00CD5017">
        <w:rPr>
          <w:u w:val="single"/>
        </w:rPr>
        <w:t>AND</w:t>
      </w:r>
      <w:r w:rsidR="00AB6293" w:rsidRPr="00CD5017">
        <w:rPr>
          <w:spacing w:val="5"/>
          <w:u w:val="single"/>
        </w:rPr>
        <w:t xml:space="preserve"> </w:t>
      </w:r>
      <w:r w:rsidR="00AB6293" w:rsidRPr="00CD5017">
        <w:rPr>
          <w:u w:val="single"/>
        </w:rPr>
        <w:t>INSURANCE</w:t>
      </w:r>
    </w:p>
    <w:p w14:paraId="02ACD305" w14:textId="77777777" w:rsidR="007735D9" w:rsidRPr="006D5C98" w:rsidRDefault="007735D9" w:rsidP="00C9519C">
      <w:pPr>
        <w:pStyle w:val="BodyText"/>
        <w:spacing w:before="3"/>
        <w:jc w:val="left"/>
        <w:rPr>
          <w:b/>
        </w:rPr>
      </w:pPr>
    </w:p>
    <w:p w14:paraId="48EA3637" w14:textId="69D3FE02" w:rsidR="00410BD0" w:rsidRPr="00F870AB" w:rsidRDefault="00410BD0" w:rsidP="00F870AB">
      <w:pPr>
        <w:pStyle w:val="Heading2"/>
        <w:rPr>
          <w:rFonts w:ascii="Arial Narrow" w:hAnsi="Arial Narrow"/>
          <w:b/>
          <w:color w:val="auto"/>
          <w:sz w:val="20"/>
          <w:szCs w:val="20"/>
        </w:rPr>
      </w:pPr>
      <w:r w:rsidRPr="00F870AB">
        <w:rPr>
          <w:rFonts w:ascii="Arial Narrow" w:hAnsi="Arial Narrow"/>
          <w:b/>
          <w:color w:val="auto"/>
          <w:sz w:val="20"/>
          <w:szCs w:val="20"/>
        </w:rPr>
        <w:t xml:space="preserve">4.1 </w:t>
      </w:r>
      <w:r w:rsidR="00695B0E">
        <w:rPr>
          <w:rFonts w:ascii="Arial Narrow" w:hAnsi="Arial Narrow"/>
          <w:b/>
          <w:color w:val="auto"/>
          <w:sz w:val="20"/>
          <w:szCs w:val="20"/>
        </w:rPr>
        <w:tab/>
      </w:r>
      <w:r w:rsidRPr="00F870AB">
        <w:rPr>
          <w:rFonts w:ascii="Arial Narrow" w:hAnsi="Arial Narrow"/>
          <w:b/>
          <w:color w:val="auto"/>
          <w:sz w:val="20"/>
          <w:szCs w:val="20"/>
        </w:rPr>
        <w:t>INDEMNIFICATION</w:t>
      </w:r>
    </w:p>
    <w:p w14:paraId="5C2EBAC3" w14:textId="77777777" w:rsidR="00410BD0" w:rsidRPr="00B70FF8" w:rsidRDefault="00410BD0" w:rsidP="00F870AB">
      <w:pPr>
        <w:ind w:left="360"/>
        <w:jc w:val="both"/>
        <w:rPr>
          <w:rFonts w:cstheme="minorHAnsi"/>
          <w:sz w:val="20"/>
          <w:szCs w:val="20"/>
        </w:rPr>
      </w:pPr>
      <w:r w:rsidRPr="00B70FF8">
        <w:rPr>
          <w:rFonts w:cstheme="minorHAnsi"/>
          <w:sz w:val="20"/>
          <w:szCs w:val="20"/>
        </w:rPr>
        <w:t>The Contractor’s liability to the State and its employees in third party suits shall be as follows:</w:t>
      </w:r>
    </w:p>
    <w:p w14:paraId="07BFC26E"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 xml:space="preserve">The Contractor shall assume all risk of and responsibility for, and agrees to indemnify, defend, and save harmless the State and its officers, agents, servants and employees, from and against </w:t>
      </w:r>
      <w:proofErr w:type="gramStart"/>
      <w:r w:rsidRPr="00F870AB">
        <w:rPr>
          <w:rFonts w:cstheme="minorHAnsi"/>
          <w:sz w:val="20"/>
          <w:szCs w:val="20"/>
        </w:rPr>
        <w:t>any and all</w:t>
      </w:r>
      <w:proofErr w:type="gramEnd"/>
      <w:r w:rsidRPr="00F870AB">
        <w:rPr>
          <w:rFonts w:cstheme="minorHAnsi"/>
          <w:sz w:val="20"/>
          <w:szCs w:val="20"/>
        </w:rPr>
        <w:t xml:space="preserve"> </w:t>
      </w:r>
      <w:proofErr w:type="gramStart"/>
      <w:r w:rsidRPr="00F870AB">
        <w:rPr>
          <w:rFonts w:cstheme="minorHAnsi"/>
          <w:sz w:val="20"/>
          <w:szCs w:val="20"/>
        </w:rPr>
        <w:t>third party</w:t>
      </w:r>
      <w:proofErr w:type="gramEnd"/>
      <w:r w:rsidRPr="00F870AB">
        <w:rPr>
          <w:rFonts w:cstheme="minorHAnsi"/>
          <w:sz w:val="20"/>
          <w:szCs w:val="20"/>
        </w:rPr>
        <w:t xml:space="preserve"> claims, demands, suits, actions, recoveries, judgments and costs and expenses in connection therewith:</w:t>
      </w:r>
    </w:p>
    <w:p w14:paraId="6292A58A" w14:textId="77777777" w:rsidR="00410BD0" w:rsidRPr="00F870AB" w:rsidRDefault="00410BD0" w:rsidP="00410BD0">
      <w:pPr>
        <w:pStyle w:val="ListParagraph"/>
        <w:widowControl/>
        <w:numPr>
          <w:ilvl w:val="2"/>
          <w:numId w:val="27"/>
        </w:numPr>
        <w:autoSpaceDE/>
        <w:autoSpaceDN/>
        <w:ind w:left="1440" w:hanging="360"/>
        <w:rPr>
          <w:rFonts w:cstheme="minorHAnsi"/>
          <w:sz w:val="20"/>
          <w:szCs w:val="20"/>
        </w:rPr>
      </w:pPr>
      <w:r w:rsidRPr="00F870AB">
        <w:rPr>
          <w:rFonts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F870AB">
        <w:rPr>
          <w:rFonts w:cstheme="minorHAnsi"/>
          <w:color w:val="000000"/>
          <w:sz w:val="20"/>
          <w:szCs w:val="20"/>
        </w:rPr>
        <w:t>Contract</w:t>
      </w:r>
      <w:r w:rsidRPr="00F870AB">
        <w:rPr>
          <w:rFonts w:cstheme="minorHAnsi"/>
          <w:sz w:val="20"/>
          <w:szCs w:val="20"/>
        </w:rPr>
        <w:t xml:space="preserve"> or the order; and</w:t>
      </w:r>
    </w:p>
    <w:p w14:paraId="2EE58616" w14:textId="77777777" w:rsidR="00410BD0" w:rsidRPr="00F870AB" w:rsidRDefault="00410BD0" w:rsidP="00410BD0">
      <w:pPr>
        <w:pStyle w:val="ListParagraph"/>
        <w:widowControl/>
        <w:numPr>
          <w:ilvl w:val="2"/>
          <w:numId w:val="27"/>
        </w:numPr>
        <w:autoSpaceDE/>
        <w:autoSpaceDN/>
        <w:ind w:left="1440" w:hanging="360"/>
        <w:rPr>
          <w:rFonts w:cstheme="minorHAnsi"/>
          <w:sz w:val="20"/>
          <w:szCs w:val="20"/>
        </w:rPr>
      </w:pPr>
      <w:r w:rsidRPr="00F870AB">
        <w:rPr>
          <w:rFonts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F870AB">
        <w:rPr>
          <w:rFonts w:cstheme="minorHAnsi"/>
          <w:color w:val="000000"/>
          <w:sz w:val="20"/>
          <w:szCs w:val="20"/>
        </w:rPr>
        <w:t>Contract</w:t>
      </w:r>
      <w:r w:rsidRPr="00F870AB">
        <w:rPr>
          <w:rFonts w:cstheme="minorHAnsi"/>
          <w:sz w:val="20"/>
          <w:szCs w:val="20"/>
        </w:rPr>
        <w:t>; and</w:t>
      </w:r>
    </w:p>
    <w:p w14:paraId="3655C37F" w14:textId="77777777" w:rsidR="00410BD0" w:rsidRPr="00F870AB" w:rsidRDefault="00410BD0" w:rsidP="00410BD0">
      <w:pPr>
        <w:pStyle w:val="ListParagraph"/>
        <w:widowControl/>
        <w:numPr>
          <w:ilvl w:val="2"/>
          <w:numId w:val="27"/>
        </w:numPr>
        <w:autoSpaceDE/>
        <w:autoSpaceDN/>
        <w:ind w:left="1440" w:hanging="360"/>
        <w:rPr>
          <w:rFonts w:cstheme="minorHAnsi"/>
          <w:sz w:val="20"/>
          <w:szCs w:val="20"/>
        </w:rPr>
      </w:pPr>
      <w:r w:rsidRPr="00F870AB">
        <w:rPr>
          <w:rFonts w:cstheme="minorHAnsi"/>
          <w:sz w:val="20"/>
          <w:szCs w:val="20"/>
        </w:rPr>
        <w:t xml:space="preserve">The Contractor’s indemnification and liability under subsection (A) is not limited by, but is in addition to the insurance obligations.  </w:t>
      </w:r>
    </w:p>
    <w:p w14:paraId="1339C03F"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 xml:space="preserve">In the event of a claim or suit involving third-party Intellectual Property Rights, the Contractor, at its option, may: </w:t>
      </w:r>
    </w:p>
    <w:p w14:paraId="2990F3F3" w14:textId="77777777" w:rsidR="00410BD0" w:rsidRPr="00F870AB" w:rsidRDefault="00410BD0" w:rsidP="00410BD0">
      <w:pPr>
        <w:pStyle w:val="ListParagraph"/>
        <w:widowControl/>
        <w:numPr>
          <w:ilvl w:val="0"/>
          <w:numId w:val="28"/>
        </w:numPr>
        <w:autoSpaceDE/>
        <w:autoSpaceDN/>
        <w:ind w:left="1440"/>
        <w:rPr>
          <w:rFonts w:cstheme="minorHAnsi"/>
          <w:sz w:val="20"/>
          <w:szCs w:val="20"/>
        </w:rPr>
      </w:pPr>
      <w:r w:rsidRPr="00F870AB">
        <w:rPr>
          <w:rFonts w:cstheme="minorHAnsi"/>
          <w:sz w:val="20"/>
          <w:szCs w:val="20"/>
        </w:rPr>
        <w:t xml:space="preserve">procure for the State the legal right to continue the use of the product; </w:t>
      </w:r>
    </w:p>
    <w:p w14:paraId="38EB7A8F" w14:textId="77777777" w:rsidR="00410BD0" w:rsidRPr="00F870AB" w:rsidRDefault="00410BD0" w:rsidP="00410BD0">
      <w:pPr>
        <w:pStyle w:val="ListParagraph"/>
        <w:widowControl/>
        <w:numPr>
          <w:ilvl w:val="0"/>
          <w:numId w:val="28"/>
        </w:numPr>
        <w:autoSpaceDE/>
        <w:autoSpaceDN/>
        <w:ind w:left="1440"/>
        <w:rPr>
          <w:rFonts w:cstheme="minorHAnsi"/>
          <w:sz w:val="20"/>
          <w:szCs w:val="20"/>
        </w:rPr>
      </w:pPr>
      <w:r w:rsidRPr="00F870AB">
        <w:rPr>
          <w:rFonts w:cstheme="minorHAnsi"/>
          <w:sz w:val="20"/>
          <w:szCs w:val="20"/>
        </w:rPr>
        <w:t xml:space="preserve">replace or modify the product to provide a non-infringing product that is the functional equivalent; or </w:t>
      </w:r>
    </w:p>
    <w:p w14:paraId="3CC98C27" w14:textId="77777777" w:rsidR="00410BD0" w:rsidRPr="00F870AB" w:rsidRDefault="00410BD0" w:rsidP="00410BD0">
      <w:pPr>
        <w:pStyle w:val="ListParagraph"/>
        <w:widowControl/>
        <w:numPr>
          <w:ilvl w:val="0"/>
          <w:numId w:val="28"/>
        </w:numPr>
        <w:autoSpaceDE/>
        <w:autoSpaceDN/>
        <w:ind w:left="1440"/>
        <w:rPr>
          <w:rFonts w:cstheme="minorHAnsi"/>
          <w:sz w:val="20"/>
          <w:szCs w:val="20"/>
        </w:rPr>
      </w:pPr>
      <w:r w:rsidRPr="00F870AB">
        <w:rPr>
          <w:rFonts w:cstheme="minorHAnsi"/>
          <w:sz w:val="20"/>
          <w:szCs w:val="20"/>
        </w:rPr>
        <w:t xml:space="preserve">in the event that the Contractor cannot do (1) or (2) refund the purchase price less a reasonable allowance for use that is agreed to by both parties.  </w:t>
      </w:r>
    </w:p>
    <w:p w14:paraId="1B128398"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The State will:</w:t>
      </w:r>
    </w:p>
    <w:p w14:paraId="304F2660" w14:textId="77777777" w:rsidR="00410BD0" w:rsidRPr="00F870AB" w:rsidRDefault="00410BD0" w:rsidP="00410BD0">
      <w:pPr>
        <w:pStyle w:val="ListParagraph"/>
        <w:widowControl/>
        <w:numPr>
          <w:ilvl w:val="0"/>
          <w:numId w:val="29"/>
        </w:numPr>
        <w:autoSpaceDE/>
        <w:autoSpaceDN/>
        <w:ind w:left="1440"/>
        <w:rPr>
          <w:rFonts w:cstheme="minorHAnsi"/>
          <w:sz w:val="20"/>
          <w:szCs w:val="20"/>
        </w:rPr>
      </w:pPr>
      <w:r w:rsidRPr="00F870AB">
        <w:rPr>
          <w:rFonts w:cstheme="minorHAnsi"/>
          <w:sz w:val="20"/>
          <w:szCs w:val="20"/>
        </w:rPr>
        <w:t xml:space="preserve">promptly notify Contractor in writing of the claim or suit; </w:t>
      </w:r>
    </w:p>
    <w:p w14:paraId="678007A4" w14:textId="77777777" w:rsidR="00410BD0" w:rsidRPr="00F870AB" w:rsidRDefault="00410BD0" w:rsidP="00410BD0">
      <w:pPr>
        <w:pStyle w:val="ListParagraph"/>
        <w:widowControl/>
        <w:numPr>
          <w:ilvl w:val="0"/>
          <w:numId w:val="29"/>
        </w:numPr>
        <w:autoSpaceDE/>
        <w:autoSpaceDN/>
        <w:ind w:left="1440"/>
        <w:rPr>
          <w:rFonts w:cstheme="minorHAnsi"/>
          <w:sz w:val="20"/>
          <w:szCs w:val="20"/>
        </w:rPr>
      </w:pPr>
      <w:r w:rsidRPr="00F870AB">
        <w:rPr>
          <w:rFonts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35B20575"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 xml:space="preserve">Notwithstanding the foregoing, Contractor has no obligation or liability for any claim or suit concerning third-party Intellectual Property Rights arising from: </w:t>
      </w:r>
    </w:p>
    <w:p w14:paraId="09881C0B" w14:textId="77777777" w:rsidR="00410BD0" w:rsidRPr="00F870AB" w:rsidRDefault="00410BD0" w:rsidP="00410BD0">
      <w:pPr>
        <w:pStyle w:val="ListParagraph"/>
        <w:widowControl/>
        <w:numPr>
          <w:ilvl w:val="0"/>
          <w:numId w:val="30"/>
        </w:numPr>
        <w:autoSpaceDE/>
        <w:autoSpaceDN/>
        <w:ind w:left="1440"/>
        <w:rPr>
          <w:rFonts w:cstheme="minorHAnsi"/>
          <w:sz w:val="20"/>
          <w:szCs w:val="20"/>
        </w:rPr>
      </w:pPr>
      <w:r w:rsidRPr="00F870AB">
        <w:rPr>
          <w:rFonts w:cstheme="minorHAnsi"/>
          <w:sz w:val="20"/>
          <w:szCs w:val="20"/>
        </w:rPr>
        <w:t xml:space="preserve">the State’s unauthorized combination, operation, or use of a product supplied under this </w:t>
      </w:r>
      <w:r w:rsidRPr="00F870AB">
        <w:rPr>
          <w:rFonts w:cstheme="minorHAnsi"/>
          <w:color w:val="000000"/>
          <w:sz w:val="20"/>
          <w:szCs w:val="20"/>
        </w:rPr>
        <w:t>Contract</w:t>
      </w:r>
      <w:r w:rsidRPr="00F870AB">
        <w:rPr>
          <w:rFonts w:cstheme="minorHAnsi"/>
          <w:sz w:val="20"/>
          <w:szCs w:val="20"/>
        </w:rPr>
        <w:t xml:space="preserve"> with any product, device, or Software not supplied by Contractor; </w:t>
      </w:r>
    </w:p>
    <w:p w14:paraId="45A890DC" w14:textId="77777777" w:rsidR="00410BD0" w:rsidRPr="00F870AB" w:rsidRDefault="00410BD0" w:rsidP="00410BD0">
      <w:pPr>
        <w:pStyle w:val="ListParagraph"/>
        <w:widowControl/>
        <w:numPr>
          <w:ilvl w:val="0"/>
          <w:numId w:val="30"/>
        </w:numPr>
        <w:autoSpaceDE/>
        <w:autoSpaceDN/>
        <w:ind w:left="1440"/>
        <w:rPr>
          <w:rFonts w:cstheme="minorHAnsi"/>
          <w:sz w:val="20"/>
          <w:szCs w:val="20"/>
        </w:rPr>
      </w:pPr>
      <w:r w:rsidRPr="00F870AB">
        <w:rPr>
          <w:rFonts w:cstheme="minorHAnsi"/>
          <w:sz w:val="20"/>
          <w:szCs w:val="20"/>
        </w:rPr>
        <w:t xml:space="preserve">the State’s unauthorized alteration or modification of any product supplied under this </w:t>
      </w:r>
      <w:r w:rsidRPr="00F870AB">
        <w:rPr>
          <w:rFonts w:cstheme="minorHAnsi"/>
          <w:color w:val="000000"/>
          <w:sz w:val="20"/>
          <w:szCs w:val="20"/>
        </w:rPr>
        <w:t>Contract</w:t>
      </w:r>
      <w:r w:rsidRPr="00F870AB">
        <w:rPr>
          <w:rFonts w:cstheme="minorHAnsi"/>
          <w:sz w:val="20"/>
          <w:szCs w:val="20"/>
        </w:rPr>
        <w:t xml:space="preserve">; </w:t>
      </w:r>
    </w:p>
    <w:p w14:paraId="6ECA30F8" w14:textId="77777777" w:rsidR="00410BD0" w:rsidRPr="00F870AB" w:rsidRDefault="00410BD0" w:rsidP="00410BD0">
      <w:pPr>
        <w:pStyle w:val="ListParagraph"/>
        <w:widowControl/>
        <w:numPr>
          <w:ilvl w:val="0"/>
          <w:numId w:val="30"/>
        </w:numPr>
        <w:autoSpaceDE/>
        <w:autoSpaceDN/>
        <w:ind w:left="1440"/>
        <w:rPr>
          <w:rFonts w:cstheme="minorHAnsi"/>
          <w:sz w:val="20"/>
          <w:szCs w:val="20"/>
        </w:rPr>
      </w:pPr>
      <w:r w:rsidRPr="00F870AB">
        <w:rPr>
          <w:rFonts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DC58D42" w14:textId="77777777" w:rsidR="00410BD0" w:rsidRPr="00F870AB" w:rsidRDefault="00410BD0" w:rsidP="00410BD0">
      <w:pPr>
        <w:pStyle w:val="ListParagraph"/>
        <w:widowControl/>
        <w:numPr>
          <w:ilvl w:val="0"/>
          <w:numId w:val="30"/>
        </w:numPr>
        <w:autoSpaceDE/>
        <w:autoSpaceDN/>
        <w:ind w:left="1440"/>
        <w:rPr>
          <w:rFonts w:cstheme="minorHAnsi"/>
          <w:sz w:val="20"/>
          <w:szCs w:val="20"/>
        </w:rPr>
      </w:pPr>
      <w:r w:rsidRPr="00F870AB">
        <w:rPr>
          <w:rFonts w:cstheme="minorHAnsi"/>
          <w:sz w:val="20"/>
          <w:szCs w:val="20"/>
        </w:rPr>
        <w:t xml:space="preserve">the State’s failure to promptly implement a required update or modification to the product provided by Contractor. </w:t>
      </w:r>
    </w:p>
    <w:p w14:paraId="7EC8FDDB"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 xml:space="preserve">Contractor will be relieved of its responsibilities under Subsection 4.1(A)(1) and (2) for any claims made by an unaffiliated third party that arise solely from the actions or omissions of the State, its officers, employees or agents.  </w:t>
      </w:r>
    </w:p>
    <w:p w14:paraId="7FBFB570"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lastRenderedPageBreak/>
        <w:t xml:space="preserve">Subject to the New Jersey Tort Claims Act (N.J.S.A. 59:1-1 </w:t>
      </w:r>
      <w:r w:rsidRPr="00F870AB">
        <w:rPr>
          <w:rFonts w:cstheme="minorHAnsi"/>
          <w:sz w:val="20"/>
          <w:szCs w:val="20"/>
          <w:lang w:val="x-none"/>
        </w:rPr>
        <w:t>et seq.</w:t>
      </w:r>
      <w:r w:rsidRPr="00F870AB">
        <w:rPr>
          <w:rFonts w:cstheme="minorHAnsi"/>
          <w:sz w:val="20"/>
          <w:szCs w:val="20"/>
        </w:rPr>
        <w:t xml:space="preserve">), the New Jersey Contractual Liability Act (N.J.S.A. 59:13-1 </w:t>
      </w:r>
      <w:r w:rsidRPr="00F870AB">
        <w:rPr>
          <w:rFonts w:cstheme="minorHAnsi"/>
          <w:sz w:val="20"/>
          <w:szCs w:val="20"/>
          <w:lang w:val="x-none"/>
        </w:rPr>
        <w:t>et seq.</w:t>
      </w:r>
      <w:r w:rsidRPr="00F870AB">
        <w:rPr>
          <w:rFonts w:cstheme="minorHAnsi"/>
          <w:sz w:val="20"/>
          <w:szCs w:val="20"/>
        </w:rPr>
        <w:t>) and the appropriation and availability of funds, the State will be responsible for any cost or damage arising out of actions or inactions of the State, its employees or agents under Subsection 4.1(A)(1) and (2) which results in an unaffiliated third party claim.  This is the Contractor’s exclusive remedy for these claims;</w:t>
      </w:r>
    </w:p>
    <w:p w14:paraId="4135C8D1"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4765DAF5"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298DCB76"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The State of New Jersey will not indemnify, defend, pay or reimburse for claims or take similar actions on behalf of the Contractor.</w:t>
      </w:r>
    </w:p>
    <w:p w14:paraId="1B5D7297" w14:textId="77777777" w:rsidR="00F2641D" w:rsidRPr="00B70FF8" w:rsidRDefault="00F2641D" w:rsidP="00C9519C">
      <w:pPr>
        <w:pStyle w:val="BodyText"/>
        <w:spacing w:before="10"/>
        <w:jc w:val="left"/>
      </w:pPr>
    </w:p>
    <w:p w14:paraId="6861DFFD" w14:textId="42B914D8" w:rsidR="007735D9" w:rsidRPr="00F870AB" w:rsidRDefault="00410BD0" w:rsidP="00F870AB">
      <w:pPr>
        <w:pStyle w:val="Heading2"/>
        <w:rPr>
          <w:rFonts w:ascii="Arial Narrow" w:hAnsi="Arial Narrow"/>
          <w:b/>
          <w:color w:val="auto"/>
          <w:sz w:val="20"/>
          <w:szCs w:val="20"/>
        </w:rPr>
      </w:pPr>
      <w:bookmarkStart w:id="32" w:name="4.2_INSURANCE"/>
      <w:bookmarkEnd w:id="32"/>
      <w:r w:rsidRPr="00F870AB">
        <w:rPr>
          <w:rFonts w:ascii="Arial Narrow" w:hAnsi="Arial Narrow"/>
          <w:b/>
          <w:color w:val="auto"/>
          <w:sz w:val="20"/>
          <w:szCs w:val="20"/>
        </w:rPr>
        <w:t>4.2</w:t>
      </w:r>
      <w:r w:rsidRPr="00F870AB">
        <w:rPr>
          <w:rFonts w:ascii="Arial Narrow" w:hAnsi="Arial Narrow"/>
          <w:b/>
          <w:color w:val="auto"/>
          <w:sz w:val="20"/>
          <w:szCs w:val="20"/>
        </w:rPr>
        <w:tab/>
      </w:r>
      <w:r w:rsidR="00AB6293" w:rsidRPr="00F870AB">
        <w:rPr>
          <w:rFonts w:ascii="Arial Narrow" w:hAnsi="Arial Narrow"/>
          <w:b/>
          <w:color w:val="auto"/>
          <w:sz w:val="20"/>
          <w:szCs w:val="20"/>
        </w:rPr>
        <w:t>INSURANCE</w:t>
      </w:r>
    </w:p>
    <w:p w14:paraId="0DDAD6B6" w14:textId="4DBCDE09" w:rsidR="007735D9" w:rsidRPr="006D5C98" w:rsidRDefault="3FC0A27D" w:rsidP="00C9519C">
      <w:pPr>
        <w:pStyle w:val="BodyText"/>
        <w:spacing w:before="1"/>
        <w:ind w:left="481" w:hanging="2"/>
      </w:pPr>
      <w:r w:rsidRPr="006D5C98">
        <w:t>The</w:t>
      </w:r>
      <w:r w:rsidRPr="006D5C98">
        <w:rPr>
          <w:spacing w:val="-12"/>
        </w:rPr>
        <w:t xml:space="preserve"> </w:t>
      </w:r>
      <w:r w:rsidRPr="006D5C98">
        <w:t>contractor</w:t>
      </w:r>
      <w:r w:rsidRPr="006D5C98">
        <w:rPr>
          <w:spacing w:val="-11"/>
        </w:rPr>
        <w:t xml:space="preserve"> </w:t>
      </w:r>
      <w:r w:rsidRPr="006D5C98">
        <w:t>shall</w:t>
      </w:r>
      <w:r w:rsidRPr="006D5C98">
        <w:rPr>
          <w:spacing w:val="-12"/>
        </w:rPr>
        <w:t xml:space="preserve"> </w:t>
      </w:r>
      <w:r w:rsidRPr="006D5C98">
        <w:t>secure</w:t>
      </w:r>
      <w:r w:rsidRPr="006D5C98">
        <w:rPr>
          <w:spacing w:val="-11"/>
        </w:rPr>
        <w:t xml:space="preserve"> </w:t>
      </w:r>
      <w:r w:rsidRPr="006D5C98">
        <w:t>and</w:t>
      </w:r>
      <w:r w:rsidRPr="006D5C98">
        <w:rPr>
          <w:spacing w:val="-11"/>
        </w:rPr>
        <w:t xml:space="preserve"> </w:t>
      </w:r>
      <w:r w:rsidRPr="006D5C98">
        <w:t>maintain</w:t>
      </w:r>
      <w:r w:rsidRPr="006D5C98">
        <w:rPr>
          <w:spacing w:val="-12"/>
        </w:rPr>
        <w:t xml:space="preserve"> </w:t>
      </w:r>
      <w:r w:rsidRPr="006D5C98">
        <w:t>in</w:t>
      </w:r>
      <w:r w:rsidRPr="006D5C98">
        <w:rPr>
          <w:spacing w:val="-11"/>
        </w:rPr>
        <w:t xml:space="preserve"> </w:t>
      </w:r>
      <w:r w:rsidRPr="006D5C98">
        <w:t>force</w:t>
      </w:r>
      <w:r w:rsidRPr="006D5C98">
        <w:rPr>
          <w:spacing w:val="-12"/>
        </w:rPr>
        <w:t xml:space="preserve"> </w:t>
      </w:r>
      <w:r w:rsidRPr="006D5C98">
        <w:t>for</w:t>
      </w:r>
      <w:r w:rsidRPr="006D5C98">
        <w:rPr>
          <w:spacing w:val="-11"/>
        </w:rPr>
        <w:t xml:space="preserve"> </w:t>
      </w:r>
      <w:r w:rsidRPr="006D5C98">
        <w:t>the</w:t>
      </w:r>
      <w:r w:rsidRPr="006D5C98">
        <w:rPr>
          <w:spacing w:val="-12"/>
        </w:rPr>
        <w:t xml:space="preserve"> </w:t>
      </w:r>
      <w:r w:rsidRPr="006D5C98">
        <w:t>term</w:t>
      </w:r>
      <w:r w:rsidRPr="006D5C98">
        <w:rPr>
          <w:spacing w:val="-11"/>
        </w:rPr>
        <w:t xml:space="preserve"> </w:t>
      </w:r>
      <w:r w:rsidRPr="006D5C98">
        <w:t>of</w:t>
      </w:r>
      <w:r w:rsidRPr="006D5C98">
        <w:rPr>
          <w:spacing w:val="-11"/>
        </w:rPr>
        <w:t xml:space="preserve"> </w:t>
      </w:r>
      <w:r w:rsidRPr="006D5C98">
        <w:t>the</w:t>
      </w:r>
      <w:r w:rsidRPr="006D5C98">
        <w:rPr>
          <w:spacing w:val="-12"/>
        </w:rPr>
        <w:t xml:space="preserve"> </w:t>
      </w:r>
      <w:r w:rsidRPr="006D5C98">
        <w:t>contract</w:t>
      </w:r>
      <w:r w:rsidRPr="006D5C98">
        <w:rPr>
          <w:spacing w:val="-11"/>
        </w:rPr>
        <w:t xml:space="preserve"> </w:t>
      </w:r>
      <w:r w:rsidRPr="006D5C98">
        <w:t>insurance</w:t>
      </w:r>
      <w:r w:rsidRPr="006D5C98">
        <w:rPr>
          <w:spacing w:val="-11"/>
        </w:rPr>
        <w:t xml:space="preserve"> </w:t>
      </w:r>
      <w:r w:rsidRPr="006D5C98">
        <w:t>as</w:t>
      </w:r>
      <w:r w:rsidRPr="006D5C98">
        <w:rPr>
          <w:spacing w:val="-11"/>
        </w:rPr>
        <w:t xml:space="preserve"> </w:t>
      </w:r>
      <w:r w:rsidRPr="006D5C98">
        <w:t>provided</w:t>
      </w:r>
      <w:r w:rsidRPr="006D5C98">
        <w:rPr>
          <w:spacing w:val="-7"/>
        </w:rPr>
        <w:t xml:space="preserve"> </w:t>
      </w:r>
      <w:r w:rsidRPr="006D5C98">
        <w:t>herein.</w:t>
      </w:r>
      <w:r w:rsidRPr="006D5C98">
        <w:rPr>
          <w:spacing w:val="-7"/>
        </w:rPr>
        <w:t xml:space="preserve"> </w:t>
      </w:r>
      <w:ins w:id="33" w:author="Brian McGarry" w:date="2026-03-27T13:16:00Z">
        <w:r w:rsidR="2F34BC41">
          <w:t xml:space="preserve">The contractor has the right to self-insure in whole or part. </w:t>
        </w:r>
      </w:ins>
      <w:r w:rsidRPr="006D5C98">
        <w:t>All</w:t>
      </w:r>
      <w:r w:rsidRPr="006D5C98">
        <w:rPr>
          <w:spacing w:val="-5"/>
        </w:rPr>
        <w:t xml:space="preserve"> </w:t>
      </w:r>
      <w:r w:rsidRPr="006D5C98">
        <w:t>required</w:t>
      </w:r>
      <w:r w:rsidRPr="006D5C98">
        <w:rPr>
          <w:spacing w:val="-7"/>
        </w:rPr>
        <w:t xml:space="preserve"> </w:t>
      </w:r>
      <w:r w:rsidRPr="006D5C98">
        <w:t>insurance</w:t>
      </w:r>
      <w:r w:rsidRPr="006D5C98">
        <w:rPr>
          <w:spacing w:val="-7"/>
        </w:rPr>
        <w:t xml:space="preserve"> </w:t>
      </w:r>
      <w:r w:rsidRPr="006D5C98">
        <w:t>shall</w:t>
      </w:r>
      <w:r w:rsidRPr="006D5C98">
        <w:rPr>
          <w:spacing w:val="-5"/>
        </w:rPr>
        <w:t xml:space="preserve"> </w:t>
      </w:r>
      <w:r w:rsidRPr="006D5C98">
        <w:t>be</w:t>
      </w:r>
      <w:r w:rsidRPr="006D5C98">
        <w:rPr>
          <w:spacing w:val="-7"/>
        </w:rPr>
        <w:t xml:space="preserve"> </w:t>
      </w:r>
      <w:r w:rsidRPr="006D5C98">
        <w:t>provided by insurance companies with an A-VIII or better rating</w:t>
      </w:r>
      <w:r w:rsidRPr="006D5C98">
        <w:rPr>
          <w:spacing w:val="-2"/>
        </w:rPr>
        <w:t xml:space="preserve"> </w:t>
      </w:r>
      <w:r w:rsidRPr="006D5C98">
        <w:t>by</w:t>
      </w:r>
      <w:r w:rsidRPr="006D5C98">
        <w:rPr>
          <w:spacing w:val="-5"/>
        </w:rPr>
        <w:t xml:space="preserve"> </w:t>
      </w:r>
      <w:r w:rsidRPr="006D5C98">
        <w:t>A.M.</w:t>
      </w:r>
      <w:r w:rsidRPr="006D5C98">
        <w:rPr>
          <w:spacing w:val="-2"/>
        </w:rPr>
        <w:t xml:space="preserve"> </w:t>
      </w:r>
      <w:r w:rsidRPr="006D5C98">
        <w:t>Best</w:t>
      </w:r>
      <w:r w:rsidRPr="006D5C98">
        <w:rPr>
          <w:spacing w:val="-2"/>
        </w:rPr>
        <w:t xml:space="preserve"> </w:t>
      </w:r>
      <w:r w:rsidRPr="006D5C98">
        <w:t>&amp;</w:t>
      </w:r>
      <w:r w:rsidRPr="006D5C98">
        <w:rPr>
          <w:spacing w:val="-3"/>
        </w:rPr>
        <w:t xml:space="preserve"> </w:t>
      </w:r>
      <w:r w:rsidRPr="006D5C98">
        <w:t xml:space="preserve">Company. </w:t>
      </w:r>
      <w:bookmarkStart w:id="34" w:name="_Hlk225757168"/>
      <w:ins w:id="35" w:author="Brian McGarry" w:date="2026-03-27T13:21:00Z">
        <w:r w:rsidR="2F34BC41">
          <w:t>Contractor</w:t>
        </w:r>
      </w:ins>
      <w:ins w:id="36" w:author="Brian McGarry" w:date="2026-03-27T13:22:00Z">
        <w:r w:rsidR="2F34BC41">
          <w:t xml:space="preserve"> shall </w:t>
        </w:r>
      </w:ins>
      <w:r w:rsidRPr="00A91C25">
        <w:t>provide</w:t>
      </w:r>
      <w:r w:rsidRPr="00A91C25">
        <w:rPr>
          <w:spacing w:val="-2"/>
        </w:rPr>
        <w:t xml:space="preserve"> </w:t>
      </w:r>
      <w:ins w:id="37" w:author="Brian McGarry" w:date="2026-03-27T13:37:00Z">
        <w:r w:rsidR="1EF62404" w:rsidRPr="263DAABD">
          <w:rPr>
            <w:rPrChange w:id="38" w:author="Brian McGarry" w:date="2026-04-06T20:28:00Z">
              <w:rPr>
                <w:highlight w:val="yellow"/>
              </w:rPr>
            </w:rPrChange>
          </w:rPr>
          <w:t xml:space="preserve">a </w:t>
        </w:r>
      </w:ins>
      <w:proofErr w:type="gramStart"/>
      <w:ins w:id="39" w:author="Brian McGarry" w:date="2026-03-27T13:38:00Z">
        <w:r w:rsidR="1EF62404" w:rsidRPr="263DAABD">
          <w:rPr>
            <w:rPrChange w:id="40" w:author="Brian McGarry" w:date="2026-04-06T20:28:00Z">
              <w:rPr>
                <w:highlight w:val="yellow"/>
              </w:rPr>
            </w:rPrChange>
          </w:rPr>
          <w:t>minimum</w:t>
        </w:r>
        <w:proofErr w:type="gramEnd"/>
        <w:r w:rsidR="1EF62404" w:rsidRPr="263DAABD">
          <w:rPr>
            <w:rPrChange w:id="41" w:author="Brian McGarry" w:date="2026-04-06T20:28:00Z">
              <w:rPr>
                <w:highlight w:val="yellow"/>
              </w:rPr>
            </w:rPrChange>
          </w:rPr>
          <w:t xml:space="preserve"> 10</w:t>
        </w:r>
      </w:ins>
      <w:r w:rsidRPr="00A91C25">
        <w:rPr>
          <w:spacing w:val="-4"/>
        </w:rPr>
        <w:t xml:space="preserve"> </w:t>
      </w:r>
      <w:r w:rsidRPr="00A91C25">
        <w:t>days’ written</w:t>
      </w:r>
      <w:r w:rsidRPr="00A91C25">
        <w:rPr>
          <w:spacing w:val="-2"/>
        </w:rPr>
        <w:t xml:space="preserve"> </w:t>
      </w:r>
      <w:r w:rsidRPr="00A91C25">
        <w:t>notice of cancellation or material change to the State of New Jersey at the address shown below.</w:t>
      </w:r>
      <w:r w:rsidRPr="006D5C98">
        <w:t xml:space="preserve"> </w:t>
      </w:r>
      <w:bookmarkEnd w:id="34"/>
      <w:r w:rsidR="00AB6293">
        <w:t xml:space="preserve">The contractor shall provide the State with current certificates of insurance for all </w:t>
      </w:r>
      <w:proofErr w:type="gramStart"/>
      <w:r w:rsidR="00AB6293">
        <w:t>coverages</w:t>
      </w:r>
      <w:proofErr w:type="gramEnd"/>
      <w:r w:rsidR="00AB6293">
        <w:t xml:space="preserve"> and renewals thereof. </w:t>
      </w:r>
      <w:r w:rsidRPr="006D5C98">
        <w:t>Renewal</w:t>
      </w:r>
      <w:r w:rsidRPr="006D5C98">
        <w:rPr>
          <w:spacing w:val="-3"/>
        </w:rPr>
        <w:t xml:space="preserve"> </w:t>
      </w:r>
      <w:r w:rsidRPr="006D5C98">
        <w:t>certificates</w:t>
      </w:r>
      <w:r w:rsidRPr="006D5C98">
        <w:rPr>
          <w:spacing w:val="-3"/>
        </w:rPr>
        <w:t xml:space="preserve"> </w:t>
      </w:r>
      <w:r w:rsidRPr="006D5C98">
        <w:t>shall</w:t>
      </w:r>
      <w:r w:rsidRPr="006D5C98">
        <w:rPr>
          <w:spacing w:val="-3"/>
        </w:rPr>
        <w:t xml:space="preserve"> </w:t>
      </w:r>
      <w:r w:rsidRPr="006D5C98">
        <w:t>be</w:t>
      </w:r>
      <w:r w:rsidRPr="006D5C98">
        <w:rPr>
          <w:spacing w:val="-2"/>
        </w:rPr>
        <w:t xml:space="preserve"> </w:t>
      </w:r>
      <w:r w:rsidRPr="006D5C98">
        <w:t>provided</w:t>
      </w:r>
      <w:r w:rsidRPr="006D5C98">
        <w:rPr>
          <w:spacing w:val="-2"/>
        </w:rPr>
        <w:t xml:space="preserve"> </w:t>
      </w:r>
      <w:r w:rsidRPr="006D5C98">
        <w:t>within</w:t>
      </w:r>
      <w:r w:rsidRPr="006D5C98">
        <w:rPr>
          <w:spacing w:val="-2"/>
        </w:rPr>
        <w:t xml:space="preserve"> </w:t>
      </w:r>
      <w:r w:rsidRPr="006D5C98">
        <w:t>30 days</w:t>
      </w:r>
      <w:r w:rsidRPr="006D5C98">
        <w:rPr>
          <w:spacing w:val="-3"/>
        </w:rPr>
        <w:t xml:space="preserve"> </w:t>
      </w:r>
      <w:r w:rsidRPr="006D5C98">
        <w:t>of</w:t>
      </w:r>
      <w:r w:rsidRPr="006D5C98">
        <w:rPr>
          <w:spacing w:val="-2"/>
        </w:rPr>
        <w:t xml:space="preserve"> </w:t>
      </w:r>
      <w:r w:rsidRPr="006D5C98">
        <w:t>the</w:t>
      </w:r>
      <w:r w:rsidRPr="006D5C98">
        <w:rPr>
          <w:spacing w:val="-2"/>
        </w:rPr>
        <w:t xml:space="preserve"> </w:t>
      </w:r>
      <w:r w:rsidRPr="006D5C98">
        <w:t>expiration</w:t>
      </w:r>
      <w:r w:rsidRPr="006D5C98">
        <w:rPr>
          <w:spacing w:val="-2"/>
        </w:rPr>
        <w:t xml:space="preserve"> </w:t>
      </w:r>
      <w:r w:rsidRPr="006D5C98">
        <w:t>of</w:t>
      </w:r>
      <w:r w:rsidRPr="006D5C98">
        <w:rPr>
          <w:spacing w:val="-2"/>
        </w:rPr>
        <w:t xml:space="preserve"> </w:t>
      </w:r>
      <w:r w:rsidRPr="006D5C98">
        <w:t>the</w:t>
      </w:r>
      <w:r w:rsidRPr="006D5C98">
        <w:rPr>
          <w:spacing w:val="-2"/>
        </w:rPr>
        <w:t xml:space="preserve"> </w:t>
      </w:r>
      <w:r w:rsidRPr="006D5C98">
        <w:t>insurance.</w:t>
      </w:r>
      <w:r w:rsidRPr="006D5C98">
        <w:rPr>
          <w:spacing w:val="-2"/>
        </w:rPr>
        <w:t xml:space="preserve"> </w:t>
      </w:r>
      <w:r w:rsidRPr="006D5C98">
        <w:t>The contractor</w:t>
      </w:r>
      <w:r w:rsidRPr="006D5C98">
        <w:rPr>
          <w:spacing w:val="-12"/>
        </w:rPr>
        <w:t xml:space="preserve"> </w:t>
      </w:r>
      <w:r w:rsidRPr="006D5C98">
        <w:t>shall</w:t>
      </w:r>
      <w:r w:rsidRPr="006D5C98">
        <w:rPr>
          <w:spacing w:val="-11"/>
        </w:rPr>
        <w:t xml:space="preserve"> </w:t>
      </w:r>
      <w:r w:rsidRPr="006D5C98">
        <w:t>not</w:t>
      </w:r>
      <w:r w:rsidRPr="006D5C98">
        <w:rPr>
          <w:spacing w:val="-12"/>
        </w:rPr>
        <w:t xml:space="preserve"> </w:t>
      </w:r>
      <w:r w:rsidRPr="006D5C98">
        <w:t>begin</w:t>
      </w:r>
      <w:r w:rsidRPr="006D5C98">
        <w:rPr>
          <w:spacing w:val="-11"/>
        </w:rPr>
        <w:t xml:space="preserve"> </w:t>
      </w:r>
      <w:r w:rsidRPr="006D5C98">
        <w:t>to</w:t>
      </w:r>
      <w:r w:rsidRPr="006D5C98">
        <w:rPr>
          <w:spacing w:val="-11"/>
        </w:rPr>
        <w:t xml:space="preserve"> </w:t>
      </w:r>
      <w:r w:rsidRPr="006D5C98">
        <w:t>provide</w:t>
      </w:r>
      <w:r w:rsidRPr="006D5C98">
        <w:rPr>
          <w:spacing w:val="-12"/>
        </w:rPr>
        <w:t xml:space="preserve"> </w:t>
      </w:r>
      <w:r w:rsidRPr="006D5C98">
        <w:t>services</w:t>
      </w:r>
      <w:r w:rsidRPr="006D5C98">
        <w:rPr>
          <w:spacing w:val="-11"/>
        </w:rPr>
        <w:t xml:space="preserve"> </w:t>
      </w:r>
      <w:r w:rsidRPr="006D5C98">
        <w:t>or</w:t>
      </w:r>
      <w:r w:rsidR="682759EC" w:rsidRPr="006D5C98">
        <w:t xml:space="preserve"> </w:t>
      </w:r>
      <w:r w:rsidRPr="006D5C98">
        <w:t>goods</w:t>
      </w:r>
      <w:r w:rsidRPr="006D5C98">
        <w:rPr>
          <w:spacing w:val="-12"/>
        </w:rPr>
        <w:t xml:space="preserve"> </w:t>
      </w:r>
      <w:r w:rsidRPr="006D5C98">
        <w:t>to</w:t>
      </w:r>
      <w:r w:rsidRPr="006D5C98">
        <w:rPr>
          <w:spacing w:val="-11"/>
        </w:rPr>
        <w:t xml:space="preserve"> </w:t>
      </w:r>
      <w:r w:rsidRPr="006D5C98">
        <w:t>the</w:t>
      </w:r>
      <w:r w:rsidRPr="006D5C98">
        <w:rPr>
          <w:spacing w:val="-12"/>
        </w:rPr>
        <w:t xml:space="preserve"> </w:t>
      </w:r>
      <w:r w:rsidRPr="006D5C98">
        <w:t>State</w:t>
      </w:r>
      <w:r w:rsidRPr="006D5C98">
        <w:rPr>
          <w:spacing w:val="-11"/>
        </w:rPr>
        <w:t xml:space="preserve"> </w:t>
      </w:r>
      <w:r w:rsidRPr="006D5C98">
        <w:t>until</w:t>
      </w:r>
      <w:r w:rsidRPr="006D5C98">
        <w:rPr>
          <w:spacing w:val="-11"/>
        </w:rPr>
        <w:t xml:space="preserve"> </w:t>
      </w:r>
      <w:r w:rsidRPr="006D5C98">
        <w:t>evidence</w:t>
      </w:r>
      <w:r w:rsidRPr="006D5C98">
        <w:rPr>
          <w:spacing w:val="-12"/>
        </w:rPr>
        <w:t xml:space="preserve"> </w:t>
      </w:r>
      <w:r w:rsidRPr="006D5C98">
        <w:t>of</w:t>
      </w:r>
      <w:r w:rsidRPr="006D5C98">
        <w:rPr>
          <w:spacing w:val="-11"/>
        </w:rPr>
        <w:t xml:space="preserve"> </w:t>
      </w:r>
      <w:r w:rsidRPr="006D5C98">
        <w:t>the</w:t>
      </w:r>
      <w:r w:rsidRPr="006D5C98">
        <w:rPr>
          <w:spacing w:val="-12"/>
        </w:rPr>
        <w:t xml:space="preserve"> </w:t>
      </w:r>
      <w:r w:rsidRPr="006D5C98">
        <w:t>required</w:t>
      </w:r>
      <w:r w:rsidRPr="006D5C98">
        <w:rPr>
          <w:spacing w:val="-11"/>
        </w:rPr>
        <w:t xml:space="preserve"> </w:t>
      </w:r>
      <w:r w:rsidRPr="006D5C98">
        <w:t>insurance</w:t>
      </w:r>
      <w:r w:rsidRPr="006D5C98">
        <w:rPr>
          <w:spacing w:val="-11"/>
        </w:rPr>
        <w:t xml:space="preserve"> </w:t>
      </w:r>
      <w:r w:rsidRPr="006D5C98">
        <w:t>is</w:t>
      </w:r>
      <w:r w:rsidRPr="006D5C98">
        <w:rPr>
          <w:spacing w:val="-12"/>
        </w:rPr>
        <w:t xml:space="preserve"> </w:t>
      </w:r>
      <w:r w:rsidRPr="006D5C98">
        <w:t>provided.</w:t>
      </w:r>
      <w:r w:rsidRPr="006D5C98">
        <w:rPr>
          <w:spacing w:val="-11"/>
        </w:rPr>
        <w:t xml:space="preserve"> </w:t>
      </w:r>
      <w:r w:rsidRPr="006D5C98">
        <w:t>The</w:t>
      </w:r>
      <w:r w:rsidRPr="006D5C98">
        <w:rPr>
          <w:spacing w:val="-12"/>
        </w:rPr>
        <w:t xml:space="preserve"> </w:t>
      </w:r>
      <w:r w:rsidRPr="006D5C98">
        <w:t>certificates</w:t>
      </w:r>
      <w:r w:rsidRPr="006D5C98">
        <w:rPr>
          <w:spacing w:val="-11"/>
        </w:rPr>
        <w:t xml:space="preserve"> </w:t>
      </w:r>
      <w:r w:rsidRPr="006D5C98">
        <w:t>of</w:t>
      </w:r>
      <w:r w:rsidRPr="006D5C98">
        <w:rPr>
          <w:spacing w:val="-11"/>
        </w:rPr>
        <w:t xml:space="preserve"> </w:t>
      </w:r>
      <w:r w:rsidRPr="006D5C98">
        <w:t>insurance shall</w:t>
      </w:r>
      <w:r w:rsidRPr="006D5C98">
        <w:rPr>
          <w:spacing w:val="-4"/>
        </w:rPr>
        <w:t xml:space="preserve"> </w:t>
      </w:r>
      <w:r w:rsidRPr="006D5C98">
        <w:t>indicate the contract number or purchase order number and title of the contract in the Description</w:t>
      </w:r>
      <w:r w:rsidRPr="006D5C98">
        <w:rPr>
          <w:spacing w:val="-3"/>
        </w:rPr>
        <w:t xml:space="preserve"> </w:t>
      </w:r>
      <w:r w:rsidRPr="006D5C98">
        <w:t>of</w:t>
      </w:r>
      <w:r w:rsidRPr="006D5C98">
        <w:rPr>
          <w:spacing w:val="-4"/>
        </w:rPr>
        <w:t xml:space="preserve"> </w:t>
      </w:r>
      <w:r w:rsidRPr="006D5C98">
        <w:t>Operations</w:t>
      </w:r>
      <w:r w:rsidRPr="006D5C98">
        <w:rPr>
          <w:spacing w:val="-4"/>
        </w:rPr>
        <w:t xml:space="preserve"> </w:t>
      </w:r>
      <w:r w:rsidRPr="006D5C98">
        <w:t>box</w:t>
      </w:r>
      <w:r w:rsidRPr="006D5C98">
        <w:rPr>
          <w:spacing w:val="-2"/>
        </w:rPr>
        <w:t xml:space="preserve"> </w:t>
      </w:r>
      <w:r w:rsidRPr="006D5C98">
        <w:t>and</w:t>
      </w:r>
      <w:r w:rsidRPr="006D5C98">
        <w:rPr>
          <w:spacing w:val="-3"/>
        </w:rPr>
        <w:t xml:space="preserve"> </w:t>
      </w:r>
      <w:r w:rsidRPr="006D5C98">
        <w:t>shall</w:t>
      </w:r>
      <w:r w:rsidRPr="006D5C98">
        <w:rPr>
          <w:spacing w:val="-4"/>
        </w:rPr>
        <w:t xml:space="preserve"> </w:t>
      </w:r>
      <w:r w:rsidRPr="006D5C98">
        <w:t>list</w:t>
      </w:r>
      <w:r w:rsidRPr="006D5C98">
        <w:rPr>
          <w:spacing w:val="-4"/>
        </w:rPr>
        <w:t xml:space="preserve"> </w:t>
      </w:r>
      <w:r w:rsidRPr="006D5C98">
        <w:t>the</w:t>
      </w:r>
      <w:r w:rsidRPr="006D5C98">
        <w:rPr>
          <w:spacing w:val="-3"/>
        </w:rPr>
        <w:t xml:space="preserve"> </w:t>
      </w:r>
      <w:r w:rsidRPr="006D5C98">
        <w:t xml:space="preserve">State </w:t>
      </w:r>
      <w:r w:rsidRPr="006D5C98">
        <w:rPr>
          <w:spacing w:val="-2"/>
        </w:rPr>
        <w:t>of</w:t>
      </w:r>
      <w:r w:rsidRPr="006D5C98">
        <w:rPr>
          <w:spacing w:val="-7"/>
        </w:rPr>
        <w:t xml:space="preserve"> </w:t>
      </w:r>
      <w:r w:rsidRPr="006D5C98">
        <w:rPr>
          <w:spacing w:val="-2"/>
        </w:rPr>
        <w:t>New Jersey, Department of the Treasury, Division of</w:t>
      </w:r>
      <w:r w:rsidRPr="006D5C98">
        <w:rPr>
          <w:spacing w:val="-4"/>
        </w:rPr>
        <w:t xml:space="preserve"> </w:t>
      </w:r>
      <w:r w:rsidRPr="006D5C98">
        <w:rPr>
          <w:spacing w:val="-2"/>
        </w:rPr>
        <w:t>Purchase</w:t>
      </w:r>
      <w:r w:rsidRPr="006D5C98">
        <w:rPr>
          <w:spacing w:val="-10"/>
        </w:rPr>
        <w:t xml:space="preserve"> </w:t>
      </w:r>
      <w:r w:rsidRPr="006D5C98">
        <w:rPr>
          <w:spacing w:val="-2"/>
        </w:rPr>
        <w:t>&amp;</w:t>
      </w:r>
      <w:r w:rsidRPr="006D5C98">
        <w:rPr>
          <w:spacing w:val="-8"/>
        </w:rPr>
        <w:t xml:space="preserve"> </w:t>
      </w:r>
      <w:r w:rsidRPr="006D5C98">
        <w:rPr>
          <w:spacing w:val="-2"/>
        </w:rPr>
        <w:t>Property,</w:t>
      </w:r>
      <w:r w:rsidRPr="006D5C98">
        <w:rPr>
          <w:spacing w:val="-9"/>
        </w:rPr>
        <w:t xml:space="preserve"> </w:t>
      </w:r>
      <w:r w:rsidRPr="006D5C98">
        <w:rPr>
          <w:spacing w:val="-2"/>
        </w:rPr>
        <w:t>Contract</w:t>
      </w:r>
      <w:r w:rsidRPr="006D5C98">
        <w:rPr>
          <w:spacing w:val="-9"/>
        </w:rPr>
        <w:t xml:space="preserve"> </w:t>
      </w:r>
      <w:r w:rsidRPr="006D5C98">
        <w:rPr>
          <w:spacing w:val="-2"/>
        </w:rPr>
        <w:t>Compliance</w:t>
      </w:r>
      <w:r w:rsidRPr="006D5C98">
        <w:rPr>
          <w:spacing w:val="-9"/>
        </w:rPr>
        <w:t xml:space="preserve"> </w:t>
      </w:r>
      <w:r w:rsidRPr="006D5C98">
        <w:rPr>
          <w:spacing w:val="-2"/>
        </w:rPr>
        <w:t>&amp;</w:t>
      </w:r>
      <w:r w:rsidRPr="006D5C98">
        <w:rPr>
          <w:spacing w:val="-8"/>
        </w:rPr>
        <w:t xml:space="preserve"> </w:t>
      </w:r>
      <w:r w:rsidRPr="006D5C98">
        <w:rPr>
          <w:spacing w:val="-2"/>
        </w:rPr>
        <w:t>Audit</w:t>
      </w:r>
      <w:r w:rsidRPr="006D5C98">
        <w:rPr>
          <w:spacing w:val="-7"/>
        </w:rPr>
        <w:t xml:space="preserve"> </w:t>
      </w:r>
      <w:r w:rsidRPr="006D5C98">
        <w:rPr>
          <w:spacing w:val="-2"/>
        </w:rPr>
        <w:t>Unit,</w:t>
      </w:r>
      <w:r w:rsidRPr="006D5C98">
        <w:rPr>
          <w:spacing w:val="-9"/>
        </w:rPr>
        <w:t xml:space="preserve"> </w:t>
      </w:r>
      <w:r w:rsidRPr="006D5C98">
        <w:rPr>
          <w:spacing w:val="-2"/>
        </w:rPr>
        <w:t>P.O.</w:t>
      </w:r>
      <w:r w:rsidRPr="006D5C98">
        <w:rPr>
          <w:spacing w:val="-9"/>
        </w:rPr>
        <w:t xml:space="preserve"> </w:t>
      </w:r>
      <w:r w:rsidRPr="006D5C98">
        <w:rPr>
          <w:spacing w:val="-2"/>
        </w:rPr>
        <w:t>Box</w:t>
      </w:r>
      <w:r w:rsidRPr="006D5C98">
        <w:rPr>
          <w:spacing w:val="-9"/>
        </w:rPr>
        <w:t xml:space="preserve"> </w:t>
      </w:r>
      <w:r w:rsidRPr="006D5C98">
        <w:rPr>
          <w:spacing w:val="-2"/>
        </w:rPr>
        <w:t>236,</w:t>
      </w:r>
      <w:r w:rsidRPr="006D5C98">
        <w:rPr>
          <w:spacing w:val="-10"/>
        </w:rPr>
        <w:t xml:space="preserve"> </w:t>
      </w:r>
      <w:r w:rsidRPr="006D5C98">
        <w:rPr>
          <w:spacing w:val="-2"/>
        </w:rPr>
        <w:t>Trenton,</w:t>
      </w:r>
      <w:r w:rsidRPr="006D5C98">
        <w:rPr>
          <w:spacing w:val="-6"/>
        </w:rPr>
        <w:t xml:space="preserve"> </w:t>
      </w:r>
      <w:r w:rsidRPr="006D5C98">
        <w:rPr>
          <w:spacing w:val="-2"/>
        </w:rPr>
        <w:t>New</w:t>
      </w:r>
      <w:r w:rsidRPr="006D5C98">
        <w:rPr>
          <w:spacing w:val="-10"/>
        </w:rPr>
        <w:t xml:space="preserve"> </w:t>
      </w:r>
      <w:r w:rsidRPr="006D5C98">
        <w:rPr>
          <w:spacing w:val="-2"/>
        </w:rPr>
        <w:t xml:space="preserve">Jersey </w:t>
      </w:r>
      <w:r w:rsidRPr="006D5C98">
        <w:t>08625 in the Certificate Holder box. The certificates</w:t>
      </w:r>
      <w:r w:rsidRPr="006D5C98">
        <w:rPr>
          <w:spacing w:val="-1"/>
        </w:rPr>
        <w:t xml:space="preserve"> </w:t>
      </w:r>
      <w:r w:rsidRPr="006D5C98">
        <w:t>and any</w:t>
      </w:r>
      <w:r w:rsidRPr="006D5C98">
        <w:rPr>
          <w:spacing w:val="-1"/>
        </w:rPr>
        <w:t xml:space="preserve"> </w:t>
      </w:r>
      <w:r w:rsidRPr="006D5C98">
        <w:t>notice of cancelation shall</w:t>
      </w:r>
      <w:r w:rsidRPr="006D5C98">
        <w:rPr>
          <w:spacing w:val="-1"/>
        </w:rPr>
        <w:t xml:space="preserve"> </w:t>
      </w:r>
      <w:r w:rsidRPr="006D5C98">
        <w:t>be emailed to the State</w:t>
      </w:r>
      <w:r w:rsidRPr="006D5C98">
        <w:rPr>
          <w:spacing w:val="-2"/>
        </w:rPr>
        <w:t xml:space="preserve"> </w:t>
      </w:r>
      <w:r w:rsidRPr="006D5C98">
        <w:t xml:space="preserve">at: </w:t>
      </w:r>
      <w:hyperlink r:id="rId16">
        <w:r w:rsidRPr="006D5C98">
          <w:rPr>
            <w:color w:val="0000FF"/>
            <w:u w:val="single" w:color="0000FF"/>
          </w:rPr>
          <w:t>ccau.certificate@treas.nj.gov</w:t>
        </w:r>
      </w:hyperlink>
    </w:p>
    <w:p w14:paraId="1F6BC9E1" w14:textId="77777777" w:rsidR="007735D9" w:rsidRPr="006D5C98" w:rsidRDefault="007735D9" w:rsidP="00C9519C">
      <w:pPr>
        <w:pStyle w:val="BodyText"/>
        <w:spacing w:before="10"/>
        <w:jc w:val="left"/>
      </w:pPr>
    </w:p>
    <w:p w14:paraId="052C7457" w14:textId="77777777" w:rsidR="007735D9" w:rsidRPr="006D5C98" w:rsidRDefault="00AB6293" w:rsidP="00C9519C">
      <w:pPr>
        <w:pStyle w:val="BodyText"/>
        <w:ind w:left="479"/>
      </w:pPr>
      <w:r w:rsidRPr="006D5C98">
        <w:t>The</w:t>
      </w:r>
      <w:r w:rsidRPr="006D5C98">
        <w:rPr>
          <w:spacing w:val="-5"/>
        </w:rPr>
        <w:t xml:space="preserve"> </w:t>
      </w:r>
      <w:r w:rsidRPr="006D5C98">
        <w:t>insurance</w:t>
      </w:r>
      <w:r w:rsidRPr="006D5C98">
        <w:rPr>
          <w:spacing w:val="-4"/>
        </w:rPr>
        <w:t xml:space="preserve"> </w:t>
      </w:r>
      <w:r w:rsidRPr="006D5C98">
        <w:t>to</w:t>
      </w:r>
      <w:r w:rsidRPr="006D5C98">
        <w:rPr>
          <w:spacing w:val="-4"/>
        </w:rPr>
        <w:t xml:space="preserve"> </w:t>
      </w:r>
      <w:r w:rsidRPr="006D5C98">
        <w:t>be</w:t>
      </w:r>
      <w:r w:rsidRPr="006D5C98">
        <w:rPr>
          <w:spacing w:val="-4"/>
        </w:rPr>
        <w:t xml:space="preserve"> </w:t>
      </w:r>
      <w:r w:rsidRPr="006D5C98">
        <w:t>provided</w:t>
      </w:r>
      <w:r w:rsidRPr="006D5C98">
        <w:rPr>
          <w:spacing w:val="-4"/>
        </w:rPr>
        <w:t xml:space="preserve"> </w:t>
      </w:r>
      <w:r w:rsidRPr="006D5C98">
        <w:t>by</w:t>
      </w:r>
      <w:r w:rsidRPr="006D5C98">
        <w:rPr>
          <w:spacing w:val="-5"/>
        </w:rPr>
        <w:t xml:space="preserve"> </w:t>
      </w:r>
      <w:r w:rsidRPr="006D5C98">
        <w:t>the</w:t>
      </w:r>
      <w:r w:rsidRPr="006D5C98">
        <w:rPr>
          <w:spacing w:val="-5"/>
        </w:rPr>
        <w:t xml:space="preserve"> </w:t>
      </w:r>
      <w:r w:rsidRPr="006D5C98">
        <w:t>contractor</w:t>
      </w:r>
      <w:r w:rsidRPr="006D5C98">
        <w:rPr>
          <w:spacing w:val="-4"/>
        </w:rPr>
        <w:t xml:space="preserve"> </w:t>
      </w:r>
      <w:r w:rsidRPr="006D5C98">
        <w:t>shall</w:t>
      </w:r>
      <w:r w:rsidRPr="006D5C98">
        <w:rPr>
          <w:spacing w:val="-5"/>
        </w:rPr>
        <w:t xml:space="preserve"> </w:t>
      </w:r>
      <w:r w:rsidRPr="006D5C98">
        <w:t>be</w:t>
      </w:r>
      <w:r w:rsidRPr="006D5C98">
        <w:rPr>
          <w:spacing w:val="-4"/>
        </w:rPr>
        <w:t xml:space="preserve"> </w:t>
      </w:r>
      <w:r w:rsidRPr="006D5C98">
        <w:t>as</w:t>
      </w:r>
      <w:r w:rsidRPr="006D5C98">
        <w:rPr>
          <w:spacing w:val="-5"/>
        </w:rPr>
        <w:t xml:space="preserve"> </w:t>
      </w:r>
      <w:r w:rsidRPr="006D5C98">
        <w:rPr>
          <w:spacing w:val="-2"/>
        </w:rPr>
        <w:t>follows:</w:t>
      </w:r>
    </w:p>
    <w:p w14:paraId="1577D88B" w14:textId="10F237B3" w:rsidR="007735D9" w:rsidRPr="006D5C98" w:rsidRDefault="00AB6293" w:rsidP="00C9519C">
      <w:pPr>
        <w:pStyle w:val="ListParagraph"/>
        <w:numPr>
          <w:ilvl w:val="2"/>
          <w:numId w:val="18"/>
        </w:numPr>
        <w:tabs>
          <w:tab w:val="left" w:pos="1201"/>
        </w:tabs>
        <w:spacing w:before="1"/>
        <w:ind w:hanging="361"/>
        <w:rPr>
          <w:sz w:val="20"/>
          <w:szCs w:val="20"/>
        </w:rPr>
      </w:pPr>
      <w:r w:rsidRPr="006D5C98">
        <w:rPr>
          <w:sz w:val="20"/>
          <w:szCs w:val="20"/>
        </w:rPr>
        <w:t>Occurrence Form Commercial General Liability Insurance or its equivalent: The minimum limit of liability shall be $</w:t>
      </w:r>
      <w:ins w:id="42" w:author="Brian McGarry" w:date="2026-03-27T13:27:00Z">
        <w:r w:rsidR="00B61E76">
          <w:rPr>
            <w:sz w:val="20"/>
            <w:szCs w:val="20"/>
          </w:rPr>
          <w:t>2</w:t>
        </w:r>
      </w:ins>
      <w:del w:id="43" w:author="Brian McGarry" w:date="2026-03-27T13:27:00Z">
        <w:r w:rsidRPr="006D5C98" w:rsidDel="00B61E76">
          <w:rPr>
            <w:sz w:val="20"/>
            <w:szCs w:val="20"/>
          </w:rPr>
          <w:delText>1</w:delText>
        </w:r>
      </w:del>
      <w:r w:rsidRPr="006D5C98">
        <w:rPr>
          <w:sz w:val="20"/>
          <w:szCs w:val="20"/>
        </w:rPr>
        <w:t>,000,000 per occurrence</w:t>
      </w:r>
      <w:r w:rsidRPr="006D5C98">
        <w:rPr>
          <w:spacing w:val="-12"/>
          <w:sz w:val="20"/>
          <w:szCs w:val="20"/>
        </w:rPr>
        <w:t xml:space="preserve"> </w:t>
      </w:r>
      <w:r w:rsidRPr="006D5C98">
        <w:rPr>
          <w:sz w:val="20"/>
          <w:szCs w:val="20"/>
        </w:rPr>
        <w:t>as</w:t>
      </w:r>
      <w:r w:rsidRPr="006D5C98">
        <w:rPr>
          <w:spacing w:val="-11"/>
          <w:sz w:val="20"/>
          <w:szCs w:val="20"/>
        </w:rPr>
        <w:t xml:space="preserve"> </w:t>
      </w:r>
      <w:r w:rsidRPr="006D5C98">
        <w:rPr>
          <w:sz w:val="20"/>
          <w:szCs w:val="20"/>
        </w:rPr>
        <w:t>a</w:t>
      </w:r>
      <w:r w:rsidRPr="006D5C98">
        <w:rPr>
          <w:spacing w:val="-12"/>
          <w:sz w:val="20"/>
          <w:szCs w:val="20"/>
        </w:rPr>
        <w:t xml:space="preserve"> </w:t>
      </w:r>
      <w:r w:rsidRPr="006D5C98">
        <w:rPr>
          <w:sz w:val="20"/>
          <w:szCs w:val="20"/>
        </w:rPr>
        <w:t>combined</w:t>
      </w:r>
      <w:r w:rsidRPr="006D5C98">
        <w:rPr>
          <w:spacing w:val="-11"/>
          <w:sz w:val="20"/>
          <w:szCs w:val="20"/>
        </w:rPr>
        <w:t xml:space="preserve"> </w:t>
      </w:r>
      <w:r w:rsidRPr="006D5C98">
        <w:rPr>
          <w:sz w:val="20"/>
          <w:szCs w:val="20"/>
        </w:rPr>
        <w:t>single</w:t>
      </w:r>
      <w:r w:rsidRPr="006D5C98">
        <w:rPr>
          <w:spacing w:val="-11"/>
          <w:sz w:val="20"/>
          <w:szCs w:val="20"/>
        </w:rPr>
        <w:t xml:space="preserve"> </w:t>
      </w:r>
      <w:r w:rsidRPr="006D5C98">
        <w:rPr>
          <w:sz w:val="20"/>
          <w:szCs w:val="20"/>
        </w:rPr>
        <w:t>limit</w:t>
      </w:r>
      <w:r w:rsidRPr="006D5C98">
        <w:rPr>
          <w:spacing w:val="-12"/>
          <w:sz w:val="20"/>
          <w:szCs w:val="20"/>
        </w:rPr>
        <w:t xml:space="preserve"> </w:t>
      </w:r>
      <w:r w:rsidRPr="006D5C98">
        <w:rPr>
          <w:sz w:val="20"/>
          <w:szCs w:val="20"/>
        </w:rPr>
        <w:t>for</w:t>
      </w:r>
      <w:r w:rsidRPr="006D5C98">
        <w:rPr>
          <w:spacing w:val="-11"/>
          <w:sz w:val="20"/>
          <w:szCs w:val="20"/>
        </w:rPr>
        <w:t xml:space="preserve"> </w:t>
      </w:r>
      <w:r w:rsidRPr="006D5C98">
        <w:rPr>
          <w:sz w:val="20"/>
          <w:szCs w:val="20"/>
        </w:rPr>
        <w:t>bodily</w:t>
      </w:r>
      <w:r w:rsidRPr="006D5C98">
        <w:rPr>
          <w:spacing w:val="-12"/>
          <w:sz w:val="20"/>
          <w:szCs w:val="20"/>
        </w:rPr>
        <w:t xml:space="preserve"> </w:t>
      </w:r>
      <w:r w:rsidRPr="006D5C98">
        <w:rPr>
          <w:sz w:val="20"/>
          <w:szCs w:val="20"/>
        </w:rPr>
        <w:t>injury</w:t>
      </w:r>
      <w:r w:rsidRPr="006D5C98">
        <w:rPr>
          <w:spacing w:val="-11"/>
          <w:sz w:val="20"/>
          <w:szCs w:val="20"/>
        </w:rPr>
        <w:t xml:space="preserve"> </w:t>
      </w:r>
      <w:r w:rsidRPr="006D5C98">
        <w:rPr>
          <w:sz w:val="20"/>
          <w:szCs w:val="20"/>
        </w:rPr>
        <w:t>and</w:t>
      </w:r>
      <w:r w:rsidRPr="006D5C98">
        <w:rPr>
          <w:spacing w:val="-12"/>
          <w:sz w:val="20"/>
          <w:szCs w:val="20"/>
        </w:rPr>
        <w:t xml:space="preserve"> </w:t>
      </w:r>
      <w:r w:rsidRPr="006D5C98">
        <w:rPr>
          <w:sz w:val="20"/>
          <w:szCs w:val="20"/>
        </w:rPr>
        <w:t>property</w:t>
      </w:r>
      <w:r w:rsidRPr="006D5C98">
        <w:rPr>
          <w:spacing w:val="-11"/>
          <w:sz w:val="20"/>
          <w:szCs w:val="20"/>
        </w:rPr>
        <w:t xml:space="preserve"> </w:t>
      </w:r>
      <w:r w:rsidRPr="006D5C98">
        <w:rPr>
          <w:sz w:val="20"/>
          <w:szCs w:val="20"/>
        </w:rPr>
        <w:t>damage.</w:t>
      </w:r>
      <w:r w:rsidRPr="006D5C98">
        <w:rPr>
          <w:spacing w:val="-11"/>
          <w:sz w:val="20"/>
          <w:szCs w:val="20"/>
        </w:rPr>
        <w:t xml:space="preserve"> </w:t>
      </w:r>
      <w:r w:rsidRPr="006D5C98">
        <w:rPr>
          <w:sz w:val="20"/>
          <w:szCs w:val="20"/>
        </w:rPr>
        <w:t>The</w:t>
      </w:r>
      <w:r w:rsidRPr="006D5C98">
        <w:rPr>
          <w:spacing w:val="-12"/>
          <w:sz w:val="20"/>
          <w:szCs w:val="20"/>
        </w:rPr>
        <w:t xml:space="preserve"> </w:t>
      </w:r>
      <w:r w:rsidRPr="006D5C98">
        <w:rPr>
          <w:sz w:val="20"/>
          <w:szCs w:val="20"/>
        </w:rPr>
        <w:t>above</w:t>
      </w:r>
      <w:r w:rsidRPr="006D5C98">
        <w:rPr>
          <w:spacing w:val="-11"/>
          <w:sz w:val="20"/>
          <w:szCs w:val="20"/>
        </w:rPr>
        <w:t xml:space="preserve"> </w:t>
      </w:r>
      <w:r w:rsidRPr="006D5C98">
        <w:rPr>
          <w:sz w:val="20"/>
          <w:szCs w:val="20"/>
        </w:rPr>
        <w:t>required</w:t>
      </w:r>
      <w:r w:rsidRPr="006D5C98">
        <w:rPr>
          <w:spacing w:val="-12"/>
          <w:sz w:val="20"/>
          <w:szCs w:val="20"/>
        </w:rPr>
        <w:t xml:space="preserve"> </w:t>
      </w:r>
      <w:r w:rsidRPr="006D5C98">
        <w:rPr>
          <w:sz w:val="20"/>
          <w:szCs w:val="20"/>
        </w:rPr>
        <w:t>Commercial</w:t>
      </w:r>
      <w:r w:rsidRPr="006D5C98">
        <w:rPr>
          <w:spacing w:val="-11"/>
          <w:sz w:val="20"/>
          <w:szCs w:val="20"/>
        </w:rPr>
        <w:t xml:space="preserve"> </w:t>
      </w:r>
      <w:r w:rsidRPr="006D5C98">
        <w:rPr>
          <w:sz w:val="20"/>
          <w:szCs w:val="20"/>
        </w:rPr>
        <w:t>General</w:t>
      </w:r>
      <w:r w:rsidRPr="006D5C98">
        <w:rPr>
          <w:spacing w:val="-11"/>
          <w:sz w:val="20"/>
          <w:szCs w:val="20"/>
        </w:rPr>
        <w:t xml:space="preserve"> </w:t>
      </w:r>
      <w:r w:rsidRPr="006D5C98">
        <w:rPr>
          <w:sz w:val="20"/>
          <w:szCs w:val="20"/>
        </w:rPr>
        <w:t>Liability</w:t>
      </w:r>
      <w:r w:rsidRPr="006D5C98">
        <w:rPr>
          <w:spacing w:val="-12"/>
          <w:sz w:val="20"/>
          <w:szCs w:val="20"/>
        </w:rPr>
        <w:t xml:space="preserve"> </w:t>
      </w:r>
      <w:r w:rsidRPr="006D5C98">
        <w:rPr>
          <w:sz w:val="20"/>
          <w:szCs w:val="20"/>
        </w:rPr>
        <w:t xml:space="preserve">Insurance </w:t>
      </w:r>
      <w:r w:rsidRPr="006D5C98">
        <w:rPr>
          <w:spacing w:val="-2"/>
          <w:sz w:val="20"/>
          <w:szCs w:val="20"/>
        </w:rPr>
        <w:t>policy</w:t>
      </w:r>
      <w:r w:rsidRPr="006D5C98">
        <w:rPr>
          <w:spacing w:val="-10"/>
          <w:sz w:val="20"/>
          <w:szCs w:val="20"/>
        </w:rPr>
        <w:t xml:space="preserve"> </w:t>
      </w:r>
      <w:r w:rsidRPr="006D5C98">
        <w:rPr>
          <w:spacing w:val="-2"/>
          <w:sz w:val="20"/>
          <w:szCs w:val="20"/>
        </w:rPr>
        <w:t>or its</w:t>
      </w:r>
      <w:r w:rsidRPr="006D5C98">
        <w:rPr>
          <w:spacing w:val="-4"/>
          <w:sz w:val="20"/>
          <w:szCs w:val="20"/>
        </w:rPr>
        <w:t xml:space="preserve"> </w:t>
      </w:r>
      <w:r w:rsidRPr="006D5C98">
        <w:rPr>
          <w:spacing w:val="-2"/>
          <w:sz w:val="20"/>
          <w:szCs w:val="20"/>
        </w:rPr>
        <w:t>equivalent</w:t>
      </w:r>
      <w:r w:rsidRPr="006D5C98">
        <w:rPr>
          <w:spacing w:val="-4"/>
          <w:sz w:val="20"/>
          <w:szCs w:val="20"/>
        </w:rPr>
        <w:t xml:space="preserve"> </w:t>
      </w:r>
      <w:r w:rsidRPr="006D5C98">
        <w:rPr>
          <w:spacing w:val="-2"/>
          <w:sz w:val="20"/>
          <w:szCs w:val="20"/>
        </w:rPr>
        <w:t>shall</w:t>
      </w:r>
      <w:r w:rsidRPr="006D5C98">
        <w:rPr>
          <w:spacing w:val="-8"/>
          <w:sz w:val="20"/>
          <w:szCs w:val="20"/>
        </w:rPr>
        <w:t xml:space="preserve"> </w:t>
      </w:r>
      <w:ins w:id="44" w:author="Brian McGarry" w:date="2026-03-27T13:27:00Z">
        <w:r w:rsidR="00B61E76">
          <w:rPr>
            <w:spacing w:val="-8"/>
            <w:sz w:val="20"/>
            <w:szCs w:val="20"/>
          </w:rPr>
          <w:t>include</w:t>
        </w:r>
      </w:ins>
      <w:r w:rsidRPr="006D5C98">
        <w:rPr>
          <w:spacing w:val="-7"/>
          <w:sz w:val="20"/>
          <w:szCs w:val="20"/>
        </w:rPr>
        <w:t xml:space="preserve"> </w:t>
      </w:r>
      <w:r w:rsidRPr="006D5C98">
        <w:rPr>
          <w:spacing w:val="-2"/>
          <w:sz w:val="20"/>
          <w:szCs w:val="20"/>
        </w:rPr>
        <w:t>the</w:t>
      </w:r>
      <w:r w:rsidRPr="006D5C98">
        <w:rPr>
          <w:spacing w:val="-7"/>
          <w:sz w:val="20"/>
          <w:szCs w:val="20"/>
        </w:rPr>
        <w:t xml:space="preserve"> </w:t>
      </w:r>
      <w:r w:rsidRPr="006D5C98">
        <w:rPr>
          <w:spacing w:val="-2"/>
          <w:sz w:val="20"/>
          <w:szCs w:val="20"/>
        </w:rPr>
        <w:t>State,</w:t>
      </w:r>
      <w:r w:rsidRPr="006D5C98">
        <w:rPr>
          <w:spacing w:val="-10"/>
          <w:sz w:val="20"/>
          <w:szCs w:val="20"/>
        </w:rPr>
        <w:t xml:space="preserve"> </w:t>
      </w:r>
      <w:r w:rsidRPr="006D5C98">
        <w:rPr>
          <w:spacing w:val="-2"/>
          <w:sz w:val="20"/>
          <w:szCs w:val="20"/>
        </w:rPr>
        <w:t>its</w:t>
      </w:r>
      <w:r w:rsidRPr="006D5C98">
        <w:rPr>
          <w:spacing w:val="-6"/>
          <w:sz w:val="20"/>
          <w:szCs w:val="20"/>
        </w:rPr>
        <w:t xml:space="preserve"> </w:t>
      </w:r>
      <w:r w:rsidRPr="006D5C98">
        <w:rPr>
          <w:spacing w:val="-2"/>
          <w:sz w:val="20"/>
          <w:szCs w:val="20"/>
        </w:rPr>
        <w:t>officers,</w:t>
      </w:r>
      <w:r w:rsidRPr="006D5C98">
        <w:rPr>
          <w:spacing w:val="-7"/>
          <w:sz w:val="20"/>
          <w:szCs w:val="20"/>
        </w:rPr>
        <w:t xml:space="preserve"> </w:t>
      </w:r>
      <w:r w:rsidRPr="006D5C98">
        <w:rPr>
          <w:spacing w:val="-2"/>
          <w:sz w:val="20"/>
          <w:szCs w:val="20"/>
        </w:rPr>
        <w:t>and</w:t>
      </w:r>
      <w:r w:rsidRPr="006D5C98">
        <w:rPr>
          <w:spacing w:val="-3"/>
          <w:sz w:val="20"/>
          <w:szCs w:val="20"/>
        </w:rPr>
        <w:t xml:space="preserve"> </w:t>
      </w:r>
      <w:r w:rsidRPr="006D5C98">
        <w:rPr>
          <w:spacing w:val="-2"/>
          <w:sz w:val="20"/>
          <w:szCs w:val="20"/>
        </w:rPr>
        <w:t>employees</w:t>
      </w:r>
      <w:r w:rsidRPr="006D5C98">
        <w:rPr>
          <w:spacing w:val="-7"/>
          <w:sz w:val="20"/>
          <w:szCs w:val="20"/>
        </w:rPr>
        <w:t xml:space="preserve"> </w:t>
      </w:r>
      <w:r w:rsidRPr="006D5C98">
        <w:rPr>
          <w:spacing w:val="-2"/>
          <w:sz w:val="20"/>
          <w:szCs w:val="20"/>
        </w:rPr>
        <w:t>as</w:t>
      </w:r>
      <w:r w:rsidRPr="006D5C98">
        <w:rPr>
          <w:spacing w:val="-7"/>
          <w:sz w:val="20"/>
          <w:szCs w:val="20"/>
        </w:rPr>
        <w:t xml:space="preserve"> </w:t>
      </w:r>
      <w:r w:rsidRPr="006D5C98">
        <w:rPr>
          <w:spacing w:val="-2"/>
          <w:sz w:val="20"/>
          <w:szCs w:val="20"/>
        </w:rPr>
        <w:t>“Additional</w:t>
      </w:r>
      <w:r w:rsidRPr="006D5C98">
        <w:rPr>
          <w:spacing w:val="-8"/>
          <w:sz w:val="20"/>
          <w:szCs w:val="20"/>
        </w:rPr>
        <w:t xml:space="preserve"> </w:t>
      </w:r>
      <w:r w:rsidRPr="006D5C98">
        <w:rPr>
          <w:spacing w:val="-2"/>
          <w:sz w:val="20"/>
          <w:szCs w:val="20"/>
        </w:rPr>
        <w:t>Insureds”</w:t>
      </w:r>
      <w:r w:rsidRPr="006D5C98">
        <w:rPr>
          <w:spacing w:val="-7"/>
          <w:sz w:val="20"/>
          <w:szCs w:val="20"/>
        </w:rPr>
        <w:t xml:space="preserve"> </w:t>
      </w:r>
      <w:r w:rsidRPr="006D5C98">
        <w:rPr>
          <w:spacing w:val="-2"/>
          <w:sz w:val="20"/>
          <w:szCs w:val="20"/>
        </w:rPr>
        <w:t xml:space="preserve">and include the blanket additional insured </w:t>
      </w:r>
      <w:r w:rsidRPr="006D5C98">
        <w:rPr>
          <w:sz w:val="20"/>
          <w:szCs w:val="20"/>
        </w:rPr>
        <w:t>endorsement or its equivalent. The coverage to be provided under these policies shall be at least as broad as that provided by the standard</w:t>
      </w:r>
      <w:r w:rsidRPr="006D5C98">
        <w:rPr>
          <w:spacing w:val="-7"/>
          <w:sz w:val="20"/>
          <w:szCs w:val="20"/>
        </w:rPr>
        <w:t xml:space="preserve"> </w:t>
      </w:r>
      <w:r w:rsidRPr="006D5C98">
        <w:rPr>
          <w:sz w:val="20"/>
          <w:szCs w:val="20"/>
        </w:rPr>
        <w:t>basic</w:t>
      </w:r>
      <w:r w:rsidRPr="006D5C98">
        <w:rPr>
          <w:spacing w:val="-5"/>
          <w:sz w:val="20"/>
          <w:szCs w:val="20"/>
        </w:rPr>
        <w:t xml:space="preserve"> </w:t>
      </w:r>
      <w:r w:rsidRPr="006D5C98">
        <w:rPr>
          <w:sz w:val="20"/>
          <w:szCs w:val="20"/>
        </w:rPr>
        <w:t>Commercial</w:t>
      </w:r>
      <w:r w:rsidRPr="006D5C98">
        <w:rPr>
          <w:spacing w:val="-5"/>
          <w:sz w:val="20"/>
          <w:szCs w:val="20"/>
        </w:rPr>
        <w:t xml:space="preserve"> </w:t>
      </w:r>
      <w:r w:rsidRPr="006D5C98">
        <w:rPr>
          <w:sz w:val="20"/>
          <w:szCs w:val="20"/>
        </w:rPr>
        <w:t>General</w:t>
      </w:r>
      <w:r w:rsidRPr="006D5C98">
        <w:rPr>
          <w:spacing w:val="-8"/>
          <w:sz w:val="20"/>
          <w:szCs w:val="20"/>
        </w:rPr>
        <w:t xml:space="preserve"> </w:t>
      </w:r>
      <w:r w:rsidRPr="006D5C98">
        <w:rPr>
          <w:sz w:val="20"/>
          <w:szCs w:val="20"/>
        </w:rPr>
        <w:t>Liability</w:t>
      </w:r>
      <w:r w:rsidRPr="006D5C98">
        <w:rPr>
          <w:spacing w:val="-5"/>
          <w:sz w:val="20"/>
          <w:szCs w:val="20"/>
        </w:rPr>
        <w:t xml:space="preserve"> </w:t>
      </w:r>
      <w:r w:rsidRPr="006D5C98">
        <w:rPr>
          <w:sz w:val="20"/>
          <w:szCs w:val="20"/>
        </w:rPr>
        <w:t>Insurance</w:t>
      </w:r>
      <w:r w:rsidRPr="006D5C98">
        <w:rPr>
          <w:spacing w:val="-7"/>
          <w:sz w:val="20"/>
          <w:szCs w:val="20"/>
        </w:rPr>
        <w:t xml:space="preserve"> </w:t>
      </w:r>
      <w:r w:rsidRPr="006D5C98">
        <w:rPr>
          <w:sz w:val="20"/>
          <w:szCs w:val="20"/>
        </w:rPr>
        <w:t>occurrence</w:t>
      </w:r>
      <w:r w:rsidRPr="006D5C98">
        <w:rPr>
          <w:spacing w:val="-5"/>
          <w:sz w:val="20"/>
          <w:szCs w:val="20"/>
        </w:rPr>
        <w:t xml:space="preserve"> </w:t>
      </w:r>
      <w:r w:rsidRPr="006D5C98">
        <w:rPr>
          <w:sz w:val="20"/>
          <w:szCs w:val="20"/>
        </w:rPr>
        <w:t>coverage</w:t>
      </w:r>
      <w:r w:rsidRPr="006D5C98">
        <w:rPr>
          <w:spacing w:val="-7"/>
          <w:sz w:val="20"/>
          <w:szCs w:val="20"/>
        </w:rPr>
        <w:t xml:space="preserve"> </w:t>
      </w:r>
      <w:r w:rsidRPr="006D5C98">
        <w:rPr>
          <w:sz w:val="20"/>
          <w:szCs w:val="20"/>
        </w:rPr>
        <w:t>forms</w:t>
      </w:r>
      <w:r w:rsidRPr="006D5C98">
        <w:rPr>
          <w:spacing w:val="-7"/>
          <w:sz w:val="20"/>
          <w:szCs w:val="20"/>
        </w:rPr>
        <w:t xml:space="preserve"> </w:t>
      </w:r>
      <w:r w:rsidRPr="006D5C98">
        <w:rPr>
          <w:sz w:val="20"/>
          <w:szCs w:val="20"/>
        </w:rPr>
        <w:t>or</w:t>
      </w:r>
      <w:r w:rsidRPr="006D5C98">
        <w:rPr>
          <w:spacing w:val="-6"/>
          <w:sz w:val="20"/>
          <w:szCs w:val="20"/>
        </w:rPr>
        <w:t xml:space="preserve"> </w:t>
      </w:r>
      <w:r w:rsidRPr="006D5C98">
        <w:rPr>
          <w:sz w:val="20"/>
          <w:szCs w:val="20"/>
        </w:rPr>
        <w:t>its</w:t>
      </w:r>
      <w:r w:rsidRPr="006D5C98">
        <w:rPr>
          <w:spacing w:val="-5"/>
          <w:sz w:val="20"/>
          <w:szCs w:val="20"/>
        </w:rPr>
        <w:t xml:space="preserve"> </w:t>
      </w:r>
      <w:r w:rsidRPr="006D5C98">
        <w:rPr>
          <w:sz w:val="20"/>
          <w:szCs w:val="20"/>
        </w:rPr>
        <w:t>equivalent</w:t>
      </w:r>
      <w:r w:rsidRPr="006D5C98">
        <w:rPr>
          <w:spacing w:val="-5"/>
          <w:sz w:val="20"/>
          <w:szCs w:val="20"/>
        </w:rPr>
        <w:t xml:space="preserve"> </w:t>
      </w:r>
      <w:r w:rsidRPr="006D5C98">
        <w:rPr>
          <w:sz w:val="20"/>
          <w:szCs w:val="20"/>
        </w:rPr>
        <w:t>currently</w:t>
      </w:r>
      <w:r w:rsidRPr="006D5C98">
        <w:rPr>
          <w:spacing w:val="-7"/>
          <w:sz w:val="20"/>
          <w:szCs w:val="20"/>
        </w:rPr>
        <w:t xml:space="preserve"> </w:t>
      </w:r>
      <w:r w:rsidRPr="006D5C98">
        <w:rPr>
          <w:sz w:val="20"/>
          <w:szCs w:val="20"/>
        </w:rPr>
        <w:t>in</w:t>
      </w:r>
      <w:r w:rsidRPr="006D5C98">
        <w:rPr>
          <w:spacing w:val="-7"/>
          <w:sz w:val="20"/>
          <w:szCs w:val="20"/>
        </w:rPr>
        <w:t xml:space="preserve"> </w:t>
      </w:r>
      <w:r w:rsidRPr="006D5C98">
        <w:rPr>
          <w:sz w:val="20"/>
          <w:szCs w:val="20"/>
        </w:rPr>
        <w:t>use</w:t>
      </w:r>
      <w:r w:rsidRPr="006D5C98">
        <w:rPr>
          <w:spacing w:val="-5"/>
          <w:sz w:val="20"/>
          <w:szCs w:val="20"/>
        </w:rPr>
        <w:t xml:space="preserve"> </w:t>
      </w:r>
      <w:r w:rsidRPr="006D5C98">
        <w:rPr>
          <w:sz w:val="20"/>
          <w:szCs w:val="20"/>
        </w:rPr>
        <w:t>in</w:t>
      </w:r>
      <w:r w:rsidRPr="006D5C98">
        <w:rPr>
          <w:spacing w:val="-7"/>
          <w:sz w:val="20"/>
          <w:szCs w:val="20"/>
        </w:rPr>
        <w:t xml:space="preserve"> </w:t>
      </w:r>
      <w:r w:rsidRPr="006D5C98">
        <w:rPr>
          <w:sz w:val="20"/>
          <w:szCs w:val="20"/>
        </w:rPr>
        <w:t>the</w:t>
      </w:r>
      <w:r w:rsidRPr="006D5C98">
        <w:rPr>
          <w:spacing w:val="-5"/>
          <w:sz w:val="20"/>
          <w:szCs w:val="20"/>
        </w:rPr>
        <w:t xml:space="preserve"> </w:t>
      </w:r>
      <w:r w:rsidRPr="006D5C98">
        <w:rPr>
          <w:sz w:val="20"/>
          <w:szCs w:val="20"/>
        </w:rPr>
        <w:t>State</w:t>
      </w:r>
      <w:r w:rsidRPr="006D5C98">
        <w:rPr>
          <w:spacing w:val="-5"/>
          <w:sz w:val="20"/>
          <w:szCs w:val="20"/>
        </w:rPr>
        <w:t xml:space="preserve"> </w:t>
      </w:r>
      <w:r w:rsidRPr="006D5C98">
        <w:rPr>
          <w:sz w:val="20"/>
          <w:szCs w:val="20"/>
        </w:rPr>
        <w:t>of</w:t>
      </w:r>
      <w:r w:rsidRPr="006D5C98">
        <w:rPr>
          <w:spacing w:val="-7"/>
          <w:sz w:val="20"/>
          <w:szCs w:val="20"/>
        </w:rPr>
        <w:t xml:space="preserve"> </w:t>
      </w:r>
      <w:r w:rsidRPr="006D5C98">
        <w:rPr>
          <w:sz w:val="20"/>
          <w:szCs w:val="20"/>
        </w:rPr>
        <w:t>New Jersey, which shall not be circumscribed by any endorsement limiting the breadth of coverage;</w:t>
      </w:r>
    </w:p>
    <w:p w14:paraId="31BB030C" w14:textId="5994DABC" w:rsidR="007735D9" w:rsidRPr="006D5C98" w:rsidRDefault="00AB6293" w:rsidP="00C9519C">
      <w:pPr>
        <w:pStyle w:val="ListParagraph"/>
        <w:numPr>
          <w:ilvl w:val="2"/>
          <w:numId w:val="18"/>
        </w:numPr>
        <w:tabs>
          <w:tab w:val="left" w:pos="1203"/>
        </w:tabs>
        <w:ind w:left="1202" w:hanging="361"/>
        <w:rPr>
          <w:sz w:val="20"/>
          <w:szCs w:val="20"/>
        </w:rPr>
      </w:pPr>
      <w:r w:rsidRPr="006D5C98">
        <w:rPr>
          <w:sz w:val="20"/>
          <w:szCs w:val="20"/>
        </w:rPr>
        <w:t>Automobile Liability Insurance which shall be written to cover any</w:t>
      </w:r>
      <w:r w:rsidRPr="006D5C98">
        <w:rPr>
          <w:spacing w:val="-3"/>
          <w:sz w:val="20"/>
          <w:szCs w:val="20"/>
        </w:rPr>
        <w:t xml:space="preserve"> </w:t>
      </w:r>
      <w:r w:rsidRPr="006D5C98">
        <w:rPr>
          <w:sz w:val="20"/>
          <w:szCs w:val="20"/>
        </w:rPr>
        <w:t>automobile used by the insured.</w:t>
      </w:r>
      <w:r w:rsidRPr="006D5C98">
        <w:rPr>
          <w:spacing w:val="40"/>
          <w:sz w:val="20"/>
          <w:szCs w:val="20"/>
        </w:rPr>
        <w:t xml:space="preserve"> </w:t>
      </w:r>
      <w:r w:rsidRPr="006D5C98">
        <w:rPr>
          <w:sz w:val="20"/>
          <w:szCs w:val="20"/>
        </w:rPr>
        <w:t>Limits</w:t>
      </w:r>
      <w:r w:rsidRPr="006D5C98">
        <w:rPr>
          <w:spacing w:val="40"/>
          <w:sz w:val="20"/>
          <w:szCs w:val="20"/>
        </w:rPr>
        <w:t xml:space="preserve"> </w:t>
      </w:r>
      <w:r w:rsidRPr="006D5C98">
        <w:rPr>
          <w:sz w:val="20"/>
          <w:szCs w:val="20"/>
        </w:rPr>
        <w:t>of</w:t>
      </w:r>
      <w:r w:rsidRPr="006D5C98">
        <w:rPr>
          <w:spacing w:val="40"/>
          <w:sz w:val="20"/>
          <w:szCs w:val="20"/>
        </w:rPr>
        <w:t xml:space="preserve"> </w:t>
      </w:r>
      <w:r w:rsidRPr="006D5C98">
        <w:rPr>
          <w:sz w:val="20"/>
          <w:szCs w:val="20"/>
        </w:rPr>
        <w:t>liability</w:t>
      </w:r>
      <w:r w:rsidRPr="006D5C98">
        <w:rPr>
          <w:spacing w:val="39"/>
          <w:sz w:val="20"/>
          <w:szCs w:val="20"/>
        </w:rPr>
        <w:t xml:space="preserve"> </w:t>
      </w:r>
      <w:r w:rsidRPr="006D5C98">
        <w:rPr>
          <w:sz w:val="20"/>
          <w:szCs w:val="20"/>
        </w:rPr>
        <w:t>for</w:t>
      </w:r>
      <w:r w:rsidRPr="006D5C98">
        <w:rPr>
          <w:spacing w:val="40"/>
          <w:sz w:val="20"/>
          <w:szCs w:val="20"/>
        </w:rPr>
        <w:t xml:space="preserve"> </w:t>
      </w:r>
      <w:r w:rsidRPr="006D5C98">
        <w:rPr>
          <w:sz w:val="20"/>
          <w:szCs w:val="20"/>
        </w:rPr>
        <w:t>bodily</w:t>
      </w:r>
      <w:r w:rsidRPr="006D5C98">
        <w:rPr>
          <w:spacing w:val="39"/>
          <w:sz w:val="20"/>
          <w:szCs w:val="20"/>
        </w:rPr>
        <w:t xml:space="preserve"> </w:t>
      </w:r>
      <w:r w:rsidRPr="006D5C98">
        <w:rPr>
          <w:sz w:val="20"/>
          <w:szCs w:val="20"/>
        </w:rPr>
        <w:t>injury and</w:t>
      </w:r>
      <w:r w:rsidRPr="006D5C98">
        <w:rPr>
          <w:spacing w:val="35"/>
          <w:sz w:val="20"/>
          <w:szCs w:val="20"/>
        </w:rPr>
        <w:t xml:space="preserve"> </w:t>
      </w:r>
      <w:r w:rsidRPr="006D5C98">
        <w:rPr>
          <w:sz w:val="20"/>
          <w:szCs w:val="20"/>
        </w:rPr>
        <w:t>property</w:t>
      </w:r>
      <w:r w:rsidRPr="006D5C98">
        <w:rPr>
          <w:spacing w:val="32"/>
          <w:sz w:val="20"/>
          <w:szCs w:val="20"/>
        </w:rPr>
        <w:t xml:space="preserve"> </w:t>
      </w:r>
      <w:r w:rsidRPr="006D5C98">
        <w:rPr>
          <w:sz w:val="20"/>
          <w:szCs w:val="20"/>
        </w:rPr>
        <w:t>damage</w:t>
      </w:r>
      <w:r w:rsidRPr="006D5C98">
        <w:rPr>
          <w:spacing w:val="32"/>
          <w:sz w:val="20"/>
          <w:szCs w:val="20"/>
        </w:rPr>
        <w:t xml:space="preserve"> </w:t>
      </w:r>
      <w:r w:rsidRPr="006D5C98">
        <w:rPr>
          <w:sz w:val="20"/>
          <w:szCs w:val="20"/>
        </w:rPr>
        <w:t>shall</w:t>
      </w:r>
      <w:r w:rsidRPr="006D5C98">
        <w:rPr>
          <w:spacing w:val="29"/>
          <w:sz w:val="20"/>
          <w:szCs w:val="20"/>
        </w:rPr>
        <w:t xml:space="preserve"> </w:t>
      </w:r>
      <w:r w:rsidRPr="006D5C98">
        <w:rPr>
          <w:sz w:val="20"/>
          <w:szCs w:val="20"/>
        </w:rPr>
        <w:t>not</w:t>
      </w:r>
      <w:r w:rsidRPr="006D5C98">
        <w:rPr>
          <w:spacing w:val="35"/>
          <w:sz w:val="20"/>
          <w:szCs w:val="20"/>
        </w:rPr>
        <w:t xml:space="preserve"> </w:t>
      </w:r>
      <w:r w:rsidRPr="006D5C98">
        <w:rPr>
          <w:sz w:val="20"/>
          <w:szCs w:val="20"/>
        </w:rPr>
        <w:t>be</w:t>
      </w:r>
      <w:r w:rsidRPr="006D5C98">
        <w:rPr>
          <w:spacing w:val="35"/>
          <w:sz w:val="20"/>
          <w:szCs w:val="20"/>
        </w:rPr>
        <w:t xml:space="preserve"> </w:t>
      </w:r>
      <w:r w:rsidRPr="006D5C98">
        <w:rPr>
          <w:sz w:val="20"/>
          <w:szCs w:val="20"/>
        </w:rPr>
        <w:t>less</w:t>
      </w:r>
      <w:r w:rsidRPr="006D5C98">
        <w:rPr>
          <w:spacing w:val="32"/>
          <w:sz w:val="20"/>
          <w:szCs w:val="20"/>
        </w:rPr>
        <w:t xml:space="preserve"> </w:t>
      </w:r>
      <w:r w:rsidRPr="006D5C98">
        <w:rPr>
          <w:sz w:val="20"/>
          <w:szCs w:val="20"/>
        </w:rPr>
        <w:t>than</w:t>
      </w:r>
      <w:r w:rsidRPr="006D5C98">
        <w:rPr>
          <w:spacing w:val="-5"/>
          <w:sz w:val="20"/>
          <w:szCs w:val="20"/>
        </w:rPr>
        <w:t xml:space="preserve"> </w:t>
      </w:r>
      <w:r w:rsidRPr="006D5C98">
        <w:rPr>
          <w:sz w:val="20"/>
          <w:szCs w:val="20"/>
        </w:rPr>
        <w:t>$1,000,000</w:t>
      </w:r>
      <w:r w:rsidRPr="006D5C98">
        <w:rPr>
          <w:spacing w:val="-4"/>
          <w:sz w:val="20"/>
          <w:szCs w:val="20"/>
        </w:rPr>
        <w:t xml:space="preserve"> </w:t>
      </w:r>
      <w:r w:rsidRPr="006D5C98">
        <w:rPr>
          <w:sz w:val="20"/>
          <w:szCs w:val="20"/>
        </w:rPr>
        <w:t>per</w:t>
      </w:r>
      <w:r w:rsidRPr="006D5C98">
        <w:rPr>
          <w:spacing w:val="-4"/>
          <w:sz w:val="20"/>
          <w:szCs w:val="20"/>
        </w:rPr>
        <w:t xml:space="preserve"> </w:t>
      </w:r>
      <w:r w:rsidRPr="006D5C98">
        <w:rPr>
          <w:sz w:val="20"/>
          <w:szCs w:val="20"/>
        </w:rPr>
        <w:t>occurrence</w:t>
      </w:r>
      <w:r w:rsidRPr="006D5C98">
        <w:rPr>
          <w:spacing w:val="-4"/>
          <w:sz w:val="20"/>
          <w:szCs w:val="20"/>
        </w:rPr>
        <w:t xml:space="preserve"> </w:t>
      </w:r>
      <w:r w:rsidRPr="006D5C98">
        <w:rPr>
          <w:sz w:val="20"/>
          <w:szCs w:val="20"/>
        </w:rPr>
        <w:t>as</w:t>
      </w:r>
      <w:r w:rsidRPr="006D5C98">
        <w:rPr>
          <w:spacing w:val="-5"/>
          <w:sz w:val="20"/>
          <w:szCs w:val="20"/>
        </w:rPr>
        <w:t xml:space="preserve"> </w:t>
      </w:r>
      <w:r w:rsidRPr="006D5C98">
        <w:rPr>
          <w:sz w:val="20"/>
          <w:szCs w:val="20"/>
        </w:rPr>
        <w:t>a</w:t>
      </w:r>
      <w:r w:rsidRPr="006D5C98">
        <w:rPr>
          <w:spacing w:val="-4"/>
          <w:sz w:val="20"/>
          <w:szCs w:val="20"/>
        </w:rPr>
        <w:t xml:space="preserve"> </w:t>
      </w:r>
      <w:r w:rsidRPr="006D5C98">
        <w:rPr>
          <w:sz w:val="20"/>
          <w:szCs w:val="20"/>
        </w:rPr>
        <w:t>combined</w:t>
      </w:r>
      <w:r w:rsidRPr="006D5C98">
        <w:rPr>
          <w:spacing w:val="-4"/>
          <w:sz w:val="20"/>
          <w:szCs w:val="20"/>
        </w:rPr>
        <w:t xml:space="preserve"> </w:t>
      </w:r>
      <w:r w:rsidRPr="006D5C98">
        <w:rPr>
          <w:sz w:val="20"/>
          <w:szCs w:val="20"/>
        </w:rPr>
        <w:t>single</w:t>
      </w:r>
      <w:r w:rsidRPr="006D5C98">
        <w:rPr>
          <w:spacing w:val="-4"/>
          <w:sz w:val="20"/>
          <w:szCs w:val="20"/>
        </w:rPr>
        <w:t xml:space="preserve"> </w:t>
      </w:r>
      <w:r w:rsidRPr="006D5C98">
        <w:rPr>
          <w:sz w:val="20"/>
          <w:szCs w:val="20"/>
        </w:rPr>
        <w:t>limit.</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z w:val="20"/>
          <w:szCs w:val="20"/>
        </w:rPr>
        <w:t>State</w:t>
      </w:r>
      <w:r w:rsidRPr="006D5C98">
        <w:rPr>
          <w:spacing w:val="-4"/>
          <w:sz w:val="20"/>
          <w:szCs w:val="20"/>
        </w:rPr>
        <w:t xml:space="preserve"> </w:t>
      </w:r>
      <w:r w:rsidRPr="006D5C98">
        <w:rPr>
          <w:sz w:val="20"/>
          <w:szCs w:val="20"/>
        </w:rPr>
        <w:t>must</w:t>
      </w:r>
      <w:r w:rsidRPr="006D5C98">
        <w:rPr>
          <w:spacing w:val="-5"/>
          <w:sz w:val="20"/>
          <w:szCs w:val="20"/>
        </w:rPr>
        <w:t xml:space="preserve"> </w:t>
      </w:r>
      <w:r w:rsidRPr="006D5C98">
        <w:rPr>
          <w:sz w:val="20"/>
          <w:szCs w:val="20"/>
        </w:rPr>
        <w:t>be</w:t>
      </w:r>
      <w:r w:rsidRPr="006D5C98">
        <w:rPr>
          <w:spacing w:val="-4"/>
          <w:sz w:val="20"/>
          <w:szCs w:val="20"/>
        </w:rPr>
        <w:t xml:space="preserve"> </w:t>
      </w:r>
      <w:ins w:id="45" w:author="Brian McGarry" w:date="2026-03-27T13:30:00Z">
        <w:r w:rsidR="00B61E76">
          <w:rPr>
            <w:spacing w:val="-4"/>
            <w:sz w:val="20"/>
            <w:szCs w:val="20"/>
          </w:rPr>
          <w:t>included</w:t>
        </w:r>
      </w:ins>
      <w:r w:rsidRPr="006D5C98">
        <w:rPr>
          <w:spacing w:val="-4"/>
          <w:sz w:val="20"/>
          <w:szCs w:val="20"/>
        </w:rPr>
        <w:t xml:space="preserve"> </w:t>
      </w:r>
      <w:r w:rsidRPr="006D5C98">
        <w:rPr>
          <w:sz w:val="20"/>
          <w:szCs w:val="20"/>
        </w:rPr>
        <w:t>as</w:t>
      </w:r>
      <w:r w:rsidRPr="006D5C98">
        <w:rPr>
          <w:spacing w:val="-5"/>
          <w:sz w:val="20"/>
          <w:szCs w:val="20"/>
        </w:rPr>
        <w:t xml:space="preserve"> </w:t>
      </w:r>
      <w:r w:rsidRPr="006D5C98">
        <w:rPr>
          <w:sz w:val="20"/>
          <w:szCs w:val="20"/>
        </w:rPr>
        <w:t>an “Additional</w:t>
      </w:r>
      <w:r w:rsidRPr="006D5C98">
        <w:rPr>
          <w:spacing w:val="-10"/>
          <w:sz w:val="20"/>
          <w:szCs w:val="20"/>
        </w:rPr>
        <w:t xml:space="preserve"> </w:t>
      </w:r>
      <w:r w:rsidRPr="006D5C98">
        <w:rPr>
          <w:sz w:val="20"/>
          <w:szCs w:val="20"/>
        </w:rPr>
        <w:t>Insured”</w:t>
      </w:r>
      <w:r w:rsidRPr="006D5C98">
        <w:rPr>
          <w:spacing w:val="-9"/>
          <w:sz w:val="20"/>
          <w:szCs w:val="20"/>
        </w:rPr>
        <w:t xml:space="preserve"> </w:t>
      </w:r>
      <w:r w:rsidRPr="006D5C98">
        <w:rPr>
          <w:sz w:val="20"/>
          <w:szCs w:val="20"/>
        </w:rPr>
        <w:t>and</w:t>
      </w:r>
      <w:r w:rsidRPr="006D5C98">
        <w:rPr>
          <w:spacing w:val="-9"/>
          <w:sz w:val="20"/>
          <w:szCs w:val="20"/>
        </w:rPr>
        <w:t xml:space="preserve"> </w:t>
      </w:r>
      <w:r w:rsidRPr="006D5C98">
        <w:rPr>
          <w:sz w:val="20"/>
          <w:szCs w:val="20"/>
        </w:rPr>
        <w:t>a</w:t>
      </w:r>
      <w:r w:rsidRPr="006D5C98">
        <w:rPr>
          <w:spacing w:val="-9"/>
          <w:sz w:val="20"/>
          <w:szCs w:val="20"/>
        </w:rPr>
        <w:t xml:space="preserve"> </w:t>
      </w:r>
      <w:r w:rsidRPr="006D5C98">
        <w:rPr>
          <w:sz w:val="20"/>
          <w:szCs w:val="20"/>
        </w:rPr>
        <w:t>blanket</w:t>
      </w:r>
      <w:r w:rsidRPr="006D5C98">
        <w:rPr>
          <w:spacing w:val="-5"/>
          <w:sz w:val="20"/>
          <w:szCs w:val="20"/>
        </w:rPr>
        <w:t xml:space="preserve"> </w:t>
      </w:r>
      <w:r w:rsidRPr="006D5C98">
        <w:rPr>
          <w:sz w:val="20"/>
          <w:szCs w:val="20"/>
        </w:rPr>
        <w:t>additional</w:t>
      </w:r>
      <w:r w:rsidRPr="006D5C98">
        <w:rPr>
          <w:spacing w:val="-10"/>
          <w:sz w:val="20"/>
          <w:szCs w:val="20"/>
        </w:rPr>
        <w:t xml:space="preserve"> </w:t>
      </w:r>
      <w:r w:rsidRPr="006D5C98">
        <w:rPr>
          <w:sz w:val="20"/>
          <w:szCs w:val="20"/>
        </w:rPr>
        <w:t>insured</w:t>
      </w:r>
      <w:r w:rsidRPr="006D5C98">
        <w:rPr>
          <w:spacing w:val="-9"/>
          <w:sz w:val="20"/>
          <w:szCs w:val="20"/>
        </w:rPr>
        <w:t xml:space="preserve"> </w:t>
      </w:r>
      <w:proofErr w:type="gramStart"/>
      <w:r w:rsidRPr="006D5C98">
        <w:rPr>
          <w:sz w:val="20"/>
          <w:szCs w:val="20"/>
        </w:rPr>
        <w:t>endorsement</w:t>
      </w:r>
      <w:proofErr w:type="gramEnd"/>
      <w:r w:rsidRPr="006D5C98">
        <w:rPr>
          <w:spacing w:val="-7"/>
          <w:sz w:val="20"/>
          <w:szCs w:val="20"/>
        </w:rPr>
        <w:t xml:space="preserve"> </w:t>
      </w:r>
      <w:r w:rsidRPr="006D5C98">
        <w:rPr>
          <w:sz w:val="20"/>
          <w:szCs w:val="20"/>
        </w:rPr>
        <w:t>or</w:t>
      </w:r>
      <w:r w:rsidRPr="006D5C98">
        <w:rPr>
          <w:spacing w:val="-9"/>
          <w:sz w:val="20"/>
          <w:szCs w:val="20"/>
        </w:rPr>
        <w:t xml:space="preserve"> </w:t>
      </w:r>
      <w:r w:rsidRPr="006D5C98">
        <w:rPr>
          <w:sz w:val="20"/>
          <w:szCs w:val="20"/>
        </w:rPr>
        <w:t>its</w:t>
      </w:r>
      <w:r w:rsidRPr="006D5C98">
        <w:rPr>
          <w:spacing w:val="-10"/>
          <w:sz w:val="20"/>
          <w:szCs w:val="20"/>
        </w:rPr>
        <w:t xml:space="preserve"> </w:t>
      </w:r>
      <w:r w:rsidRPr="006D5C98">
        <w:rPr>
          <w:sz w:val="20"/>
          <w:szCs w:val="20"/>
        </w:rPr>
        <w:t>equivalent</w:t>
      </w:r>
      <w:r w:rsidRPr="006D5C98">
        <w:rPr>
          <w:spacing w:val="-7"/>
          <w:sz w:val="20"/>
          <w:szCs w:val="20"/>
        </w:rPr>
        <w:t xml:space="preserve"> </w:t>
      </w:r>
      <w:r w:rsidRPr="006D5C98">
        <w:rPr>
          <w:sz w:val="20"/>
          <w:szCs w:val="20"/>
        </w:rPr>
        <w:t>must</w:t>
      </w:r>
      <w:r w:rsidRPr="006D5C98">
        <w:rPr>
          <w:spacing w:val="-7"/>
          <w:sz w:val="20"/>
          <w:szCs w:val="20"/>
        </w:rPr>
        <w:t xml:space="preserve"> </w:t>
      </w:r>
      <w:r w:rsidRPr="006D5C98">
        <w:rPr>
          <w:sz w:val="20"/>
          <w:szCs w:val="20"/>
        </w:rPr>
        <w:t>be</w:t>
      </w:r>
      <w:r w:rsidRPr="006D5C98">
        <w:rPr>
          <w:spacing w:val="-1"/>
          <w:sz w:val="20"/>
          <w:szCs w:val="20"/>
        </w:rPr>
        <w:t xml:space="preserve"> </w:t>
      </w:r>
      <w:r w:rsidRPr="006D5C98">
        <w:rPr>
          <w:sz w:val="20"/>
          <w:szCs w:val="20"/>
        </w:rPr>
        <w:t>provided</w:t>
      </w:r>
      <w:r w:rsidRPr="006D5C98">
        <w:rPr>
          <w:spacing w:val="-1"/>
          <w:sz w:val="20"/>
          <w:szCs w:val="20"/>
        </w:rPr>
        <w:t xml:space="preserve"> </w:t>
      </w:r>
      <w:r w:rsidRPr="006D5C98">
        <w:rPr>
          <w:sz w:val="20"/>
          <w:szCs w:val="20"/>
        </w:rPr>
        <w:t>when</w:t>
      </w:r>
      <w:r w:rsidRPr="006D5C98">
        <w:rPr>
          <w:spacing w:val="-1"/>
          <w:sz w:val="20"/>
          <w:szCs w:val="20"/>
        </w:rPr>
        <w:t xml:space="preserve"> </w:t>
      </w:r>
      <w:r w:rsidRPr="006D5C98">
        <w:rPr>
          <w:sz w:val="20"/>
          <w:szCs w:val="20"/>
        </w:rPr>
        <w:t>the</w:t>
      </w:r>
      <w:r w:rsidRPr="006D5C98">
        <w:rPr>
          <w:spacing w:val="-1"/>
          <w:sz w:val="20"/>
          <w:szCs w:val="20"/>
        </w:rPr>
        <w:t xml:space="preserve"> </w:t>
      </w:r>
      <w:r w:rsidRPr="006D5C98">
        <w:rPr>
          <w:sz w:val="20"/>
          <w:szCs w:val="20"/>
        </w:rPr>
        <w:t>services</w:t>
      </w:r>
      <w:r w:rsidRPr="006D5C98">
        <w:rPr>
          <w:spacing w:val="-1"/>
          <w:sz w:val="20"/>
          <w:szCs w:val="20"/>
        </w:rPr>
        <w:t xml:space="preserve"> </w:t>
      </w:r>
      <w:r w:rsidRPr="006D5C98">
        <w:rPr>
          <w:sz w:val="20"/>
          <w:szCs w:val="20"/>
        </w:rPr>
        <w:t>being</w:t>
      </w:r>
      <w:r w:rsidRPr="006D5C98">
        <w:rPr>
          <w:spacing w:val="-1"/>
          <w:sz w:val="20"/>
          <w:szCs w:val="20"/>
        </w:rPr>
        <w:t xml:space="preserve"> </w:t>
      </w:r>
      <w:r w:rsidRPr="006D5C98">
        <w:rPr>
          <w:sz w:val="20"/>
          <w:szCs w:val="20"/>
        </w:rPr>
        <w:t xml:space="preserve">procured involve vehicle use on the State’s behalf or on State controlled </w:t>
      </w:r>
      <w:proofErr w:type="gramStart"/>
      <w:r w:rsidRPr="006D5C98">
        <w:rPr>
          <w:sz w:val="20"/>
          <w:szCs w:val="20"/>
        </w:rPr>
        <w:t>property;</w:t>
      </w:r>
      <w:proofErr w:type="gramEnd"/>
    </w:p>
    <w:p w14:paraId="6E709FD3" w14:textId="77777777" w:rsidR="007735D9" w:rsidRPr="006D5C98" w:rsidRDefault="00AB6293" w:rsidP="00C9519C">
      <w:pPr>
        <w:pStyle w:val="ListParagraph"/>
        <w:numPr>
          <w:ilvl w:val="2"/>
          <w:numId w:val="18"/>
        </w:numPr>
        <w:tabs>
          <w:tab w:val="left" w:pos="1204"/>
        </w:tabs>
        <w:ind w:left="1203"/>
        <w:rPr>
          <w:sz w:val="20"/>
          <w:szCs w:val="20"/>
        </w:rPr>
      </w:pPr>
      <w:r w:rsidRPr="006D5C98">
        <w:rPr>
          <w:sz w:val="20"/>
          <w:szCs w:val="20"/>
        </w:rPr>
        <w:t>Worker’s Compensation Insurance applicable to the laws of the State of New Jersey and Employers Liability Insurance with limits not less than:</w:t>
      </w:r>
    </w:p>
    <w:p w14:paraId="71B051E4" w14:textId="77777777" w:rsidR="007735D9" w:rsidRPr="006D5C98" w:rsidRDefault="007735D9" w:rsidP="00C9519C">
      <w:pPr>
        <w:pStyle w:val="BodyText"/>
        <w:spacing w:before="1"/>
        <w:jc w:val="left"/>
      </w:pPr>
    </w:p>
    <w:p w14:paraId="14429BEE" w14:textId="77777777" w:rsidR="007735D9" w:rsidRPr="006D5C98" w:rsidRDefault="00AB6293" w:rsidP="00C9519C">
      <w:pPr>
        <w:pStyle w:val="ListParagraph"/>
        <w:numPr>
          <w:ilvl w:val="3"/>
          <w:numId w:val="18"/>
        </w:numPr>
        <w:tabs>
          <w:tab w:val="left" w:pos="1923"/>
          <w:tab w:val="left" w:pos="1924"/>
        </w:tabs>
        <w:spacing w:line="229" w:lineRule="exact"/>
        <w:rPr>
          <w:sz w:val="20"/>
          <w:szCs w:val="20"/>
        </w:rPr>
      </w:pPr>
      <w:r w:rsidRPr="006D5C98">
        <w:rPr>
          <w:sz w:val="20"/>
          <w:szCs w:val="20"/>
        </w:rPr>
        <w:t>$1,000,000</w:t>
      </w:r>
      <w:r w:rsidRPr="006D5C98">
        <w:rPr>
          <w:spacing w:val="-8"/>
          <w:sz w:val="20"/>
          <w:szCs w:val="20"/>
        </w:rPr>
        <w:t xml:space="preserve"> </w:t>
      </w:r>
      <w:r w:rsidRPr="006D5C98">
        <w:rPr>
          <w:sz w:val="20"/>
          <w:szCs w:val="20"/>
        </w:rPr>
        <w:t>BODILY</w:t>
      </w:r>
      <w:r w:rsidRPr="006D5C98">
        <w:rPr>
          <w:spacing w:val="-7"/>
          <w:sz w:val="20"/>
          <w:szCs w:val="20"/>
        </w:rPr>
        <w:t xml:space="preserve"> </w:t>
      </w:r>
      <w:r w:rsidRPr="006D5C98">
        <w:rPr>
          <w:sz w:val="20"/>
          <w:szCs w:val="20"/>
        </w:rPr>
        <w:t>INJURY,</w:t>
      </w:r>
      <w:r w:rsidRPr="006D5C98">
        <w:rPr>
          <w:spacing w:val="-5"/>
          <w:sz w:val="20"/>
          <w:szCs w:val="20"/>
        </w:rPr>
        <w:t xml:space="preserve"> </w:t>
      </w:r>
      <w:r w:rsidRPr="006D5C98">
        <w:rPr>
          <w:sz w:val="20"/>
          <w:szCs w:val="20"/>
        </w:rPr>
        <w:t>EACH</w:t>
      </w:r>
      <w:r w:rsidRPr="006D5C98">
        <w:rPr>
          <w:spacing w:val="-12"/>
          <w:sz w:val="20"/>
          <w:szCs w:val="20"/>
        </w:rPr>
        <w:t xml:space="preserve"> </w:t>
      </w:r>
      <w:r w:rsidRPr="006D5C98">
        <w:rPr>
          <w:spacing w:val="-2"/>
          <w:sz w:val="20"/>
          <w:szCs w:val="20"/>
        </w:rPr>
        <w:t>OCCURRENCE;</w:t>
      </w:r>
    </w:p>
    <w:p w14:paraId="5A64B5ED" w14:textId="77777777" w:rsidR="007735D9" w:rsidRPr="006D5C98" w:rsidRDefault="00AB6293" w:rsidP="00C9519C">
      <w:pPr>
        <w:pStyle w:val="ListParagraph"/>
        <w:numPr>
          <w:ilvl w:val="3"/>
          <w:numId w:val="18"/>
        </w:numPr>
        <w:tabs>
          <w:tab w:val="left" w:pos="1923"/>
          <w:tab w:val="left" w:pos="1924"/>
        </w:tabs>
        <w:spacing w:line="229" w:lineRule="exact"/>
        <w:rPr>
          <w:sz w:val="20"/>
          <w:szCs w:val="20"/>
        </w:rPr>
      </w:pPr>
      <w:r w:rsidRPr="006D5C98">
        <w:rPr>
          <w:sz w:val="20"/>
          <w:szCs w:val="20"/>
        </w:rPr>
        <w:t>$1,000,000</w:t>
      </w:r>
      <w:r w:rsidRPr="006D5C98">
        <w:rPr>
          <w:spacing w:val="-8"/>
          <w:sz w:val="20"/>
          <w:szCs w:val="20"/>
        </w:rPr>
        <w:t xml:space="preserve"> </w:t>
      </w:r>
      <w:r w:rsidRPr="006D5C98">
        <w:rPr>
          <w:sz w:val="20"/>
          <w:szCs w:val="20"/>
        </w:rPr>
        <w:t>DISEASE</w:t>
      </w:r>
      <w:r w:rsidRPr="006D5C98">
        <w:rPr>
          <w:spacing w:val="-6"/>
          <w:sz w:val="20"/>
          <w:szCs w:val="20"/>
        </w:rPr>
        <w:t xml:space="preserve"> </w:t>
      </w:r>
      <w:r w:rsidRPr="006D5C98">
        <w:rPr>
          <w:sz w:val="20"/>
          <w:szCs w:val="20"/>
        </w:rPr>
        <w:t>EACH</w:t>
      </w:r>
      <w:r w:rsidRPr="006D5C98">
        <w:rPr>
          <w:spacing w:val="-7"/>
          <w:sz w:val="20"/>
          <w:szCs w:val="20"/>
        </w:rPr>
        <w:t xml:space="preserve"> </w:t>
      </w:r>
      <w:r w:rsidRPr="006D5C98">
        <w:rPr>
          <w:sz w:val="20"/>
          <w:szCs w:val="20"/>
        </w:rPr>
        <w:t>EMPLOYEE;</w:t>
      </w:r>
      <w:r w:rsidRPr="006D5C98">
        <w:rPr>
          <w:spacing w:val="-7"/>
          <w:sz w:val="20"/>
          <w:szCs w:val="20"/>
        </w:rPr>
        <w:t xml:space="preserve"> </w:t>
      </w:r>
      <w:r w:rsidRPr="006D5C98">
        <w:rPr>
          <w:spacing w:val="-5"/>
          <w:sz w:val="20"/>
          <w:szCs w:val="20"/>
        </w:rPr>
        <w:t>and</w:t>
      </w:r>
    </w:p>
    <w:p w14:paraId="64A43557" w14:textId="77777777" w:rsidR="007735D9" w:rsidRPr="006D5C98" w:rsidRDefault="00AB6293" w:rsidP="00C9519C">
      <w:pPr>
        <w:pStyle w:val="ListParagraph"/>
        <w:numPr>
          <w:ilvl w:val="3"/>
          <w:numId w:val="18"/>
        </w:numPr>
        <w:tabs>
          <w:tab w:val="left" w:pos="1924"/>
          <w:tab w:val="left" w:pos="1925"/>
        </w:tabs>
        <w:spacing w:before="1"/>
        <w:ind w:left="1924"/>
        <w:rPr>
          <w:sz w:val="20"/>
          <w:szCs w:val="20"/>
        </w:rPr>
      </w:pPr>
      <w:r w:rsidRPr="006D5C98">
        <w:rPr>
          <w:sz w:val="20"/>
          <w:szCs w:val="20"/>
        </w:rPr>
        <w:t>$1,000,000</w:t>
      </w:r>
      <w:r w:rsidRPr="006D5C98">
        <w:rPr>
          <w:spacing w:val="-9"/>
          <w:sz w:val="20"/>
          <w:szCs w:val="20"/>
        </w:rPr>
        <w:t xml:space="preserve"> </w:t>
      </w:r>
      <w:r w:rsidRPr="006D5C98">
        <w:rPr>
          <w:sz w:val="20"/>
          <w:szCs w:val="20"/>
        </w:rPr>
        <w:t>DISEASE</w:t>
      </w:r>
      <w:r w:rsidRPr="006D5C98">
        <w:rPr>
          <w:spacing w:val="-7"/>
          <w:sz w:val="20"/>
          <w:szCs w:val="20"/>
        </w:rPr>
        <w:t xml:space="preserve"> </w:t>
      </w:r>
      <w:r w:rsidRPr="006D5C98">
        <w:rPr>
          <w:sz w:val="20"/>
          <w:szCs w:val="20"/>
        </w:rPr>
        <w:t>AGGREGATE</w:t>
      </w:r>
      <w:r w:rsidRPr="006D5C98">
        <w:rPr>
          <w:spacing w:val="-11"/>
          <w:sz w:val="20"/>
          <w:szCs w:val="20"/>
        </w:rPr>
        <w:t xml:space="preserve"> </w:t>
      </w:r>
      <w:r w:rsidRPr="006D5C98">
        <w:rPr>
          <w:spacing w:val="-2"/>
          <w:sz w:val="20"/>
          <w:szCs w:val="20"/>
        </w:rPr>
        <w:t>LIMIT.</w:t>
      </w:r>
    </w:p>
    <w:p w14:paraId="0A9F2832" w14:textId="77777777" w:rsidR="007735D9" w:rsidRPr="006D5C98" w:rsidRDefault="007735D9" w:rsidP="00C9519C">
      <w:pPr>
        <w:pStyle w:val="BodyText"/>
        <w:spacing w:before="11"/>
        <w:jc w:val="left"/>
      </w:pPr>
    </w:p>
    <w:p w14:paraId="1F7F02EB" w14:textId="1B8DDD43" w:rsidR="007735D9" w:rsidRDefault="007735D9" w:rsidP="00C9519C">
      <w:pPr>
        <w:pStyle w:val="BodyText"/>
        <w:spacing w:before="11"/>
        <w:jc w:val="left"/>
      </w:pPr>
    </w:p>
    <w:p w14:paraId="754FDC42" w14:textId="5C145092" w:rsidR="00F2641D" w:rsidRPr="00CD5017" w:rsidRDefault="00FE0F52" w:rsidP="00F2641D">
      <w:pPr>
        <w:pStyle w:val="BodyText"/>
        <w:widowControl/>
        <w:numPr>
          <w:ilvl w:val="0"/>
          <w:numId w:val="23"/>
        </w:numPr>
        <w:autoSpaceDE/>
        <w:autoSpaceDN/>
        <w:spacing w:before="11"/>
      </w:pPr>
      <w:r w:rsidRPr="00FE0F52">
        <w:rPr>
          <w:rFonts w:eastAsia="Arial" w:cs="Arial"/>
        </w:rPr>
        <w:t>Professional Liability Insurance</w:t>
      </w:r>
      <w:ins w:id="46" w:author="Maner, Tahira [TREAS]" w:date="2026-04-10T15:27:00Z" w16du:dateUtc="2026-04-10T19:27:00Z">
        <w:r w:rsidR="00C87AA5" w:rsidRPr="00FE0F52">
          <w:rPr>
            <w:rFonts w:eastAsia="Arial" w:cs="Arial"/>
          </w:rPr>
          <w:t>: The</w:t>
        </w:r>
      </w:ins>
      <w:r w:rsidR="00F2641D" w:rsidRPr="00F2641D">
        <w:rPr>
          <w:rFonts w:eastAsia="Arial" w:cs="Arial"/>
        </w:rPr>
        <w:t xml:space="preserve"> </w:t>
      </w:r>
      <w:r w:rsidR="00F23B46">
        <w:rPr>
          <w:rFonts w:eastAsia="Arial" w:cs="Arial"/>
        </w:rPr>
        <w:t>Contractor (</w:t>
      </w:r>
      <w:r w:rsidR="00F2641D" w:rsidRPr="00F2641D">
        <w:rPr>
          <w:rFonts w:eastAsia="Arial" w:cs="Arial"/>
        </w:rPr>
        <w:t>Lessor</w:t>
      </w:r>
      <w:r w:rsidR="00F23B46">
        <w:rPr>
          <w:rFonts w:eastAsia="Arial" w:cs="Arial"/>
        </w:rPr>
        <w:t>)</w:t>
      </w:r>
      <w:r w:rsidR="00F2641D" w:rsidRPr="00F2641D">
        <w:rPr>
          <w:rFonts w:eastAsia="Arial" w:cs="Arial"/>
        </w:rPr>
        <w:t xml:space="preserve"> shall carry Errors and Omissions, Professional Liability Insurance, and/or Professional Liability Malpractice Insurance sufficient to protect the </w:t>
      </w:r>
      <w:r w:rsidR="00F23B46">
        <w:rPr>
          <w:rFonts w:eastAsia="Arial" w:cs="Arial"/>
        </w:rPr>
        <w:t>Contractor (</w:t>
      </w:r>
      <w:r w:rsidR="00F2641D" w:rsidRPr="00F2641D">
        <w:rPr>
          <w:rFonts w:eastAsia="Arial" w:cs="Arial"/>
        </w:rPr>
        <w:t>Lessor</w:t>
      </w:r>
      <w:r w:rsidR="00F23B46">
        <w:rPr>
          <w:rFonts w:eastAsia="Arial" w:cs="Arial"/>
        </w:rPr>
        <w:t>)</w:t>
      </w:r>
      <w:r w:rsidR="00F2641D" w:rsidRPr="00F2641D">
        <w:rPr>
          <w:rFonts w:eastAsia="Arial" w:cs="Arial"/>
        </w:rPr>
        <w:t xml:space="preserve"> from any liability arising out the professional obligations performed pursuant to the requirements of the Contract.  The insurance shall be in the amount of not less than $5,000,000.  If the </w:t>
      </w:r>
      <w:r w:rsidR="00F23B46">
        <w:rPr>
          <w:rFonts w:eastAsia="Arial" w:cs="Arial"/>
        </w:rPr>
        <w:t>Contractor (</w:t>
      </w:r>
      <w:r w:rsidR="00F2641D" w:rsidRPr="00F2641D">
        <w:rPr>
          <w:rFonts w:eastAsia="Arial" w:cs="Arial"/>
        </w:rPr>
        <w:t>Lessor</w:t>
      </w:r>
      <w:r w:rsidR="00F23B46">
        <w:rPr>
          <w:rFonts w:eastAsia="Arial" w:cs="Arial"/>
        </w:rPr>
        <w:t>)</w:t>
      </w:r>
      <w:r w:rsidR="00F2641D" w:rsidRPr="00F2641D">
        <w:rPr>
          <w:rFonts w:eastAsia="Arial" w:cs="Arial"/>
        </w:rPr>
        <w:t xml:space="preserve"> has claims-made coverage and subsequently changes carriers during the term of the Contract</w:t>
      </w:r>
      <w:r w:rsidR="00F2641D" w:rsidRPr="00D80528">
        <w:rPr>
          <w:rFonts w:eastAsia="Arial" w:cs="Arial"/>
        </w:rPr>
        <w:t>, it shall obtain from its new Errors and Omissions, Professional Liability Insurance, and/or Professional Malpractice Insurance carrier an endorsement for retroactive coverage.</w:t>
      </w:r>
    </w:p>
    <w:p w14:paraId="582F2BD1" w14:textId="24B0DFAC" w:rsidR="00F2641D" w:rsidRDefault="00F2641D" w:rsidP="00C9519C">
      <w:pPr>
        <w:pStyle w:val="BodyText"/>
        <w:spacing w:before="11"/>
        <w:jc w:val="left"/>
      </w:pPr>
    </w:p>
    <w:p w14:paraId="30818ECB" w14:textId="77777777" w:rsidR="00F2641D" w:rsidRPr="006D5C98" w:rsidRDefault="00F2641D" w:rsidP="00C9519C">
      <w:pPr>
        <w:pStyle w:val="BodyText"/>
        <w:spacing w:before="11"/>
        <w:jc w:val="left"/>
      </w:pPr>
    </w:p>
    <w:p w14:paraId="669FABF7" w14:textId="703CA577" w:rsidR="007735D9" w:rsidRPr="006D5C98" w:rsidRDefault="00AB6293" w:rsidP="00FE0F52">
      <w:pPr>
        <w:pStyle w:val="BodyText"/>
        <w:ind w:left="479" w:firstLine="4"/>
      </w:pPr>
      <w:r w:rsidRPr="006D5C98">
        <w:t xml:space="preserve">In the case of a contract entered into pursuant to N.J.S.A. 52:32-17 </w:t>
      </w:r>
      <w:r w:rsidRPr="006D5C98">
        <w:rPr>
          <w:u w:val="single"/>
        </w:rPr>
        <w:t>et seq.</w:t>
      </w:r>
      <w:r w:rsidRPr="006D5C98">
        <w:t>, (small business set asides) the minimum amount of insurance coverage</w:t>
      </w:r>
      <w:r w:rsidRPr="006D5C98">
        <w:rPr>
          <w:spacing w:val="-2"/>
        </w:rPr>
        <w:t xml:space="preserve"> </w:t>
      </w:r>
      <w:r w:rsidRPr="006D5C98">
        <w:t>in</w:t>
      </w:r>
      <w:r w:rsidRPr="006D5C98">
        <w:rPr>
          <w:spacing w:val="-2"/>
        </w:rPr>
        <w:t xml:space="preserve"> </w:t>
      </w:r>
      <w:r w:rsidRPr="006D5C98">
        <w:t>subsections A,</w:t>
      </w:r>
      <w:r w:rsidRPr="006D5C98">
        <w:rPr>
          <w:spacing w:val="-2"/>
        </w:rPr>
        <w:t xml:space="preserve"> </w:t>
      </w:r>
      <w:r w:rsidRPr="006D5C98">
        <w:t>B,</w:t>
      </w:r>
      <w:r w:rsidRPr="006D5C98">
        <w:rPr>
          <w:spacing w:val="-2"/>
        </w:rPr>
        <w:t xml:space="preserve"> </w:t>
      </w:r>
      <w:r w:rsidR="00FE0F52">
        <w:rPr>
          <w:spacing w:val="-2"/>
        </w:rPr>
        <w:t xml:space="preserve">C </w:t>
      </w:r>
      <w:r w:rsidRPr="006D5C98">
        <w:t>and</w:t>
      </w:r>
      <w:r w:rsidRPr="006D5C98">
        <w:rPr>
          <w:spacing w:val="-2"/>
        </w:rPr>
        <w:t xml:space="preserve"> </w:t>
      </w:r>
      <w:r w:rsidR="00FE0F52">
        <w:rPr>
          <w:spacing w:val="-2"/>
        </w:rPr>
        <w:t>D</w:t>
      </w:r>
      <w:r w:rsidRPr="006D5C98">
        <w:rPr>
          <w:spacing w:val="-2"/>
        </w:rPr>
        <w:t xml:space="preserve"> </w:t>
      </w:r>
      <w:r w:rsidRPr="006D5C98">
        <w:t>above</w:t>
      </w:r>
      <w:r w:rsidRPr="006D5C98">
        <w:rPr>
          <w:spacing w:val="-2"/>
        </w:rPr>
        <w:t xml:space="preserve"> </w:t>
      </w:r>
      <w:r w:rsidRPr="006D5C98">
        <w:t>may</w:t>
      </w:r>
      <w:r w:rsidRPr="006D5C98">
        <w:rPr>
          <w:spacing w:val="-3"/>
        </w:rPr>
        <w:t xml:space="preserve"> </w:t>
      </w:r>
      <w:r w:rsidRPr="006D5C98">
        <w:t>be</w:t>
      </w:r>
      <w:r w:rsidRPr="006D5C98">
        <w:rPr>
          <w:spacing w:val="-2"/>
        </w:rPr>
        <w:t xml:space="preserve"> </w:t>
      </w:r>
      <w:r w:rsidRPr="006D5C98">
        <w:t>amended</w:t>
      </w:r>
      <w:r w:rsidRPr="006D5C98">
        <w:rPr>
          <w:spacing w:val="-2"/>
        </w:rPr>
        <w:t xml:space="preserve"> </w:t>
      </w:r>
      <w:r w:rsidRPr="006D5C98">
        <w:t>for certain</w:t>
      </w:r>
      <w:r w:rsidRPr="006D5C98">
        <w:rPr>
          <w:spacing w:val="-2"/>
        </w:rPr>
        <w:t xml:space="preserve"> </w:t>
      </w:r>
      <w:r w:rsidRPr="006D5C98">
        <w:t>commodities</w:t>
      </w:r>
      <w:r w:rsidRPr="006D5C98">
        <w:rPr>
          <w:spacing w:val="-3"/>
        </w:rPr>
        <w:t xml:space="preserve"> </w:t>
      </w:r>
      <w:r w:rsidRPr="006D5C98">
        <w:t>when</w:t>
      </w:r>
      <w:r w:rsidRPr="006D5C98">
        <w:rPr>
          <w:spacing w:val="-2"/>
        </w:rPr>
        <w:t xml:space="preserve"> </w:t>
      </w:r>
      <w:r w:rsidRPr="006D5C98">
        <w:t>deemed</w:t>
      </w:r>
      <w:r w:rsidRPr="006D5C98">
        <w:rPr>
          <w:spacing w:val="-2"/>
        </w:rPr>
        <w:t xml:space="preserve"> </w:t>
      </w:r>
      <w:r w:rsidRPr="006D5C98">
        <w:t>in</w:t>
      </w:r>
      <w:r w:rsidRPr="006D5C98">
        <w:rPr>
          <w:spacing w:val="-2"/>
        </w:rPr>
        <w:t xml:space="preserve"> </w:t>
      </w:r>
      <w:r w:rsidRPr="006D5C98">
        <w:t>the</w:t>
      </w:r>
      <w:r w:rsidRPr="006D5C98">
        <w:rPr>
          <w:spacing w:val="-2"/>
        </w:rPr>
        <w:t xml:space="preserve"> </w:t>
      </w:r>
      <w:r w:rsidRPr="006D5C98">
        <w:t>best</w:t>
      </w:r>
      <w:r w:rsidRPr="006D5C98">
        <w:rPr>
          <w:spacing w:val="-2"/>
        </w:rPr>
        <w:t xml:space="preserve"> </w:t>
      </w:r>
      <w:r w:rsidRPr="006D5C98">
        <w:t>interests</w:t>
      </w:r>
      <w:r w:rsidRPr="006D5C98">
        <w:rPr>
          <w:spacing w:val="-3"/>
        </w:rPr>
        <w:t xml:space="preserve"> </w:t>
      </w:r>
      <w:r w:rsidRPr="006D5C98">
        <w:t>of</w:t>
      </w:r>
      <w:r w:rsidRPr="006D5C98">
        <w:rPr>
          <w:spacing w:val="-2"/>
        </w:rPr>
        <w:t xml:space="preserve"> </w:t>
      </w:r>
      <w:r w:rsidRPr="006D5C98">
        <w:t>the</w:t>
      </w:r>
      <w:r w:rsidRPr="006D5C98">
        <w:rPr>
          <w:spacing w:val="-2"/>
        </w:rPr>
        <w:t xml:space="preserve"> </w:t>
      </w:r>
      <w:r w:rsidRPr="006D5C98">
        <w:t>State by</w:t>
      </w:r>
      <w:r w:rsidRPr="006D5C98">
        <w:rPr>
          <w:spacing w:val="-3"/>
        </w:rPr>
        <w:t xml:space="preserve"> </w:t>
      </w:r>
      <w:r w:rsidRPr="006D5C98">
        <w:t xml:space="preserve">the </w:t>
      </w:r>
      <w:r w:rsidRPr="006D5C98">
        <w:rPr>
          <w:spacing w:val="-2"/>
        </w:rPr>
        <w:t>Director.</w:t>
      </w:r>
    </w:p>
    <w:p w14:paraId="1694FE39" w14:textId="44E965E4" w:rsidR="007735D9" w:rsidRDefault="007735D9" w:rsidP="00C9519C">
      <w:pPr>
        <w:pStyle w:val="BodyText"/>
        <w:jc w:val="left"/>
      </w:pPr>
    </w:p>
    <w:p w14:paraId="48F6C567" w14:textId="73E7C05F" w:rsidR="00AF7C83" w:rsidRPr="00F870AB" w:rsidRDefault="003E0D4A" w:rsidP="00F870AB">
      <w:pPr>
        <w:pStyle w:val="Heading2"/>
        <w:rPr>
          <w:rFonts w:ascii="Arial Narrow" w:hAnsi="Arial Narrow"/>
          <w:b/>
          <w:color w:val="auto"/>
          <w:sz w:val="20"/>
          <w:szCs w:val="20"/>
        </w:rPr>
      </w:pPr>
      <w:r w:rsidRPr="00F870AB">
        <w:rPr>
          <w:rFonts w:ascii="Arial Narrow" w:hAnsi="Arial Narrow"/>
          <w:b/>
          <w:color w:val="auto"/>
          <w:sz w:val="20"/>
          <w:szCs w:val="20"/>
        </w:rPr>
        <w:t xml:space="preserve">4.3 </w:t>
      </w:r>
      <w:r w:rsidRPr="00F870AB">
        <w:rPr>
          <w:rFonts w:ascii="Arial Narrow" w:hAnsi="Arial Narrow"/>
          <w:b/>
          <w:color w:val="auto"/>
          <w:sz w:val="20"/>
          <w:szCs w:val="20"/>
        </w:rPr>
        <w:tab/>
      </w:r>
      <w:r w:rsidR="00AF7C83" w:rsidRPr="00F870AB">
        <w:rPr>
          <w:rFonts w:ascii="Arial Narrow" w:hAnsi="Arial Narrow"/>
          <w:b/>
          <w:color w:val="auto"/>
          <w:sz w:val="20"/>
          <w:szCs w:val="20"/>
        </w:rPr>
        <w:t>L</w:t>
      </w:r>
      <w:r w:rsidRPr="00F870AB">
        <w:rPr>
          <w:rFonts w:ascii="Arial Narrow" w:hAnsi="Arial Narrow"/>
          <w:b/>
          <w:color w:val="auto"/>
          <w:sz w:val="20"/>
          <w:szCs w:val="20"/>
        </w:rPr>
        <w:t>IMITATION OF LIABILITY</w:t>
      </w:r>
    </w:p>
    <w:p w14:paraId="54359898" w14:textId="493200B0" w:rsidR="00F2641D" w:rsidRDefault="00F2641D" w:rsidP="00F2641D">
      <w:pPr>
        <w:pStyle w:val="BodyText"/>
        <w:keepNext/>
        <w:ind w:left="540" w:right="86"/>
      </w:pPr>
      <w:r w:rsidRPr="3D146A5C">
        <w:t xml:space="preserve">The </w:t>
      </w:r>
      <w:r>
        <w:t xml:space="preserve">Contractor’s </w:t>
      </w:r>
      <w:r w:rsidRPr="3D146A5C">
        <w:t xml:space="preserve">liability to the State for actual, direct damages resulting from the </w:t>
      </w:r>
      <w:r>
        <w:t xml:space="preserve">Contractor’s </w:t>
      </w:r>
      <w:r w:rsidRPr="3D146A5C">
        <w:t>performance or non-performance</w:t>
      </w:r>
      <w:r w:rsidR="00BA4650">
        <w:t xml:space="preserve"> of</w:t>
      </w:r>
      <w:r w:rsidRPr="3D146A5C">
        <w:t xml:space="preserve">, or in any manner related </w:t>
      </w:r>
      <w:r>
        <w:t>to the Contract</w:t>
      </w:r>
      <w:r w:rsidRPr="3D146A5C">
        <w:t>, for any and all claims, shall be limited in the aggregate to 500% of the total value of th</w:t>
      </w:r>
      <w:r>
        <w:t>e</w:t>
      </w:r>
      <w:r w:rsidRPr="3D146A5C">
        <w:t xml:space="preserve"> </w:t>
      </w:r>
      <w:r>
        <w:t>Contract</w:t>
      </w:r>
      <w:r w:rsidRPr="3D146A5C">
        <w:t xml:space="preserve">, except that </w:t>
      </w:r>
      <w:r w:rsidRPr="3D146A5C">
        <w:lastRenderedPageBreak/>
        <w:t>such limitation of liability shall not apply to the following:</w:t>
      </w:r>
    </w:p>
    <w:p w14:paraId="6BEB4FEF" w14:textId="77777777" w:rsidR="00F2641D" w:rsidRPr="00D47DC2" w:rsidRDefault="00F2641D" w:rsidP="00F2641D">
      <w:pPr>
        <w:pStyle w:val="BodyText"/>
        <w:keepNext/>
        <w:ind w:left="540" w:right="86"/>
      </w:pPr>
    </w:p>
    <w:p w14:paraId="272BD3F7" w14:textId="01B367CC" w:rsidR="00F2641D" w:rsidRPr="00D47DC2" w:rsidRDefault="00F2641D" w:rsidP="00F2641D">
      <w:pPr>
        <w:pStyle w:val="BodyText"/>
        <w:widowControl/>
        <w:numPr>
          <w:ilvl w:val="0"/>
          <w:numId w:val="25"/>
        </w:numPr>
        <w:autoSpaceDE/>
        <w:autoSpaceDN/>
        <w:ind w:right="90"/>
      </w:pPr>
      <w:r w:rsidRPr="3D146A5C">
        <w:t xml:space="preserve">The </w:t>
      </w:r>
      <w:r>
        <w:t xml:space="preserve">Contractor’s </w:t>
      </w:r>
      <w:r w:rsidRPr="3D146A5C">
        <w:t>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w:t>
      </w:r>
      <w:r>
        <w:t xml:space="preserve"> </w:t>
      </w:r>
      <w:ins w:id="47" w:author="Maner, Tahira [TREAS]" w:date="2026-04-10T15:27:00Z" w16du:dateUtc="2026-04-10T19:27:00Z">
        <w:r w:rsidR="00C87AA5">
          <w:t xml:space="preserve">Contractor </w:t>
        </w:r>
        <w:r w:rsidR="00C87AA5" w:rsidRPr="3D146A5C">
          <w:t>under</w:t>
        </w:r>
      </w:ins>
      <w:r>
        <w:t xml:space="preserve"> the Contract</w:t>
      </w:r>
      <w:r w:rsidRPr="3D146A5C">
        <w:t xml:space="preserve"> caused by </w:t>
      </w:r>
      <w:r>
        <w:t xml:space="preserve"> </w:t>
      </w:r>
      <w:r w:rsidRPr="3D146A5C">
        <w:t xml:space="preserve">negligence or willful misconduct of the </w:t>
      </w:r>
      <w:r>
        <w:t>Contractor</w:t>
      </w:r>
      <w:r w:rsidRPr="3D146A5C">
        <w:t>;</w:t>
      </w:r>
    </w:p>
    <w:p w14:paraId="576F6EEA" w14:textId="77777777" w:rsidR="00F2641D" w:rsidRPr="00D47DC2" w:rsidRDefault="00F2641D" w:rsidP="00F2641D">
      <w:pPr>
        <w:pStyle w:val="BodyText"/>
        <w:ind w:left="1440" w:right="90" w:hanging="360"/>
      </w:pPr>
    </w:p>
    <w:p w14:paraId="68FEEC15" w14:textId="77777777" w:rsidR="00F2641D" w:rsidRPr="00D47DC2" w:rsidRDefault="00F2641D" w:rsidP="00F2641D">
      <w:pPr>
        <w:pStyle w:val="BodyText"/>
        <w:widowControl/>
        <w:numPr>
          <w:ilvl w:val="0"/>
          <w:numId w:val="25"/>
        </w:numPr>
        <w:autoSpaceDE/>
        <w:autoSpaceDN/>
        <w:ind w:right="90"/>
      </w:pPr>
      <w:r w:rsidRPr="3D146A5C">
        <w:t xml:space="preserve">The </w:t>
      </w:r>
      <w:r>
        <w:t>Contractor</w:t>
      </w:r>
      <w:r w:rsidRPr="3D146A5C">
        <w:t>’s breach of its obligations of confidentiality; and</w:t>
      </w:r>
    </w:p>
    <w:p w14:paraId="16B3E31C" w14:textId="77777777" w:rsidR="00F2641D" w:rsidRPr="00D47DC2" w:rsidRDefault="00F2641D" w:rsidP="00F2641D">
      <w:pPr>
        <w:pStyle w:val="BodyText"/>
        <w:ind w:left="1440" w:right="90" w:hanging="360"/>
      </w:pPr>
    </w:p>
    <w:p w14:paraId="0E1C57DB" w14:textId="77777777" w:rsidR="00F2641D" w:rsidRPr="00D47DC2" w:rsidRDefault="00F2641D" w:rsidP="00F2641D">
      <w:pPr>
        <w:pStyle w:val="BodyText"/>
        <w:widowControl/>
        <w:numPr>
          <w:ilvl w:val="0"/>
          <w:numId w:val="25"/>
        </w:numPr>
        <w:autoSpaceDE/>
        <w:autoSpaceDN/>
        <w:ind w:right="90"/>
      </w:pPr>
      <w:r w:rsidRPr="3D146A5C">
        <w:t xml:space="preserve">The </w:t>
      </w:r>
      <w:r>
        <w:t>Contractor</w:t>
      </w:r>
      <w:r w:rsidRPr="3D146A5C">
        <w:t>’s liability with respect to copyright indemnification.</w:t>
      </w:r>
    </w:p>
    <w:p w14:paraId="70632640" w14:textId="77777777" w:rsidR="00F2641D" w:rsidRPr="00D47DC2" w:rsidRDefault="00F2641D" w:rsidP="00F2641D">
      <w:pPr>
        <w:pStyle w:val="BodyText"/>
        <w:ind w:left="540" w:right="90"/>
      </w:pPr>
    </w:p>
    <w:p w14:paraId="26BF6036" w14:textId="0583989F" w:rsidR="00F2641D" w:rsidRPr="001B24FD" w:rsidRDefault="00F2641D" w:rsidP="00F2641D">
      <w:pPr>
        <w:pStyle w:val="BodyText"/>
        <w:ind w:left="540" w:right="90"/>
      </w:pPr>
      <w:r w:rsidRPr="3D146A5C">
        <w:t xml:space="preserve">The </w:t>
      </w:r>
      <w:r>
        <w:t>Contractor’s</w:t>
      </w:r>
      <w:r w:rsidRPr="3D146A5C">
        <w:t xml:space="preserve"> indemnification obligation is not limited by but is in addition to the insurance obligations.</w:t>
      </w:r>
    </w:p>
    <w:p w14:paraId="442617C1" w14:textId="3D6687D9" w:rsidR="00F2641D" w:rsidRDefault="00F2641D" w:rsidP="00F2641D">
      <w:pPr>
        <w:pStyle w:val="BodyText"/>
        <w:ind w:left="540"/>
        <w:jc w:val="left"/>
      </w:pPr>
      <w:r w:rsidRPr="3D146A5C">
        <w:t xml:space="preserve">The </w:t>
      </w:r>
      <w:r>
        <w:t>Contractor</w:t>
      </w:r>
      <w:r w:rsidRPr="3D146A5C">
        <w:t xml:space="preserve"> shall not be liable for special, consequential, or incidental damages.</w:t>
      </w:r>
    </w:p>
    <w:p w14:paraId="76AFE01C" w14:textId="77777777" w:rsidR="00F2641D" w:rsidRPr="006D5C98" w:rsidRDefault="00F2641D" w:rsidP="00C9519C">
      <w:pPr>
        <w:pStyle w:val="BodyText"/>
        <w:jc w:val="left"/>
      </w:pPr>
    </w:p>
    <w:p w14:paraId="6CE97BDD" w14:textId="779D30BC" w:rsidR="007735D9" w:rsidRPr="00CD5017" w:rsidRDefault="00634684" w:rsidP="00F870AB">
      <w:pPr>
        <w:pStyle w:val="Heading1"/>
        <w:rPr>
          <w:u w:val="single"/>
        </w:rPr>
      </w:pPr>
      <w:bookmarkStart w:id="48" w:name="5.0_TERMS_GOVERNING_ALL_CONTRACTS"/>
      <w:bookmarkEnd w:id="48"/>
      <w:r>
        <w:t>5.0</w:t>
      </w:r>
      <w:r>
        <w:tab/>
      </w:r>
      <w:r w:rsidR="00AB6293" w:rsidRPr="00CD5017">
        <w:rPr>
          <w:u w:val="single"/>
        </w:rPr>
        <w:t>TERMS</w:t>
      </w:r>
      <w:r w:rsidR="00AB6293" w:rsidRPr="00CD5017">
        <w:rPr>
          <w:spacing w:val="-8"/>
          <w:u w:val="single"/>
        </w:rPr>
        <w:t xml:space="preserve"> </w:t>
      </w:r>
      <w:r w:rsidR="00AB6293" w:rsidRPr="00CD5017">
        <w:rPr>
          <w:u w:val="single"/>
        </w:rPr>
        <w:t>GOVERNING</w:t>
      </w:r>
      <w:r w:rsidR="00AB6293" w:rsidRPr="00CD5017">
        <w:rPr>
          <w:spacing w:val="-6"/>
          <w:u w:val="single"/>
        </w:rPr>
        <w:t xml:space="preserve"> </w:t>
      </w:r>
      <w:r w:rsidR="00AB6293" w:rsidRPr="00CD5017">
        <w:rPr>
          <w:u w:val="single"/>
        </w:rPr>
        <w:t>ALL</w:t>
      </w:r>
      <w:r w:rsidR="00AB6293" w:rsidRPr="00CD5017">
        <w:rPr>
          <w:spacing w:val="-5"/>
          <w:u w:val="single"/>
        </w:rPr>
        <w:t xml:space="preserve"> </w:t>
      </w:r>
      <w:r w:rsidR="00AB6293" w:rsidRPr="00CD5017">
        <w:rPr>
          <w:spacing w:val="-2"/>
          <w:u w:val="single"/>
        </w:rPr>
        <w:t>CONTRACTS</w:t>
      </w:r>
    </w:p>
    <w:p w14:paraId="5441BF1A" w14:textId="77777777" w:rsidR="007735D9" w:rsidRPr="00634684" w:rsidRDefault="007735D9" w:rsidP="00C9519C">
      <w:pPr>
        <w:pStyle w:val="BodyText"/>
        <w:spacing w:before="3"/>
        <w:jc w:val="left"/>
        <w:rPr>
          <w:b/>
        </w:rPr>
      </w:pPr>
    </w:p>
    <w:p w14:paraId="794D1EFC" w14:textId="7A4C5AE2" w:rsidR="007735D9" w:rsidRPr="00F870AB" w:rsidRDefault="00634684" w:rsidP="00F870AB">
      <w:pPr>
        <w:pStyle w:val="Heading2"/>
        <w:ind w:left="119"/>
        <w:rPr>
          <w:rFonts w:ascii="Arial Narrow" w:hAnsi="Arial Narrow"/>
          <w:b/>
          <w:color w:val="auto"/>
          <w:sz w:val="20"/>
          <w:szCs w:val="20"/>
        </w:rPr>
      </w:pPr>
      <w:r w:rsidRPr="00F870AB">
        <w:rPr>
          <w:rFonts w:ascii="Arial Narrow" w:hAnsi="Arial Narrow"/>
          <w:b/>
          <w:color w:val="auto"/>
          <w:sz w:val="20"/>
          <w:szCs w:val="20"/>
        </w:rPr>
        <w:t>5.1</w:t>
      </w:r>
      <w:r w:rsidRPr="00F870AB">
        <w:rPr>
          <w:rFonts w:ascii="Arial Narrow" w:hAnsi="Arial Narrow"/>
          <w:b/>
          <w:color w:val="auto"/>
          <w:sz w:val="20"/>
          <w:szCs w:val="20"/>
        </w:rPr>
        <w:tab/>
      </w:r>
      <w:r w:rsidR="00AB6293" w:rsidRPr="00F870AB">
        <w:rPr>
          <w:rFonts w:ascii="Arial Narrow" w:hAnsi="Arial Narrow"/>
          <w:b/>
          <w:color w:val="auto"/>
          <w:sz w:val="20"/>
          <w:szCs w:val="20"/>
        </w:rPr>
        <w:t>CONTRACTOR</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z w:val="20"/>
          <w:szCs w:val="20"/>
        </w:rPr>
        <w:t>IS</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INDEPENDENT</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pacing w:val="-2"/>
          <w:sz w:val="20"/>
          <w:szCs w:val="20"/>
        </w:rPr>
        <w:t>CONTRACTOR</w:t>
      </w:r>
    </w:p>
    <w:p w14:paraId="1EAAA1E2" w14:textId="77777777" w:rsidR="007735D9" w:rsidRPr="006D5C98" w:rsidRDefault="00AB6293" w:rsidP="00C9519C">
      <w:pPr>
        <w:pStyle w:val="BodyText"/>
        <w:spacing w:before="1"/>
        <w:ind w:left="480"/>
        <w:jc w:val="left"/>
      </w:pPr>
      <w:r w:rsidRPr="006D5C98">
        <w:t>The</w:t>
      </w:r>
      <w:r w:rsidRPr="006D5C98">
        <w:rPr>
          <w:spacing w:val="-5"/>
        </w:rPr>
        <w:t xml:space="preserve"> </w:t>
      </w:r>
      <w:r w:rsidRPr="006D5C98">
        <w:t>contractor's</w:t>
      </w:r>
      <w:r w:rsidRPr="006D5C98">
        <w:rPr>
          <w:spacing w:val="-5"/>
        </w:rPr>
        <w:t xml:space="preserve"> </w:t>
      </w:r>
      <w:r w:rsidRPr="006D5C98">
        <w:t>status</w:t>
      </w:r>
      <w:r w:rsidRPr="006D5C98">
        <w:rPr>
          <w:spacing w:val="-5"/>
        </w:rPr>
        <w:t xml:space="preserve"> </w:t>
      </w:r>
      <w:r w:rsidRPr="006D5C98">
        <w:t>shall</w:t>
      </w:r>
      <w:r w:rsidRPr="006D5C98">
        <w:rPr>
          <w:spacing w:val="-5"/>
        </w:rPr>
        <w:t xml:space="preserve"> </w:t>
      </w:r>
      <w:r w:rsidRPr="006D5C98">
        <w:t>be</w:t>
      </w:r>
      <w:r w:rsidRPr="006D5C98">
        <w:rPr>
          <w:spacing w:val="-4"/>
        </w:rPr>
        <w:t xml:space="preserve"> </w:t>
      </w:r>
      <w:r w:rsidRPr="006D5C98">
        <w:t>that</w:t>
      </w:r>
      <w:r w:rsidRPr="006D5C98">
        <w:rPr>
          <w:spacing w:val="-5"/>
        </w:rPr>
        <w:t xml:space="preserve"> </w:t>
      </w:r>
      <w:r w:rsidRPr="006D5C98">
        <w:t>of</w:t>
      </w:r>
      <w:r w:rsidRPr="006D5C98">
        <w:rPr>
          <w:spacing w:val="-4"/>
        </w:rPr>
        <w:t xml:space="preserve"> </w:t>
      </w:r>
      <w:r w:rsidRPr="006D5C98">
        <w:t>any</w:t>
      </w:r>
      <w:r w:rsidRPr="006D5C98">
        <w:rPr>
          <w:spacing w:val="-5"/>
        </w:rPr>
        <w:t xml:space="preserve"> </w:t>
      </w:r>
      <w:r w:rsidRPr="006D5C98">
        <w:t>independent</w:t>
      </w:r>
      <w:r w:rsidRPr="006D5C98">
        <w:rPr>
          <w:spacing w:val="-4"/>
        </w:rPr>
        <w:t xml:space="preserve"> </w:t>
      </w:r>
      <w:r w:rsidRPr="006D5C98">
        <w:t>contractor</w:t>
      </w:r>
      <w:r w:rsidRPr="006D5C98">
        <w:rPr>
          <w:spacing w:val="-4"/>
        </w:rPr>
        <w:t xml:space="preserve"> </w:t>
      </w:r>
      <w:r w:rsidRPr="006D5C98">
        <w:t>and</w:t>
      </w:r>
      <w:r w:rsidRPr="006D5C98">
        <w:rPr>
          <w:spacing w:val="-5"/>
        </w:rPr>
        <w:t xml:space="preserve"> </w:t>
      </w:r>
      <w:r w:rsidRPr="006D5C98">
        <w:t>not</w:t>
      </w:r>
      <w:r w:rsidRPr="006D5C98">
        <w:rPr>
          <w:spacing w:val="-4"/>
        </w:rPr>
        <w:t xml:space="preserve"> </w:t>
      </w:r>
      <w:r w:rsidRPr="006D5C98">
        <w:t>as</w:t>
      </w:r>
      <w:r w:rsidRPr="006D5C98">
        <w:rPr>
          <w:spacing w:val="-5"/>
        </w:rPr>
        <w:t xml:space="preserve"> </w:t>
      </w:r>
      <w:r w:rsidRPr="006D5C98">
        <w:t>an</w:t>
      </w:r>
      <w:r w:rsidRPr="006D5C98">
        <w:rPr>
          <w:spacing w:val="-4"/>
        </w:rPr>
        <w:t xml:space="preserve"> </w:t>
      </w:r>
      <w:r w:rsidRPr="006D5C98">
        <w:t>employee</w:t>
      </w:r>
      <w:r w:rsidRPr="006D5C98">
        <w:rPr>
          <w:spacing w:val="-4"/>
        </w:rPr>
        <w:t xml:space="preserve"> </w:t>
      </w:r>
      <w:r w:rsidRPr="006D5C98">
        <w:t>of</w:t>
      </w:r>
      <w:r w:rsidRPr="006D5C98">
        <w:rPr>
          <w:spacing w:val="-5"/>
        </w:rPr>
        <w:t xml:space="preserve"> </w:t>
      </w:r>
      <w:r w:rsidRPr="006D5C98">
        <w:t>the</w:t>
      </w:r>
      <w:r w:rsidRPr="006D5C98">
        <w:rPr>
          <w:spacing w:val="-4"/>
        </w:rPr>
        <w:t xml:space="preserve"> </w:t>
      </w:r>
      <w:r w:rsidRPr="006D5C98">
        <w:rPr>
          <w:spacing w:val="-2"/>
        </w:rPr>
        <w:t>State.</w:t>
      </w:r>
    </w:p>
    <w:p w14:paraId="13112A27" w14:textId="77777777" w:rsidR="007735D9" w:rsidRPr="006D5C98" w:rsidRDefault="007735D9" w:rsidP="00C9519C">
      <w:pPr>
        <w:pStyle w:val="BodyText"/>
        <w:jc w:val="left"/>
      </w:pPr>
    </w:p>
    <w:p w14:paraId="148AE5D9" w14:textId="288CC271" w:rsidR="007735D9" w:rsidRPr="00F870AB" w:rsidRDefault="00634684" w:rsidP="00F870AB">
      <w:pPr>
        <w:pStyle w:val="Heading2"/>
        <w:rPr>
          <w:rFonts w:ascii="Arial Narrow" w:hAnsi="Arial Narrow"/>
          <w:b/>
          <w:color w:val="auto"/>
          <w:sz w:val="20"/>
          <w:szCs w:val="20"/>
        </w:rPr>
      </w:pPr>
      <w:bookmarkStart w:id="49" w:name="5.2_FORCE_MAJEURE"/>
      <w:bookmarkEnd w:id="49"/>
      <w:r w:rsidRPr="00F870AB">
        <w:rPr>
          <w:rFonts w:ascii="Arial Narrow" w:hAnsi="Arial Narrow"/>
          <w:b/>
          <w:color w:val="auto"/>
          <w:sz w:val="20"/>
          <w:szCs w:val="20"/>
        </w:rPr>
        <w:t>5.2</w:t>
      </w:r>
      <w:r w:rsidRPr="00F870AB">
        <w:rPr>
          <w:rFonts w:ascii="Arial Narrow" w:hAnsi="Arial Narrow"/>
          <w:b/>
          <w:color w:val="auto"/>
          <w:sz w:val="20"/>
          <w:szCs w:val="20"/>
        </w:rPr>
        <w:tab/>
      </w:r>
      <w:r w:rsidR="00AB6293" w:rsidRPr="00F870AB">
        <w:rPr>
          <w:rFonts w:ascii="Arial Narrow" w:hAnsi="Arial Narrow"/>
          <w:b/>
          <w:color w:val="auto"/>
          <w:sz w:val="20"/>
          <w:szCs w:val="20"/>
        </w:rPr>
        <w:t>FORCE</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2"/>
          <w:sz w:val="20"/>
          <w:szCs w:val="20"/>
        </w:rPr>
        <w:t>MAJEURE</w:t>
      </w:r>
    </w:p>
    <w:p w14:paraId="11D45952" w14:textId="07EF9800" w:rsidR="007735D9" w:rsidRPr="006D5C98" w:rsidRDefault="00AB6293" w:rsidP="00FE0F52">
      <w:pPr>
        <w:pStyle w:val="BodyText"/>
        <w:spacing w:before="1"/>
        <w:ind w:left="480"/>
      </w:pPr>
      <w:r w:rsidRPr="006D5C98">
        <w:t>Neither</w:t>
      </w:r>
      <w:r w:rsidRPr="006D5C98">
        <w:rPr>
          <w:spacing w:val="-4"/>
        </w:rPr>
        <w:t xml:space="preserve"> </w:t>
      </w:r>
      <w:r w:rsidRPr="006D5C98">
        <w:t>party</w:t>
      </w:r>
      <w:r w:rsidRPr="006D5C98">
        <w:rPr>
          <w:spacing w:val="-5"/>
        </w:rPr>
        <w:t xml:space="preserve"> </w:t>
      </w:r>
      <w:r w:rsidRPr="006D5C98">
        <w:t>will</w:t>
      </w:r>
      <w:r w:rsidRPr="006D5C98">
        <w:rPr>
          <w:spacing w:val="-4"/>
        </w:rPr>
        <w:t xml:space="preserve"> </w:t>
      </w:r>
      <w:r w:rsidRPr="006D5C98">
        <w:t>be</w:t>
      </w:r>
      <w:r w:rsidRPr="006D5C98">
        <w:rPr>
          <w:spacing w:val="-4"/>
        </w:rPr>
        <w:t xml:space="preserve"> </w:t>
      </w:r>
      <w:r w:rsidRPr="006D5C98">
        <w:t>liable</w:t>
      </w:r>
      <w:r w:rsidRPr="006D5C98">
        <w:rPr>
          <w:spacing w:val="-4"/>
        </w:rPr>
        <w:t xml:space="preserve"> </w:t>
      </w:r>
      <w:r w:rsidRPr="006D5C98">
        <w:t>to</w:t>
      </w:r>
      <w:r w:rsidRPr="006D5C98">
        <w:rPr>
          <w:spacing w:val="-3"/>
        </w:rPr>
        <w:t xml:space="preserve"> </w:t>
      </w:r>
      <w:r w:rsidRPr="006D5C98">
        <w:t>the</w:t>
      </w:r>
      <w:r w:rsidRPr="006D5C98">
        <w:rPr>
          <w:spacing w:val="1"/>
        </w:rPr>
        <w:t xml:space="preserve"> </w:t>
      </w:r>
      <w:r w:rsidRPr="006D5C98">
        <w:t>other</w:t>
      </w:r>
      <w:r w:rsidRPr="006D5C98">
        <w:rPr>
          <w:spacing w:val="-4"/>
        </w:rPr>
        <w:t xml:space="preserve"> </w:t>
      </w:r>
      <w:r w:rsidRPr="006D5C98">
        <w:t>for</w:t>
      </w:r>
      <w:r w:rsidRPr="006D5C98">
        <w:rPr>
          <w:spacing w:val="-4"/>
        </w:rPr>
        <w:t xml:space="preserve"> </w:t>
      </w:r>
      <w:r w:rsidRPr="006D5C98">
        <w:t>any</w:t>
      </w:r>
      <w:r w:rsidRPr="006D5C98">
        <w:rPr>
          <w:spacing w:val="-4"/>
        </w:rPr>
        <w:t xml:space="preserve"> </w:t>
      </w:r>
      <w:r w:rsidRPr="006D5C98">
        <w:t>delay</w:t>
      </w:r>
      <w:r w:rsidRPr="006D5C98">
        <w:rPr>
          <w:spacing w:val="-5"/>
        </w:rPr>
        <w:t xml:space="preserve"> </w:t>
      </w:r>
      <w:r w:rsidRPr="006D5C98">
        <w:t>or</w:t>
      </w:r>
      <w:r w:rsidRPr="006D5C98">
        <w:rPr>
          <w:spacing w:val="-4"/>
        </w:rPr>
        <w:t xml:space="preserve"> </w:t>
      </w:r>
      <w:r w:rsidRPr="006D5C98">
        <w:t>inability</w:t>
      </w:r>
      <w:r w:rsidRPr="006D5C98">
        <w:rPr>
          <w:spacing w:val="-2"/>
        </w:rPr>
        <w:t xml:space="preserve"> </w:t>
      </w:r>
      <w:r w:rsidRPr="006D5C98">
        <w:t>to</w:t>
      </w:r>
      <w:r w:rsidRPr="006D5C98">
        <w:rPr>
          <w:spacing w:val="-1"/>
        </w:rPr>
        <w:t xml:space="preserve"> </w:t>
      </w:r>
      <w:r w:rsidRPr="006D5C98">
        <w:t>perform</w:t>
      </w:r>
      <w:r w:rsidRPr="006D5C98">
        <w:rPr>
          <w:spacing w:val="-4"/>
        </w:rPr>
        <w:t xml:space="preserve"> </w:t>
      </w:r>
      <w:r w:rsidRPr="006D5C98">
        <w:t>its</w:t>
      </w:r>
      <w:r w:rsidRPr="006D5C98">
        <w:rPr>
          <w:spacing w:val="-5"/>
        </w:rPr>
        <w:t xml:space="preserve"> </w:t>
      </w:r>
      <w:r w:rsidRPr="006D5C98">
        <w:t>obligations</w:t>
      </w:r>
      <w:r w:rsidRPr="006D5C98">
        <w:rPr>
          <w:spacing w:val="-1"/>
        </w:rPr>
        <w:t xml:space="preserve"> </w:t>
      </w:r>
      <w:r w:rsidRPr="006D5C98">
        <w:t>if</w:t>
      </w:r>
      <w:r w:rsidRPr="006D5C98">
        <w:rPr>
          <w:spacing w:val="-4"/>
        </w:rPr>
        <w:t xml:space="preserve"> </w:t>
      </w:r>
      <w:r w:rsidRPr="006D5C98">
        <w:t>such</w:t>
      </w:r>
      <w:r w:rsidRPr="006D5C98">
        <w:rPr>
          <w:spacing w:val="-2"/>
        </w:rPr>
        <w:t xml:space="preserve"> </w:t>
      </w:r>
      <w:r w:rsidRPr="006D5C98">
        <w:t>delay</w:t>
      </w:r>
      <w:r w:rsidRPr="006D5C98">
        <w:rPr>
          <w:spacing w:val="-5"/>
        </w:rPr>
        <w:t xml:space="preserve"> </w:t>
      </w:r>
      <w:r w:rsidRPr="006D5C98">
        <w:t>or</w:t>
      </w:r>
      <w:r w:rsidRPr="006D5C98">
        <w:rPr>
          <w:spacing w:val="-3"/>
        </w:rPr>
        <w:t xml:space="preserve"> </w:t>
      </w:r>
      <w:r w:rsidRPr="006D5C98">
        <w:t>inability</w:t>
      </w:r>
      <w:r w:rsidRPr="006D5C98">
        <w:rPr>
          <w:spacing w:val="-2"/>
        </w:rPr>
        <w:t xml:space="preserve"> </w:t>
      </w:r>
      <w:r w:rsidRPr="006D5C98">
        <w:t>arises</w:t>
      </w:r>
      <w:r w:rsidRPr="006D5C98">
        <w:rPr>
          <w:spacing w:val="-5"/>
        </w:rPr>
        <w:t xml:space="preserve"> </w:t>
      </w:r>
      <w:r w:rsidRPr="006D5C98">
        <w:t>from</w:t>
      </w:r>
      <w:r w:rsidRPr="006D5C98">
        <w:rPr>
          <w:spacing w:val="-3"/>
        </w:rPr>
        <w:t xml:space="preserve"> </w:t>
      </w:r>
      <w:r w:rsidRPr="006D5C98">
        <w:t>any</w:t>
      </w:r>
      <w:r w:rsidRPr="006D5C98">
        <w:rPr>
          <w:spacing w:val="-5"/>
        </w:rPr>
        <w:t xml:space="preserve"> </w:t>
      </w:r>
      <w:r w:rsidRPr="006D5C98">
        <w:t>act</w:t>
      </w:r>
      <w:r w:rsidRPr="006D5C98">
        <w:rPr>
          <w:spacing w:val="-2"/>
        </w:rPr>
        <w:t xml:space="preserve"> </w:t>
      </w:r>
      <w:r w:rsidRPr="006D5C98">
        <w:t>of</w:t>
      </w:r>
      <w:r w:rsidRPr="006D5C98">
        <w:rPr>
          <w:spacing w:val="-4"/>
        </w:rPr>
        <w:t xml:space="preserve"> </w:t>
      </w:r>
      <w:r w:rsidRPr="006D5C98">
        <w:t>God,</w:t>
      </w:r>
      <w:r w:rsidRPr="006D5C98">
        <w:rPr>
          <w:spacing w:val="-3"/>
        </w:rPr>
        <w:t xml:space="preserve"> </w:t>
      </w:r>
      <w:r w:rsidRPr="006D5C98">
        <w:rPr>
          <w:spacing w:val="-2"/>
        </w:rPr>
        <w:t>fire,</w:t>
      </w:r>
      <w:r w:rsidR="006D5C98" w:rsidRPr="006D5C98">
        <w:rPr>
          <w:spacing w:val="-2"/>
        </w:rPr>
        <w:t xml:space="preserve"> </w:t>
      </w:r>
      <w:r w:rsidRPr="006D5C98">
        <w:t>natural disaster, act of war (declared or undeclared), act of terrorism (domestic or international), riot, civil disturbance, pandemic or other public health</w:t>
      </w:r>
      <w:r w:rsidRPr="006D5C98">
        <w:rPr>
          <w:spacing w:val="-6"/>
        </w:rPr>
        <w:t xml:space="preserve"> </w:t>
      </w:r>
      <w:r w:rsidRPr="006D5C98">
        <w:t>crisis</w:t>
      </w:r>
      <w:r w:rsidRPr="006D5C98">
        <w:rPr>
          <w:spacing w:val="-6"/>
        </w:rPr>
        <w:t xml:space="preserve"> </w:t>
      </w:r>
      <w:r w:rsidRPr="006D5C98">
        <w:t>(arising</w:t>
      </w:r>
      <w:r w:rsidRPr="006D5C98">
        <w:rPr>
          <w:spacing w:val="-6"/>
        </w:rPr>
        <w:t xml:space="preserve"> </w:t>
      </w:r>
      <w:r w:rsidRPr="006D5C98">
        <w:t>during</w:t>
      </w:r>
      <w:r w:rsidRPr="006D5C98">
        <w:rPr>
          <w:spacing w:val="-6"/>
        </w:rPr>
        <w:t xml:space="preserve"> </w:t>
      </w:r>
      <w:r w:rsidRPr="006D5C98">
        <w:t>the</w:t>
      </w:r>
      <w:r w:rsidRPr="006D5C98">
        <w:rPr>
          <w:spacing w:val="-6"/>
        </w:rPr>
        <w:t xml:space="preserve"> </w:t>
      </w:r>
      <w:r w:rsidRPr="006D5C98">
        <w:t>term</w:t>
      </w:r>
      <w:r w:rsidRPr="006D5C98">
        <w:rPr>
          <w:spacing w:val="-6"/>
        </w:rPr>
        <w:t xml:space="preserve"> </w:t>
      </w:r>
      <w:r w:rsidRPr="006D5C98">
        <w:t>of</w:t>
      </w:r>
      <w:r w:rsidRPr="006D5C98">
        <w:rPr>
          <w:spacing w:val="-6"/>
        </w:rPr>
        <w:t xml:space="preserve"> </w:t>
      </w:r>
      <w:r w:rsidRPr="006D5C98">
        <w:t>the</w:t>
      </w:r>
      <w:r w:rsidRPr="006D5C98">
        <w:rPr>
          <w:spacing w:val="-6"/>
        </w:rPr>
        <w:t xml:space="preserve"> </w:t>
      </w:r>
      <w:r w:rsidRPr="006D5C98">
        <w:t>contract)</w:t>
      </w:r>
      <w:r w:rsidRPr="006D5C98">
        <w:rPr>
          <w:spacing w:val="-6"/>
        </w:rPr>
        <w:t xml:space="preserve"> </w:t>
      </w:r>
      <w:r w:rsidRPr="006D5C98">
        <w:t>In</w:t>
      </w:r>
      <w:r w:rsidRPr="006D5C98">
        <w:rPr>
          <w:spacing w:val="-6"/>
        </w:rPr>
        <w:t xml:space="preserve"> </w:t>
      </w:r>
      <w:r w:rsidRPr="006D5C98">
        <w:t>the</w:t>
      </w:r>
      <w:r w:rsidRPr="006D5C98">
        <w:rPr>
          <w:spacing w:val="-6"/>
        </w:rPr>
        <w:t xml:space="preserve"> </w:t>
      </w:r>
      <w:r w:rsidRPr="006D5C98">
        <w:t>event</w:t>
      </w:r>
      <w:r w:rsidRPr="006D5C98">
        <w:rPr>
          <w:spacing w:val="-6"/>
        </w:rPr>
        <w:t xml:space="preserve"> </w:t>
      </w:r>
      <w:r w:rsidRPr="006D5C98">
        <w:t>of</w:t>
      </w:r>
      <w:r w:rsidRPr="006D5C98">
        <w:rPr>
          <w:spacing w:val="-4"/>
        </w:rPr>
        <w:t xml:space="preserve"> </w:t>
      </w:r>
      <w:r w:rsidRPr="006D5C98">
        <w:t>such</w:t>
      </w:r>
      <w:r w:rsidRPr="006D5C98">
        <w:rPr>
          <w:spacing w:val="-6"/>
        </w:rPr>
        <w:t xml:space="preserve"> </w:t>
      </w:r>
      <w:r w:rsidRPr="006D5C98">
        <w:t>a</w:t>
      </w:r>
      <w:r w:rsidRPr="006D5C98">
        <w:rPr>
          <w:spacing w:val="-6"/>
        </w:rPr>
        <w:t xml:space="preserve"> </w:t>
      </w:r>
      <w:r w:rsidRPr="006D5C98">
        <w:t>delay</w:t>
      </w:r>
      <w:r w:rsidRPr="006D5C98">
        <w:rPr>
          <w:spacing w:val="-6"/>
        </w:rPr>
        <w:t xml:space="preserve"> </w:t>
      </w:r>
      <w:r w:rsidRPr="006D5C98">
        <w:t>or</w:t>
      </w:r>
      <w:r w:rsidRPr="006D5C98">
        <w:rPr>
          <w:spacing w:val="-5"/>
        </w:rPr>
        <w:t xml:space="preserve"> </w:t>
      </w:r>
      <w:r w:rsidRPr="006D5C98">
        <w:t>inability</w:t>
      </w:r>
      <w:r w:rsidRPr="006D5C98">
        <w:rPr>
          <w:spacing w:val="-6"/>
        </w:rPr>
        <w:t xml:space="preserve"> </w:t>
      </w:r>
      <w:r w:rsidRPr="006D5C98">
        <w:t>to</w:t>
      </w:r>
      <w:r w:rsidRPr="006D5C98">
        <w:rPr>
          <w:spacing w:val="-6"/>
        </w:rPr>
        <w:t xml:space="preserve"> </w:t>
      </w:r>
      <w:r w:rsidRPr="006D5C98">
        <w:t>perform,</w:t>
      </w:r>
      <w:r w:rsidRPr="006D5C98">
        <w:rPr>
          <w:spacing w:val="-6"/>
        </w:rPr>
        <w:t xml:space="preserve"> </w:t>
      </w:r>
      <w:r w:rsidRPr="006D5C98">
        <w:t>the</w:t>
      </w:r>
      <w:r w:rsidRPr="006D5C98">
        <w:rPr>
          <w:spacing w:val="-6"/>
        </w:rPr>
        <w:t xml:space="preserve"> </w:t>
      </w:r>
      <w:r w:rsidRPr="006D5C98">
        <w:t>time</w:t>
      </w:r>
      <w:r w:rsidRPr="006D5C98">
        <w:rPr>
          <w:spacing w:val="-6"/>
        </w:rPr>
        <w:t xml:space="preserve"> </w:t>
      </w:r>
      <w:r w:rsidRPr="006D5C98">
        <w:t>for</w:t>
      </w:r>
      <w:r w:rsidRPr="006D5C98">
        <w:rPr>
          <w:spacing w:val="-5"/>
        </w:rPr>
        <w:t xml:space="preserve"> </w:t>
      </w:r>
      <w:r w:rsidRPr="006D5C98">
        <w:t>performance</w:t>
      </w:r>
      <w:r w:rsidRPr="006D5C98">
        <w:rPr>
          <w:spacing w:val="-6"/>
        </w:rPr>
        <w:t xml:space="preserve"> </w:t>
      </w:r>
      <w:r w:rsidRPr="006D5C98">
        <w:t>will</w:t>
      </w:r>
      <w:r w:rsidRPr="006D5C98">
        <w:rPr>
          <w:spacing w:val="-7"/>
        </w:rPr>
        <w:t xml:space="preserve"> </w:t>
      </w:r>
      <w:r w:rsidRPr="006D5C98">
        <w:t>be</w:t>
      </w:r>
      <w:r w:rsidRPr="006D5C98">
        <w:rPr>
          <w:spacing w:val="-6"/>
        </w:rPr>
        <w:t xml:space="preserve"> </w:t>
      </w:r>
      <w:r w:rsidRPr="006D5C98">
        <w:t>extended by</w:t>
      </w:r>
      <w:r w:rsidRPr="006D5C98">
        <w:rPr>
          <w:spacing w:val="-7"/>
        </w:rPr>
        <w:t xml:space="preserve"> </w:t>
      </w:r>
      <w:r w:rsidRPr="006D5C98">
        <w:t>an</w:t>
      </w:r>
      <w:r w:rsidRPr="006D5C98">
        <w:rPr>
          <w:spacing w:val="-7"/>
        </w:rPr>
        <w:t xml:space="preserve"> </w:t>
      </w:r>
      <w:r w:rsidRPr="006D5C98">
        <w:t>amount</w:t>
      </w:r>
      <w:r w:rsidRPr="006D5C98">
        <w:rPr>
          <w:spacing w:val="-7"/>
        </w:rPr>
        <w:t xml:space="preserve"> </w:t>
      </w:r>
      <w:r w:rsidRPr="006D5C98">
        <w:t>reasonable</w:t>
      </w:r>
      <w:r w:rsidRPr="006D5C98">
        <w:rPr>
          <w:spacing w:val="-7"/>
        </w:rPr>
        <w:t xml:space="preserve"> </w:t>
      </w:r>
      <w:r w:rsidRPr="006D5C98">
        <w:t>under</w:t>
      </w:r>
      <w:r w:rsidRPr="006D5C98">
        <w:rPr>
          <w:spacing w:val="-6"/>
        </w:rPr>
        <w:t xml:space="preserve"> </w:t>
      </w:r>
      <w:r w:rsidRPr="006D5C98">
        <w:t>the</w:t>
      </w:r>
      <w:r w:rsidRPr="006D5C98">
        <w:rPr>
          <w:spacing w:val="-7"/>
        </w:rPr>
        <w:t xml:space="preserve"> </w:t>
      </w:r>
      <w:r w:rsidRPr="006D5C98">
        <w:t>specific</w:t>
      </w:r>
      <w:r w:rsidRPr="006D5C98">
        <w:rPr>
          <w:spacing w:val="-7"/>
        </w:rPr>
        <w:t xml:space="preserve"> </w:t>
      </w:r>
      <w:r w:rsidRPr="006D5C98">
        <w:t>circumstances</w:t>
      </w:r>
      <w:r w:rsidRPr="006D5C98">
        <w:rPr>
          <w:spacing w:val="-7"/>
        </w:rPr>
        <w:t xml:space="preserve"> </w:t>
      </w:r>
      <w:r w:rsidRPr="006D5C98">
        <w:t>and</w:t>
      </w:r>
      <w:r w:rsidRPr="006D5C98">
        <w:rPr>
          <w:spacing w:val="-7"/>
        </w:rPr>
        <w:t xml:space="preserve"> </w:t>
      </w:r>
      <w:r w:rsidRPr="006D5C98">
        <w:t>mutually</w:t>
      </w:r>
      <w:r w:rsidRPr="006D5C98">
        <w:rPr>
          <w:spacing w:val="-7"/>
        </w:rPr>
        <w:t xml:space="preserve"> </w:t>
      </w:r>
      <w:r w:rsidRPr="006D5C98">
        <w:t>agreed-upon</w:t>
      </w:r>
      <w:r w:rsidRPr="006D5C98">
        <w:rPr>
          <w:spacing w:val="-7"/>
        </w:rPr>
        <w:t xml:space="preserve"> </w:t>
      </w:r>
      <w:r w:rsidRPr="006D5C98">
        <w:t>date</w:t>
      </w:r>
      <w:r w:rsidRPr="006D5C98">
        <w:rPr>
          <w:spacing w:val="-7"/>
        </w:rPr>
        <w:t xml:space="preserve"> </w:t>
      </w:r>
      <w:r w:rsidRPr="006D5C98">
        <w:t>sufficient</w:t>
      </w:r>
      <w:r w:rsidRPr="006D5C98">
        <w:rPr>
          <w:spacing w:val="-5"/>
        </w:rPr>
        <w:t xml:space="preserve"> </w:t>
      </w:r>
      <w:r w:rsidRPr="006D5C98">
        <w:t>to</w:t>
      </w:r>
      <w:r w:rsidRPr="006D5C98">
        <w:rPr>
          <w:spacing w:val="-7"/>
        </w:rPr>
        <w:t xml:space="preserve"> </w:t>
      </w:r>
      <w:r w:rsidRPr="006D5C98">
        <w:t>allow</w:t>
      </w:r>
      <w:r w:rsidRPr="006D5C98">
        <w:rPr>
          <w:spacing w:val="-8"/>
        </w:rPr>
        <w:t xml:space="preserve"> </w:t>
      </w:r>
      <w:r w:rsidRPr="006D5C98">
        <w:t>Vendor</w:t>
      </w:r>
      <w:r w:rsidRPr="006D5C98">
        <w:rPr>
          <w:spacing w:val="-6"/>
        </w:rPr>
        <w:t xml:space="preserve"> </w:t>
      </w:r>
      <w:r w:rsidRPr="006D5C98">
        <w:t>to</w:t>
      </w:r>
      <w:r w:rsidRPr="006D5C98">
        <w:rPr>
          <w:spacing w:val="-7"/>
        </w:rPr>
        <w:t xml:space="preserve"> </w:t>
      </w:r>
      <w:r w:rsidRPr="006D5C98">
        <w:t>perform</w:t>
      </w:r>
      <w:r w:rsidRPr="006D5C98">
        <w:rPr>
          <w:spacing w:val="-7"/>
        </w:rPr>
        <w:t xml:space="preserve"> </w:t>
      </w:r>
      <w:r w:rsidRPr="006D5C98">
        <w:t>the</w:t>
      </w:r>
      <w:r w:rsidRPr="006D5C98">
        <w:rPr>
          <w:spacing w:val="-7"/>
        </w:rPr>
        <w:t xml:space="preserve"> </w:t>
      </w:r>
      <w:r w:rsidRPr="006D5C98">
        <w:t>work</w:t>
      </w:r>
      <w:r w:rsidRPr="006D5C98">
        <w:rPr>
          <w:spacing w:val="-7"/>
        </w:rPr>
        <w:t xml:space="preserve"> </w:t>
      </w:r>
      <w:r w:rsidRPr="006D5C98">
        <w:t>delayed by the force majeure.</w:t>
      </w:r>
    </w:p>
    <w:p w14:paraId="1A735198" w14:textId="77777777" w:rsidR="007735D9" w:rsidRPr="006D5C98" w:rsidRDefault="007735D9" w:rsidP="00C9519C">
      <w:pPr>
        <w:pStyle w:val="BodyText"/>
        <w:spacing w:before="10"/>
        <w:jc w:val="left"/>
      </w:pPr>
    </w:p>
    <w:p w14:paraId="550DED8A" w14:textId="5F1F24E8" w:rsidR="007735D9" w:rsidRPr="00F870AB" w:rsidRDefault="00634684" w:rsidP="00F870AB">
      <w:pPr>
        <w:pStyle w:val="Heading2"/>
        <w:rPr>
          <w:rFonts w:ascii="Arial Narrow" w:hAnsi="Arial Narrow"/>
          <w:b/>
          <w:color w:val="auto"/>
          <w:sz w:val="20"/>
          <w:szCs w:val="20"/>
        </w:rPr>
      </w:pPr>
      <w:bookmarkStart w:id="50" w:name="5.3_CONTRACT_TERM_AND_EXTENSION_OPTION"/>
      <w:bookmarkEnd w:id="50"/>
      <w:r w:rsidRPr="00F870AB">
        <w:rPr>
          <w:rFonts w:ascii="Arial Narrow" w:hAnsi="Arial Narrow"/>
          <w:b/>
          <w:color w:val="auto"/>
          <w:sz w:val="20"/>
          <w:szCs w:val="20"/>
        </w:rPr>
        <w:t>5.3</w:t>
      </w:r>
      <w:r w:rsidRPr="00F870AB">
        <w:rPr>
          <w:rFonts w:ascii="Arial Narrow" w:hAnsi="Arial Narrow"/>
          <w:b/>
          <w:color w:val="auto"/>
          <w:sz w:val="20"/>
          <w:szCs w:val="20"/>
        </w:rPr>
        <w:tab/>
      </w:r>
      <w:r w:rsidR="00AB6293" w:rsidRPr="00F870AB">
        <w:rPr>
          <w:rFonts w:ascii="Arial Narrow" w:hAnsi="Arial Narrow"/>
          <w:b/>
          <w:color w:val="auto"/>
          <w:sz w:val="20"/>
          <w:szCs w:val="20"/>
        </w:rPr>
        <w:t>CONTRACT</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TERM</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AND</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EXTENSION</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pacing w:val="-2"/>
          <w:sz w:val="20"/>
          <w:szCs w:val="20"/>
        </w:rPr>
        <w:t>OPTION</w:t>
      </w:r>
    </w:p>
    <w:p w14:paraId="125E9F40" w14:textId="77777777" w:rsidR="007735D9" w:rsidRPr="006D5C98" w:rsidRDefault="00AB6293" w:rsidP="00C9519C">
      <w:pPr>
        <w:pStyle w:val="BodyText"/>
        <w:spacing w:before="1"/>
        <w:ind w:left="480"/>
      </w:pPr>
      <w:r w:rsidRPr="006D5C98">
        <w:t>If,</w:t>
      </w:r>
      <w:r w:rsidRPr="006D5C98">
        <w:rPr>
          <w:spacing w:val="-4"/>
        </w:rPr>
        <w:t xml:space="preserve"> </w:t>
      </w:r>
      <w:r w:rsidRPr="006D5C98">
        <w:t>in</w:t>
      </w:r>
      <w:r w:rsidRPr="006D5C98">
        <w:rPr>
          <w:spacing w:val="-4"/>
        </w:rPr>
        <w:t xml:space="preserve"> </w:t>
      </w:r>
      <w:r w:rsidRPr="006D5C98">
        <w:t>the</w:t>
      </w:r>
      <w:r w:rsidRPr="006D5C98">
        <w:rPr>
          <w:spacing w:val="-1"/>
        </w:rPr>
        <w:t xml:space="preserve"> </w:t>
      </w:r>
      <w:r w:rsidRPr="006D5C98">
        <w:t>opinion</w:t>
      </w:r>
      <w:r w:rsidRPr="006D5C98">
        <w:rPr>
          <w:spacing w:val="-1"/>
        </w:rPr>
        <w:t xml:space="preserve"> </w:t>
      </w:r>
      <w:r w:rsidRPr="006D5C98">
        <w:t>of</w:t>
      </w:r>
      <w:r w:rsidRPr="006D5C98">
        <w:rPr>
          <w:spacing w:val="-4"/>
        </w:rPr>
        <w:t xml:space="preserve"> </w:t>
      </w:r>
      <w:r w:rsidRPr="006D5C98">
        <w:t>the</w:t>
      </w:r>
      <w:r w:rsidRPr="006D5C98">
        <w:rPr>
          <w:spacing w:val="-1"/>
        </w:rPr>
        <w:t xml:space="preserve"> </w:t>
      </w:r>
      <w:r w:rsidRPr="006D5C98">
        <w:t>Director,</w:t>
      </w:r>
      <w:r w:rsidRPr="006D5C98">
        <w:rPr>
          <w:spacing w:val="-4"/>
        </w:rPr>
        <w:t xml:space="preserve"> </w:t>
      </w:r>
      <w:r w:rsidRPr="006D5C98">
        <w:t>it is</w:t>
      </w:r>
      <w:r w:rsidRPr="006D5C98">
        <w:rPr>
          <w:spacing w:val="-4"/>
        </w:rPr>
        <w:t xml:space="preserve"> </w:t>
      </w:r>
      <w:r w:rsidRPr="006D5C98">
        <w:t>in</w:t>
      </w:r>
      <w:r w:rsidRPr="006D5C98">
        <w:rPr>
          <w:spacing w:val="-3"/>
        </w:rPr>
        <w:t xml:space="preserve"> </w:t>
      </w:r>
      <w:r w:rsidRPr="006D5C98">
        <w:t>the</w:t>
      </w:r>
      <w:r w:rsidRPr="006D5C98">
        <w:rPr>
          <w:spacing w:val="-3"/>
        </w:rPr>
        <w:t xml:space="preserve"> </w:t>
      </w:r>
      <w:r w:rsidRPr="006D5C98">
        <w:t>best</w:t>
      </w:r>
      <w:r w:rsidRPr="006D5C98">
        <w:rPr>
          <w:spacing w:val="-1"/>
        </w:rPr>
        <w:t xml:space="preserve"> </w:t>
      </w:r>
      <w:r w:rsidRPr="006D5C98">
        <w:t>interest</w:t>
      </w:r>
      <w:r w:rsidRPr="006D5C98">
        <w:rPr>
          <w:spacing w:val="-4"/>
        </w:rPr>
        <w:t xml:space="preserve"> </w:t>
      </w:r>
      <w:r w:rsidRPr="006D5C98">
        <w:t>of</w:t>
      </w:r>
      <w:r w:rsidRPr="006D5C98">
        <w:rPr>
          <w:spacing w:val="-1"/>
        </w:rPr>
        <w:t xml:space="preserve"> </w:t>
      </w:r>
      <w:r w:rsidRPr="006D5C98">
        <w:t>the</w:t>
      </w:r>
      <w:r w:rsidRPr="006D5C98">
        <w:rPr>
          <w:spacing w:val="-1"/>
        </w:rPr>
        <w:t xml:space="preserve"> </w:t>
      </w:r>
      <w:r w:rsidRPr="006D5C98">
        <w:t>State</w:t>
      </w:r>
      <w:r w:rsidRPr="006D5C98">
        <w:rPr>
          <w:spacing w:val="-1"/>
        </w:rPr>
        <w:t xml:space="preserve"> </w:t>
      </w:r>
      <w:r w:rsidRPr="006D5C98">
        <w:t>to</w:t>
      </w:r>
      <w:r w:rsidRPr="006D5C98">
        <w:rPr>
          <w:spacing w:val="-3"/>
        </w:rPr>
        <w:t xml:space="preserve"> </w:t>
      </w:r>
      <w:r w:rsidRPr="006D5C98">
        <w:t>extend</w:t>
      </w:r>
      <w:r w:rsidRPr="006D5C98">
        <w:rPr>
          <w:spacing w:val="-3"/>
        </w:rPr>
        <w:t xml:space="preserve"> </w:t>
      </w:r>
      <w:r w:rsidRPr="006D5C98">
        <w:t>a</w:t>
      </w:r>
      <w:r w:rsidRPr="006D5C98">
        <w:rPr>
          <w:spacing w:val="-1"/>
        </w:rPr>
        <w:t xml:space="preserve"> </w:t>
      </w:r>
      <w:r w:rsidRPr="006D5C98">
        <w:t>contract,</w:t>
      </w:r>
      <w:r w:rsidRPr="006D5C98">
        <w:rPr>
          <w:spacing w:val="-4"/>
        </w:rPr>
        <w:t xml:space="preserve"> </w:t>
      </w:r>
      <w:r w:rsidRPr="006D5C98">
        <w:t>the</w:t>
      </w:r>
      <w:r w:rsidRPr="006D5C98">
        <w:rPr>
          <w:spacing w:val="-1"/>
        </w:rPr>
        <w:t xml:space="preserve"> </w:t>
      </w:r>
      <w:r w:rsidRPr="006D5C98">
        <w:t>contractor</w:t>
      </w:r>
      <w:r w:rsidRPr="006D5C98">
        <w:rPr>
          <w:spacing w:val="-3"/>
        </w:rPr>
        <w:t xml:space="preserve"> </w:t>
      </w:r>
      <w:r w:rsidRPr="006D5C98">
        <w:t>shall</w:t>
      </w:r>
      <w:r w:rsidRPr="006D5C98">
        <w:rPr>
          <w:spacing w:val="-4"/>
        </w:rPr>
        <w:t xml:space="preserve"> </w:t>
      </w:r>
      <w:r w:rsidRPr="006D5C98">
        <w:t>be</w:t>
      </w:r>
      <w:r w:rsidRPr="006D5C98">
        <w:rPr>
          <w:spacing w:val="-1"/>
        </w:rPr>
        <w:t xml:space="preserve"> </w:t>
      </w:r>
      <w:r w:rsidRPr="006D5C98">
        <w:t>so</w:t>
      </w:r>
      <w:r w:rsidRPr="006D5C98">
        <w:rPr>
          <w:spacing w:val="-3"/>
        </w:rPr>
        <w:t xml:space="preserve"> </w:t>
      </w:r>
      <w:r w:rsidRPr="006D5C98">
        <w:t>notified</w:t>
      </w:r>
      <w:r w:rsidRPr="006D5C98">
        <w:rPr>
          <w:spacing w:val="-3"/>
        </w:rPr>
        <w:t xml:space="preserve"> </w:t>
      </w:r>
      <w:r w:rsidRPr="006D5C98">
        <w:t>of</w:t>
      </w:r>
      <w:r w:rsidRPr="006D5C98">
        <w:rPr>
          <w:spacing w:val="-4"/>
        </w:rPr>
        <w:t xml:space="preserve"> </w:t>
      </w:r>
      <w:r w:rsidRPr="006D5C98">
        <w:t>the</w:t>
      </w:r>
      <w:r w:rsidRPr="006D5C98">
        <w:rPr>
          <w:spacing w:val="-1"/>
        </w:rPr>
        <w:t xml:space="preserve"> </w:t>
      </w:r>
      <w:r w:rsidRPr="006D5C98">
        <w:t>Director’s</w:t>
      </w:r>
      <w:r w:rsidRPr="006D5C98">
        <w:rPr>
          <w:spacing w:val="-4"/>
        </w:rPr>
        <w:t xml:space="preserve"> </w:t>
      </w:r>
      <w:r w:rsidRPr="006D5C98">
        <w:t>Intent at</w:t>
      </w:r>
      <w:r w:rsidRPr="006D5C98">
        <w:rPr>
          <w:spacing w:val="-9"/>
        </w:rPr>
        <w:t xml:space="preserve"> </w:t>
      </w:r>
      <w:r w:rsidRPr="006D5C98">
        <w:t>least</w:t>
      </w:r>
      <w:r w:rsidRPr="006D5C98">
        <w:rPr>
          <w:spacing w:val="-9"/>
        </w:rPr>
        <w:t xml:space="preserve"> </w:t>
      </w:r>
      <w:r w:rsidRPr="006D5C98">
        <w:t>30</w:t>
      </w:r>
      <w:r w:rsidRPr="006D5C98">
        <w:rPr>
          <w:spacing w:val="-9"/>
        </w:rPr>
        <w:t xml:space="preserve"> </w:t>
      </w:r>
      <w:r w:rsidRPr="006D5C98">
        <w:t>days</w:t>
      </w:r>
      <w:r w:rsidRPr="006D5C98">
        <w:rPr>
          <w:spacing w:val="-10"/>
        </w:rPr>
        <w:t xml:space="preserve"> </w:t>
      </w:r>
      <w:r w:rsidRPr="006D5C98">
        <w:t>prior</w:t>
      </w:r>
      <w:r w:rsidRPr="006D5C98">
        <w:rPr>
          <w:spacing w:val="-9"/>
        </w:rPr>
        <w:t xml:space="preserve"> </w:t>
      </w:r>
      <w:r w:rsidRPr="006D5C98">
        <w:t>to</w:t>
      </w:r>
      <w:r w:rsidRPr="006D5C98">
        <w:rPr>
          <w:spacing w:val="-9"/>
        </w:rPr>
        <w:t xml:space="preserve"> </w:t>
      </w:r>
      <w:r w:rsidRPr="006D5C98">
        <w:t>the</w:t>
      </w:r>
      <w:r w:rsidRPr="006D5C98">
        <w:rPr>
          <w:spacing w:val="-9"/>
        </w:rPr>
        <w:t xml:space="preserve"> </w:t>
      </w:r>
      <w:r w:rsidRPr="006D5C98">
        <w:t>expiration</w:t>
      </w:r>
      <w:r w:rsidRPr="006D5C98">
        <w:rPr>
          <w:spacing w:val="-9"/>
        </w:rPr>
        <w:t xml:space="preserve"> </w:t>
      </w:r>
      <w:r w:rsidRPr="006D5C98">
        <w:t>date</w:t>
      </w:r>
      <w:r w:rsidRPr="006D5C98">
        <w:rPr>
          <w:spacing w:val="-9"/>
        </w:rPr>
        <w:t xml:space="preserve"> </w:t>
      </w:r>
      <w:r w:rsidRPr="006D5C98">
        <w:t>of</w:t>
      </w:r>
      <w:r w:rsidRPr="006D5C98">
        <w:rPr>
          <w:spacing w:val="-9"/>
        </w:rPr>
        <w:t xml:space="preserve"> </w:t>
      </w:r>
      <w:r w:rsidRPr="006D5C98">
        <w:t>the</w:t>
      </w:r>
      <w:r w:rsidRPr="006D5C98">
        <w:rPr>
          <w:spacing w:val="-9"/>
        </w:rPr>
        <w:t xml:space="preserve"> </w:t>
      </w:r>
      <w:r w:rsidRPr="006D5C98">
        <w:t>existing</w:t>
      </w:r>
      <w:r w:rsidRPr="006D5C98">
        <w:rPr>
          <w:spacing w:val="-9"/>
        </w:rPr>
        <w:t xml:space="preserve"> </w:t>
      </w:r>
      <w:r w:rsidRPr="006D5C98">
        <w:t>contract.</w:t>
      </w:r>
      <w:r w:rsidRPr="006D5C98">
        <w:rPr>
          <w:spacing w:val="-7"/>
        </w:rPr>
        <w:t xml:space="preserve"> </w:t>
      </w:r>
      <w:r w:rsidRPr="006D5C98">
        <w:t>The</w:t>
      </w:r>
      <w:r w:rsidRPr="006D5C98">
        <w:rPr>
          <w:spacing w:val="-9"/>
        </w:rPr>
        <w:t xml:space="preserve"> </w:t>
      </w:r>
      <w:r w:rsidRPr="006D5C98">
        <w:t>contractor</w:t>
      </w:r>
      <w:r w:rsidRPr="006D5C98">
        <w:rPr>
          <w:spacing w:val="-9"/>
        </w:rPr>
        <w:t xml:space="preserve"> </w:t>
      </w:r>
      <w:r w:rsidRPr="006D5C98">
        <w:t>shall</w:t>
      </w:r>
      <w:r w:rsidRPr="006D5C98">
        <w:rPr>
          <w:spacing w:val="-10"/>
        </w:rPr>
        <w:t xml:space="preserve"> </w:t>
      </w:r>
      <w:r w:rsidRPr="006D5C98">
        <w:t>have</w:t>
      </w:r>
      <w:r w:rsidRPr="006D5C98">
        <w:rPr>
          <w:spacing w:val="-9"/>
        </w:rPr>
        <w:t xml:space="preserve"> </w:t>
      </w:r>
      <w:r w:rsidRPr="006D5C98">
        <w:t>15</w:t>
      </w:r>
      <w:r w:rsidRPr="006D5C98">
        <w:rPr>
          <w:spacing w:val="-9"/>
        </w:rPr>
        <w:t xml:space="preserve"> </w:t>
      </w:r>
      <w:r w:rsidRPr="006D5C98">
        <w:t>calendar</w:t>
      </w:r>
      <w:r w:rsidRPr="006D5C98">
        <w:rPr>
          <w:spacing w:val="-9"/>
        </w:rPr>
        <w:t xml:space="preserve"> </w:t>
      </w:r>
      <w:r w:rsidRPr="006D5C98">
        <w:t>days</w:t>
      </w:r>
      <w:r w:rsidRPr="006D5C98">
        <w:rPr>
          <w:spacing w:val="-10"/>
        </w:rPr>
        <w:t xml:space="preserve"> </w:t>
      </w:r>
      <w:r w:rsidRPr="006D5C98">
        <w:t>to</w:t>
      </w:r>
      <w:r w:rsidRPr="006D5C98">
        <w:rPr>
          <w:spacing w:val="-9"/>
        </w:rPr>
        <w:t xml:space="preserve"> </w:t>
      </w:r>
      <w:r w:rsidRPr="006D5C98">
        <w:t>respond</w:t>
      </w:r>
      <w:r w:rsidRPr="006D5C98">
        <w:rPr>
          <w:spacing w:val="-9"/>
        </w:rPr>
        <w:t xml:space="preserve"> </w:t>
      </w:r>
      <w:r w:rsidRPr="006D5C98">
        <w:t>to</w:t>
      </w:r>
      <w:r w:rsidRPr="006D5C98">
        <w:rPr>
          <w:spacing w:val="-9"/>
        </w:rPr>
        <w:t xml:space="preserve"> </w:t>
      </w:r>
      <w:r w:rsidRPr="006D5C98">
        <w:t>the</w:t>
      </w:r>
      <w:r w:rsidRPr="006D5C98">
        <w:rPr>
          <w:spacing w:val="-9"/>
        </w:rPr>
        <w:t xml:space="preserve"> </w:t>
      </w:r>
      <w:r w:rsidRPr="006D5C98">
        <w:t>Director's</w:t>
      </w:r>
      <w:r w:rsidRPr="006D5C98">
        <w:rPr>
          <w:spacing w:val="-10"/>
        </w:rPr>
        <w:t xml:space="preserve"> </w:t>
      </w:r>
      <w:r w:rsidRPr="006D5C98">
        <w:t>request to extend the term and period of performance of the contract. If the contractor agrees to the extension, all terms and conditions of the original contract shall apply unless more favorable terms for the State have been negotiated.</w:t>
      </w:r>
    </w:p>
    <w:p w14:paraId="5310251A" w14:textId="77777777" w:rsidR="007735D9" w:rsidRPr="006D5C98" w:rsidRDefault="007735D9" w:rsidP="00C9519C">
      <w:pPr>
        <w:pStyle w:val="BodyText"/>
        <w:jc w:val="left"/>
      </w:pPr>
    </w:p>
    <w:p w14:paraId="2D6C41E5" w14:textId="0BC8DF44" w:rsidR="007735D9" w:rsidRPr="00F870AB" w:rsidRDefault="00634684" w:rsidP="00F870AB">
      <w:pPr>
        <w:pStyle w:val="Heading2"/>
        <w:rPr>
          <w:rFonts w:ascii="Arial Narrow" w:hAnsi="Arial Narrow"/>
          <w:b/>
          <w:color w:val="auto"/>
          <w:sz w:val="20"/>
          <w:szCs w:val="20"/>
        </w:rPr>
      </w:pPr>
      <w:bookmarkStart w:id="51" w:name="5.4_STATE’S_OPTION_TO_REDUCE_SCOPE_OF_WO"/>
      <w:bookmarkEnd w:id="51"/>
      <w:r w:rsidRPr="00F870AB">
        <w:rPr>
          <w:rFonts w:ascii="Arial Narrow" w:hAnsi="Arial Narrow"/>
          <w:b/>
          <w:color w:val="auto"/>
          <w:sz w:val="20"/>
          <w:szCs w:val="20"/>
        </w:rPr>
        <w:t>5.4</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409E336A" w14:textId="77777777" w:rsidR="007735D9" w:rsidRPr="006D5C98" w:rsidRDefault="007735D9" w:rsidP="00C9519C">
      <w:pPr>
        <w:pStyle w:val="BodyText"/>
        <w:jc w:val="left"/>
      </w:pPr>
    </w:p>
    <w:p w14:paraId="10273B1C" w14:textId="13B6D5E5" w:rsidR="007735D9" w:rsidRPr="00F870AB" w:rsidRDefault="00634684" w:rsidP="00F870AB">
      <w:pPr>
        <w:pStyle w:val="Heading2"/>
        <w:rPr>
          <w:rFonts w:ascii="Arial Narrow" w:hAnsi="Arial Narrow"/>
          <w:b/>
          <w:color w:val="auto"/>
          <w:sz w:val="20"/>
          <w:szCs w:val="20"/>
        </w:rPr>
      </w:pPr>
      <w:bookmarkStart w:id="52" w:name="5.5_CHANGE_IN_LAW"/>
      <w:bookmarkEnd w:id="52"/>
      <w:r w:rsidRPr="00F870AB">
        <w:rPr>
          <w:rFonts w:ascii="Arial Narrow" w:hAnsi="Arial Narrow"/>
          <w:b/>
          <w:color w:val="auto"/>
          <w:sz w:val="20"/>
          <w:szCs w:val="20"/>
        </w:rPr>
        <w:t>5.5</w:t>
      </w:r>
      <w:r w:rsidRPr="00F870AB">
        <w:rPr>
          <w:rFonts w:ascii="Arial Narrow" w:hAnsi="Arial Narrow"/>
          <w:b/>
          <w:color w:val="auto"/>
          <w:sz w:val="20"/>
          <w:szCs w:val="20"/>
        </w:rPr>
        <w:tab/>
      </w:r>
      <w:r w:rsidR="00AB6293" w:rsidRPr="00F870AB">
        <w:rPr>
          <w:rFonts w:ascii="Arial Narrow" w:hAnsi="Arial Narrow"/>
          <w:b/>
          <w:color w:val="auto"/>
          <w:sz w:val="20"/>
          <w:szCs w:val="20"/>
        </w:rPr>
        <w:t>CHANGE</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IN</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5"/>
          <w:sz w:val="20"/>
          <w:szCs w:val="20"/>
        </w:rPr>
        <w:t>LAW</w:t>
      </w:r>
    </w:p>
    <w:p w14:paraId="4C134D3B" w14:textId="77777777" w:rsidR="007735D9" w:rsidRPr="006D5C98" w:rsidRDefault="00AB6293" w:rsidP="00C9519C">
      <w:pPr>
        <w:pStyle w:val="BodyText"/>
        <w:ind w:left="480" w:hanging="1"/>
      </w:pPr>
      <w:r w:rsidRPr="006D5C98">
        <w:t>If,</w:t>
      </w:r>
      <w:r w:rsidRPr="006D5C98">
        <w:rPr>
          <w:spacing w:val="-12"/>
        </w:rPr>
        <w:t xml:space="preserve"> </w:t>
      </w:r>
      <w:r w:rsidRPr="006D5C98">
        <w:t>after</w:t>
      </w:r>
      <w:r w:rsidRPr="006D5C98">
        <w:rPr>
          <w:spacing w:val="-11"/>
        </w:rPr>
        <w:t xml:space="preserve"> </w:t>
      </w:r>
      <w:r w:rsidRPr="006D5C98">
        <w:t>award,</w:t>
      </w:r>
      <w:r w:rsidRPr="006D5C98">
        <w:rPr>
          <w:spacing w:val="-12"/>
        </w:rPr>
        <w:t xml:space="preserve"> </w:t>
      </w:r>
      <w:r w:rsidRPr="006D5C98">
        <w:t>a</w:t>
      </w:r>
      <w:r w:rsidRPr="006D5C98">
        <w:rPr>
          <w:spacing w:val="-11"/>
        </w:rPr>
        <w:t xml:space="preserve"> </w:t>
      </w:r>
      <w:r w:rsidRPr="006D5C98">
        <w:t>change</w:t>
      </w:r>
      <w:r w:rsidRPr="006D5C98">
        <w:rPr>
          <w:spacing w:val="-11"/>
        </w:rPr>
        <w:t xml:space="preserve"> </w:t>
      </w:r>
      <w:r w:rsidRPr="006D5C98">
        <w:t>in</w:t>
      </w:r>
      <w:r w:rsidRPr="006D5C98">
        <w:rPr>
          <w:spacing w:val="-10"/>
        </w:rPr>
        <w:t xml:space="preserve"> </w:t>
      </w:r>
      <w:r w:rsidRPr="006D5C98">
        <w:t>applicable</w:t>
      </w:r>
      <w:r w:rsidRPr="006D5C98">
        <w:rPr>
          <w:spacing w:val="-9"/>
        </w:rPr>
        <w:t xml:space="preserve"> </w:t>
      </w:r>
      <w:r w:rsidRPr="006D5C98">
        <w:t>law</w:t>
      </w:r>
      <w:r w:rsidRPr="006D5C98">
        <w:rPr>
          <w:spacing w:val="-11"/>
        </w:rPr>
        <w:t xml:space="preserve"> </w:t>
      </w:r>
      <w:r w:rsidRPr="006D5C98">
        <w:t>or</w:t>
      </w:r>
      <w:r w:rsidRPr="006D5C98">
        <w:rPr>
          <w:spacing w:val="-12"/>
        </w:rPr>
        <w:t xml:space="preserve"> </w:t>
      </w:r>
      <w:r w:rsidRPr="006D5C98">
        <w:t>regulation</w:t>
      </w:r>
      <w:r w:rsidRPr="006D5C98">
        <w:rPr>
          <w:spacing w:val="-9"/>
        </w:rPr>
        <w:t xml:space="preserve"> </w:t>
      </w:r>
      <w:r w:rsidRPr="006D5C98">
        <w:t>occurs</w:t>
      </w:r>
      <w:r w:rsidRPr="006D5C98">
        <w:rPr>
          <w:spacing w:val="-11"/>
        </w:rPr>
        <w:t xml:space="preserve"> </w:t>
      </w:r>
      <w:r w:rsidRPr="006D5C98">
        <w:t>which</w:t>
      </w:r>
      <w:r w:rsidRPr="006D5C98">
        <w:rPr>
          <w:spacing w:val="-7"/>
        </w:rPr>
        <w:t xml:space="preserve"> </w:t>
      </w:r>
      <w:r w:rsidRPr="006D5C98">
        <w:t>affects</w:t>
      </w:r>
      <w:r w:rsidRPr="006D5C98">
        <w:rPr>
          <w:spacing w:val="-12"/>
        </w:rPr>
        <w:t xml:space="preserve"> </w:t>
      </w:r>
      <w:r w:rsidRPr="006D5C98">
        <w:t>the</w:t>
      </w:r>
      <w:r w:rsidRPr="006D5C98">
        <w:rPr>
          <w:spacing w:val="-8"/>
        </w:rPr>
        <w:t xml:space="preserve"> </w:t>
      </w:r>
      <w:r w:rsidRPr="006D5C98">
        <w:t>Contract,</w:t>
      </w:r>
      <w:r w:rsidRPr="006D5C98">
        <w:rPr>
          <w:spacing w:val="-12"/>
        </w:rPr>
        <w:t xml:space="preserve"> </w:t>
      </w:r>
      <w:r w:rsidRPr="006D5C98">
        <w:t>the</w:t>
      </w:r>
      <w:r w:rsidRPr="006D5C98">
        <w:rPr>
          <w:spacing w:val="-11"/>
        </w:rPr>
        <w:t xml:space="preserve"> </w:t>
      </w:r>
      <w:r w:rsidRPr="006D5C98">
        <w:t>parties</w:t>
      </w:r>
      <w:r w:rsidRPr="006D5C98">
        <w:rPr>
          <w:spacing w:val="12"/>
        </w:rPr>
        <w:t xml:space="preserve"> </w:t>
      </w:r>
      <w:r w:rsidRPr="006D5C98">
        <w:t>may</w:t>
      </w:r>
      <w:r w:rsidRPr="006D5C98">
        <w:rPr>
          <w:spacing w:val="12"/>
        </w:rPr>
        <w:t xml:space="preserve"> </w:t>
      </w:r>
      <w:r w:rsidRPr="006D5C98">
        <w:t>amend</w:t>
      </w:r>
      <w:r w:rsidRPr="006D5C98">
        <w:rPr>
          <w:spacing w:val="12"/>
        </w:rPr>
        <w:t xml:space="preserve"> </w:t>
      </w:r>
      <w:r w:rsidRPr="006D5C98">
        <w:t>the</w:t>
      </w:r>
      <w:r w:rsidRPr="006D5C98">
        <w:rPr>
          <w:spacing w:val="12"/>
        </w:rPr>
        <w:t xml:space="preserve"> </w:t>
      </w:r>
      <w:r w:rsidRPr="006D5C98">
        <w:t>Contract,</w:t>
      </w:r>
      <w:r w:rsidRPr="006D5C98">
        <w:rPr>
          <w:spacing w:val="12"/>
        </w:rPr>
        <w:t xml:space="preserve"> </w:t>
      </w:r>
      <w:r w:rsidRPr="006D5C98">
        <w:t>whether</w:t>
      </w:r>
      <w:r w:rsidRPr="006D5C98">
        <w:rPr>
          <w:spacing w:val="10"/>
        </w:rPr>
        <w:t xml:space="preserve"> </w:t>
      </w:r>
      <w:r w:rsidRPr="006D5C98">
        <w:t>including new work required by the change in law or to eliminate work no longer required by the change in law along with a commensurate</w:t>
      </w:r>
      <w:r w:rsidRPr="006D5C98">
        <w:rPr>
          <w:spacing w:val="-1"/>
        </w:rPr>
        <w:t xml:space="preserve"> </w:t>
      </w:r>
      <w:r w:rsidRPr="006D5C98">
        <w:t>price change. The</w:t>
      </w:r>
      <w:r w:rsidRPr="006D5C98">
        <w:rPr>
          <w:spacing w:val="-12"/>
        </w:rPr>
        <w:t xml:space="preserve"> </w:t>
      </w:r>
      <w:r w:rsidRPr="006D5C98">
        <w:t>parties</w:t>
      </w:r>
      <w:r w:rsidRPr="006D5C98">
        <w:rPr>
          <w:spacing w:val="-11"/>
        </w:rPr>
        <w:t xml:space="preserve"> </w:t>
      </w:r>
      <w:r w:rsidRPr="006D5C98">
        <w:t>shall</w:t>
      </w:r>
      <w:r w:rsidRPr="006D5C98">
        <w:rPr>
          <w:spacing w:val="-10"/>
        </w:rPr>
        <w:t xml:space="preserve"> </w:t>
      </w:r>
      <w:r w:rsidRPr="006D5C98">
        <w:t>negotiate the terms of the change</w:t>
      </w:r>
      <w:r w:rsidRPr="006D5C98">
        <w:rPr>
          <w:spacing w:val="-11"/>
        </w:rPr>
        <w:t xml:space="preserve"> </w:t>
      </w:r>
      <w:r w:rsidRPr="006D5C98">
        <w:t>in</w:t>
      </w:r>
      <w:r w:rsidRPr="006D5C98">
        <w:rPr>
          <w:spacing w:val="-8"/>
        </w:rPr>
        <w:t xml:space="preserve"> </w:t>
      </w:r>
      <w:r w:rsidRPr="006D5C98">
        <w:t>good</w:t>
      </w:r>
      <w:r w:rsidRPr="006D5C98">
        <w:rPr>
          <w:spacing w:val="-11"/>
        </w:rPr>
        <w:t xml:space="preserve"> </w:t>
      </w:r>
      <w:r w:rsidRPr="006D5C98">
        <w:t>faith,</w:t>
      </w:r>
      <w:r w:rsidRPr="006D5C98">
        <w:rPr>
          <w:spacing w:val="-9"/>
        </w:rPr>
        <w:t xml:space="preserve"> </w:t>
      </w:r>
      <w:r w:rsidRPr="006D5C98">
        <w:t>however</w:t>
      </w:r>
      <w:r w:rsidRPr="006D5C98">
        <w:rPr>
          <w:spacing w:val="-6"/>
        </w:rPr>
        <w:t xml:space="preserve"> </w:t>
      </w:r>
      <w:r w:rsidRPr="006D5C98">
        <w:t>if</w:t>
      </w:r>
      <w:r w:rsidRPr="006D5C98">
        <w:rPr>
          <w:spacing w:val="-6"/>
        </w:rPr>
        <w:t xml:space="preserve"> </w:t>
      </w:r>
      <w:r w:rsidRPr="006D5C98">
        <w:t>agreement is</w:t>
      </w:r>
      <w:r w:rsidRPr="006D5C98">
        <w:rPr>
          <w:spacing w:val="-4"/>
        </w:rPr>
        <w:t xml:space="preserve"> </w:t>
      </w:r>
      <w:r w:rsidRPr="006D5C98">
        <w:t>not possible</w:t>
      </w:r>
      <w:r w:rsidRPr="006D5C98">
        <w:rPr>
          <w:spacing w:val="-4"/>
        </w:rPr>
        <w:t xml:space="preserve"> </w:t>
      </w:r>
      <w:r w:rsidRPr="006D5C98">
        <w:t>after</w:t>
      </w:r>
      <w:r w:rsidRPr="006D5C98">
        <w:rPr>
          <w:spacing w:val="-1"/>
        </w:rPr>
        <w:t xml:space="preserve"> </w:t>
      </w:r>
      <w:r w:rsidRPr="006D5C98">
        <w:t>reasonable</w:t>
      </w:r>
      <w:r w:rsidRPr="006D5C98">
        <w:rPr>
          <w:spacing w:val="-4"/>
        </w:rPr>
        <w:t xml:space="preserve"> </w:t>
      </w:r>
      <w:r w:rsidRPr="006D5C98">
        <w:t>efforts,</w:t>
      </w:r>
      <w:r w:rsidRPr="006D5C98">
        <w:rPr>
          <w:spacing w:val="-4"/>
        </w:rPr>
        <w:t xml:space="preserve"> </w:t>
      </w:r>
      <w:r w:rsidRPr="006D5C98">
        <w:t>the</w:t>
      </w:r>
      <w:r w:rsidRPr="006D5C98">
        <w:rPr>
          <w:spacing w:val="-1"/>
        </w:rPr>
        <w:t xml:space="preserve"> </w:t>
      </w:r>
      <w:r w:rsidRPr="006D5C98">
        <w:t>Director</w:t>
      </w:r>
      <w:r w:rsidRPr="006D5C98">
        <w:rPr>
          <w:spacing w:val="-1"/>
        </w:rPr>
        <w:t xml:space="preserve"> </w:t>
      </w:r>
      <w:r w:rsidRPr="006D5C98">
        <w:t>shall make</w:t>
      </w:r>
      <w:r w:rsidRPr="006D5C98">
        <w:rPr>
          <w:spacing w:val="-12"/>
        </w:rPr>
        <w:t xml:space="preserve"> </w:t>
      </w:r>
      <w:r w:rsidRPr="006D5C98">
        <w:t>a</w:t>
      </w:r>
      <w:r w:rsidRPr="006D5C98">
        <w:rPr>
          <w:spacing w:val="-11"/>
        </w:rPr>
        <w:t xml:space="preserve"> </w:t>
      </w:r>
      <w:r w:rsidRPr="006D5C98">
        <w:t>prompt</w:t>
      </w:r>
      <w:r w:rsidRPr="006D5C98">
        <w:rPr>
          <w:spacing w:val="-12"/>
        </w:rPr>
        <w:t xml:space="preserve"> </w:t>
      </w:r>
      <w:r w:rsidRPr="006D5C98">
        <w:t>decision</w:t>
      </w:r>
      <w:r w:rsidRPr="006D5C98">
        <w:rPr>
          <w:spacing w:val="-11"/>
        </w:rPr>
        <w:t xml:space="preserve"> </w:t>
      </w:r>
      <w:r w:rsidRPr="006D5C98">
        <w:t>taking</w:t>
      </w:r>
      <w:r w:rsidRPr="006D5C98">
        <w:rPr>
          <w:spacing w:val="-11"/>
        </w:rPr>
        <w:t xml:space="preserve"> </w:t>
      </w:r>
      <w:r w:rsidRPr="006D5C98">
        <w:t>all</w:t>
      </w:r>
      <w:r w:rsidRPr="006D5C98">
        <w:rPr>
          <w:spacing w:val="-12"/>
        </w:rPr>
        <w:t xml:space="preserve"> </w:t>
      </w:r>
      <w:r w:rsidRPr="006D5C98">
        <w:t>relevant</w:t>
      </w:r>
      <w:r w:rsidRPr="006D5C98">
        <w:rPr>
          <w:spacing w:val="-11"/>
        </w:rPr>
        <w:t xml:space="preserve"> </w:t>
      </w:r>
      <w:r w:rsidRPr="006D5C98">
        <w:t>information</w:t>
      </w:r>
      <w:r w:rsidRPr="006D5C98">
        <w:rPr>
          <w:spacing w:val="-12"/>
        </w:rPr>
        <w:t xml:space="preserve"> </w:t>
      </w:r>
      <w:r w:rsidRPr="006D5C98">
        <w:t>into</w:t>
      </w:r>
      <w:r w:rsidRPr="006D5C98">
        <w:rPr>
          <w:spacing w:val="-6"/>
        </w:rPr>
        <w:t xml:space="preserve"> </w:t>
      </w:r>
      <w:r w:rsidRPr="006D5C98">
        <w:t>account,</w:t>
      </w:r>
      <w:r w:rsidRPr="006D5C98">
        <w:rPr>
          <w:spacing w:val="-5"/>
        </w:rPr>
        <w:t xml:space="preserve"> </w:t>
      </w:r>
      <w:r w:rsidRPr="006D5C98">
        <w:t>and</w:t>
      </w:r>
      <w:r w:rsidRPr="006D5C98">
        <w:rPr>
          <w:spacing w:val="-7"/>
        </w:rPr>
        <w:t xml:space="preserve"> </w:t>
      </w:r>
      <w:r w:rsidRPr="006D5C98">
        <w:t>shall</w:t>
      </w:r>
      <w:r w:rsidRPr="006D5C98">
        <w:rPr>
          <w:spacing w:val="-8"/>
        </w:rPr>
        <w:t xml:space="preserve"> </w:t>
      </w:r>
      <w:r w:rsidRPr="006D5C98">
        <w:t>notify</w:t>
      </w:r>
      <w:r w:rsidRPr="006D5C98">
        <w:rPr>
          <w:spacing w:val="-7"/>
        </w:rPr>
        <w:t xml:space="preserve"> </w:t>
      </w:r>
      <w:r w:rsidRPr="006D5C98">
        <w:t>the</w:t>
      </w:r>
      <w:r w:rsidRPr="006D5C98">
        <w:rPr>
          <w:spacing w:val="-7"/>
        </w:rPr>
        <w:t xml:space="preserve"> </w:t>
      </w:r>
      <w:r w:rsidRPr="006D5C98">
        <w:t>Contractor</w:t>
      </w:r>
      <w:r w:rsidRPr="006D5C98">
        <w:rPr>
          <w:spacing w:val="-6"/>
        </w:rPr>
        <w:t xml:space="preserve"> </w:t>
      </w:r>
      <w:r w:rsidRPr="006D5C98">
        <w:t>of</w:t>
      </w:r>
      <w:r w:rsidRPr="006D5C98">
        <w:rPr>
          <w:spacing w:val="-7"/>
        </w:rPr>
        <w:t xml:space="preserve"> </w:t>
      </w:r>
      <w:r w:rsidRPr="006D5C98">
        <w:t>the</w:t>
      </w:r>
      <w:r w:rsidRPr="006D5C98">
        <w:rPr>
          <w:spacing w:val="-7"/>
        </w:rPr>
        <w:t xml:space="preserve"> </w:t>
      </w:r>
      <w:r w:rsidRPr="006D5C98">
        <w:t>final</w:t>
      </w:r>
      <w:r w:rsidRPr="006D5C98">
        <w:rPr>
          <w:spacing w:val="-8"/>
        </w:rPr>
        <w:t xml:space="preserve"> </w:t>
      </w:r>
      <w:r w:rsidRPr="006D5C98">
        <w:t>adjusted</w:t>
      </w:r>
      <w:r w:rsidRPr="006D5C98">
        <w:rPr>
          <w:spacing w:val="-7"/>
        </w:rPr>
        <w:t xml:space="preserve"> </w:t>
      </w:r>
      <w:r w:rsidRPr="006D5C98">
        <w:t>scope</w:t>
      </w:r>
      <w:r w:rsidRPr="006D5C98">
        <w:rPr>
          <w:spacing w:val="-7"/>
        </w:rPr>
        <w:t xml:space="preserve"> </w:t>
      </w:r>
      <w:r w:rsidRPr="006D5C98">
        <w:t>of</w:t>
      </w:r>
      <w:r w:rsidRPr="006D5C98">
        <w:rPr>
          <w:spacing w:val="-7"/>
        </w:rPr>
        <w:t xml:space="preserve"> </w:t>
      </w:r>
      <w:r w:rsidRPr="006D5C98">
        <w:t>work</w:t>
      </w:r>
      <w:r w:rsidRPr="006D5C98">
        <w:rPr>
          <w:spacing w:val="-7"/>
        </w:rPr>
        <w:t xml:space="preserve"> </w:t>
      </w:r>
      <w:r w:rsidRPr="006D5C98">
        <w:t>and</w:t>
      </w:r>
      <w:r w:rsidRPr="006D5C98">
        <w:rPr>
          <w:spacing w:val="-7"/>
        </w:rPr>
        <w:t xml:space="preserve"> </w:t>
      </w:r>
      <w:r w:rsidRPr="006D5C98">
        <w:t xml:space="preserve">contract </w:t>
      </w:r>
      <w:r w:rsidRPr="006D5C98">
        <w:rPr>
          <w:spacing w:val="-2"/>
        </w:rPr>
        <w:t>price.</w:t>
      </w:r>
    </w:p>
    <w:p w14:paraId="1B86A2C8" w14:textId="77777777" w:rsidR="007735D9" w:rsidRPr="006D5C98" w:rsidRDefault="007735D9" w:rsidP="00C9519C">
      <w:pPr>
        <w:pStyle w:val="BodyText"/>
        <w:spacing w:before="11"/>
        <w:jc w:val="left"/>
      </w:pPr>
    </w:p>
    <w:p w14:paraId="171F9E09" w14:textId="33D7CB5A" w:rsidR="007735D9" w:rsidRPr="00F870AB" w:rsidRDefault="00A32940" w:rsidP="00F870AB">
      <w:pPr>
        <w:pStyle w:val="Heading2"/>
        <w:rPr>
          <w:rFonts w:ascii="Arial Narrow" w:hAnsi="Arial Narrow"/>
          <w:b/>
          <w:color w:val="auto"/>
          <w:sz w:val="20"/>
          <w:szCs w:val="20"/>
        </w:rPr>
      </w:pPr>
      <w:bookmarkStart w:id="53" w:name="5.6_SUSPENSION_OF_WORK"/>
      <w:bookmarkEnd w:id="53"/>
      <w:r w:rsidRPr="00F870AB">
        <w:rPr>
          <w:rFonts w:ascii="Arial Narrow" w:hAnsi="Arial Narrow"/>
          <w:b/>
          <w:color w:val="auto"/>
          <w:sz w:val="20"/>
          <w:szCs w:val="20"/>
        </w:rPr>
        <w:t>5.6</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6AB7EAB0" w14:textId="55DAC8A6" w:rsidR="007735D9" w:rsidRPr="006D5C98" w:rsidRDefault="007735D9" w:rsidP="00C9519C">
      <w:pPr>
        <w:pStyle w:val="BodyText"/>
        <w:spacing w:before="1"/>
        <w:ind w:left="481"/>
      </w:pPr>
    </w:p>
    <w:p w14:paraId="2CB35AF3" w14:textId="4D546BB2" w:rsidR="007735D9" w:rsidRPr="00F870AB" w:rsidRDefault="00A32940" w:rsidP="00F870AB">
      <w:pPr>
        <w:pStyle w:val="Heading2"/>
        <w:rPr>
          <w:rFonts w:ascii="Arial Narrow" w:hAnsi="Arial Narrow"/>
          <w:b/>
          <w:color w:val="auto"/>
          <w:sz w:val="20"/>
          <w:szCs w:val="20"/>
        </w:rPr>
      </w:pPr>
      <w:bookmarkStart w:id="54" w:name="5.7_TERMINATION_OF_CONTRACT"/>
      <w:bookmarkEnd w:id="54"/>
      <w:r w:rsidRPr="00F870AB">
        <w:rPr>
          <w:rFonts w:ascii="Arial Narrow" w:hAnsi="Arial Narrow"/>
          <w:b/>
          <w:color w:val="auto"/>
          <w:sz w:val="20"/>
          <w:szCs w:val="20"/>
        </w:rPr>
        <w:t>5.7</w:t>
      </w:r>
      <w:r w:rsidRPr="00F870AB">
        <w:rPr>
          <w:rFonts w:ascii="Arial Narrow" w:hAnsi="Arial Narrow"/>
          <w:b/>
          <w:color w:val="auto"/>
          <w:sz w:val="20"/>
          <w:szCs w:val="20"/>
        </w:rPr>
        <w:tab/>
      </w:r>
      <w:r w:rsidR="00AB6293" w:rsidRPr="00F870AB">
        <w:rPr>
          <w:rFonts w:ascii="Arial Narrow" w:hAnsi="Arial Narrow"/>
          <w:b/>
          <w:color w:val="auto"/>
          <w:sz w:val="20"/>
          <w:szCs w:val="20"/>
        </w:rPr>
        <w:t>TERMINATION</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2"/>
          <w:sz w:val="20"/>
          <w:szCs w:val="20"/>
        </w:rPr>
        <w:t>CONTRACT</w:t>
      </w:r>
    </w:p>
    <w:p w14:paraId="77B4DD2A" w14:textId="77777777" w:rsidR="007735D9" w:rsidRPr="006D5C98" w:rsidRDefault="00AB6293" w:rsidP="00C9519C">
      <w:pPr>
        <w:pStyle w:val="ListParagraph"/>
        <w:numPr>
          <w:ilvl w:val="2"/>
          <w:numId w:val="17"/>
        </w:numPr>
        <w:tabs>
          <w:tab w:val="left" w:pos="842"/>
        </w:tabs>
        <w:spacing w:line="229" w:lineRule="exact"/>
        <w:ind w:left="841" w:hanging="361"/>
        <w:rPr>
          <w:sz w:val="20"/>
          <w:szCs w:val="20"/>
        </w:rPr>
      </w:pPr>
      <w:r w:rsidRPr="006D5C98">
        <w:rPr>
          <w:sz w:val="20"/>
          <w:szCs w:val="20"/>
        </w:rPr>
        <w:t>For</w:t>
      </w:r>
      <w:r w:rsidRPr="006D5C98">
        <w:rPr>
          <w:spacing w:val="-2"/>
          <w:sz w:val="20"/>
          <w:szCs w:val="20"/>
        </w:rPr>
        <w:t xml:space="preserve"> Convenience:</w:t>
      </w:r>
    </w:p>
    <w:p w14:paraId="709579A2" w14:textId="63922E96" w:rsidR="007735D9" w:rsidRPr="006D5C98" w:rsidRDefault="00AB6293" w:rsidP="00C9519C">
      <w:pPr>
        <w:pStyle w:val="BodyText"/>
        <w:spacing w:before="1"/>
        <w:ind w:left="842" w:hanging="1"/>
      </w:pPr>
      <w:r w:rsidRPr="006D5C98">
        <w:t>Notwithstanding any provision or language in this contract to the contrary, the Director</w:t>
      </w:r>
      <w:r w:rsidR="007A55F9" w:rsidRPr="006D5C98">
        <w:t xml:space="preserve"> </w:t>
      </w:r>
      <w:r w:rsidRPr="006D5C98">
        <w:t>may terminate</w:t>
      </w:r>
      <w:r w:rsidRPr="006D5C98">
        <w:rPr>
          <w:spacing w:val="-12"/>
        </w:rPr>
        <w:t xml:space="preserve"> </w:t>
      </w:r>
      <w:r w:rsidRPr="006D5C98">
        <w:t>this</w:t>
      </w:r>
      <w:r w:rsidRPr="006D5C98">
        <w:rPr>
          <w:spacing w:val="-11"/>
        </w:rPr>
        <w:t xml:space="preserve"> </w:t>
      </w:r>
      <w:r w:rsidRPr="006D5C98">
        <w:t>contract</w:t>
      </w:r>
      <w:r w:rsidRPr="006D5C98">
        <w:rPr>
          <w:spacing w:val="-10"/>
        </w:rPr>
        <w:t xml:space="preserve"> </w:t>
      </w:r>
      <w:r w:rsidRPr="006D5C98">
        <w:t>at</w:t>
      </w:r>
      <w:r w:rsidRPr="006D5C98">
        <w:rPr>
          <w:spacing w:val="-12"/>
        </w:rPr>
        <w:t xml:space="preserve"> </w:t>
      </w:r>
      <w:r w:rsidRPr="006D5C98">
        <w:t>any</w:t>
      </w:r>
      <w:r w:rsidRPr="006D5C98">
        <w:rPr>
          <w:spacing w:val="-9"/>
        </w:rPr>
        <w:t xml:space="preserve"> </w:t>
      </w:r>
      <w:r w:rsidRPr="006D5C98">
        <w:t>time,</w:t>
      </w:r>
      <w:r w:rsidRPr="006D5C98">
        <w:rPr>
          <w:spacing w:val="-12"/>
        </w:rPr>
        <w:t xml:space="preserve"> </w:t>
      </w:r>
      <w:r w:rsidRPr="006D5C98">
        <w:t>in</w:t>
      </w:r>
      <w:r w:rsidRPr="006D5C98">
        <w:rPr>
          <w:spacing w:val="-11"/>
        </w:rPr>
        <w:t xml:space="preserve"> </w:t>
      </w:r>
      <w:r w:rsidRPr="006D5C98">
        <w:t>whole</w:t>
      </w:r>
      <w:r w:rsidRPr="006D5C98">
        <w:rPr>
          <w:spacing w:val="-10"/>
        </w:rPr>
        <w:t xml:space="preserve"> </w:t>
      </w:r>
      <w:r w:rsidRPr="006D5C98">
        <w:t>or</w:t>
      </w:r>
      <w:r w:rsidRPr="006D5C98">
        <w:rPr>
          <w:spacing w:val="-11"/>
        </w:rPr>
        <w:t xml:space="preserve"> </w:t>
      </w:r>
      <w:r w:rsidRPr="006D5C98">
        <w:t>in part,</w:t>
      </w:r>
      <w:r w:rsidRPr="006D5C98">
        <w:rPr>
          <w:spacing w:val="-10"/>
        </w:rPr>
        <w:t xml:space="preserve"> </w:t>
      </w:r>
      <w:r w:rsidRPr="006D5C98">
        <w:t>for</w:t>
      </w:r>
      <w:r w:rsidRPr="006D5C98">
        <w:rPr>
          <w:spacing w:val="-6"/>
        </w:rPr>
        <w:t xml:space="preserve"> </w:t>
      </w:r>
      <w:r w:rsidRPr="006D5C98">
        <w:t>the</w:t>
      </w:r>
      <w:r w:rsidRPr="006D5C98">
        <w:rPr>
          <w:spacing w:val="-6"/>
        </w:rPr>
        <w:t xml:space="preserve"> </w:t>
      </w:r>
      <w:r w:rsidRPr="006D5C98">
        <w:t>convenience</w:t>
      </w:r>
      <w:r w:rsidRPr="006D5C98">
        <w:rPr>
          <w:spacing w:val="-6"/>
        </w:rPr>
        <w:t xml:space="preserve"> </w:t>
      </w:r>
      <w:r w:rsidRPr="006D5C98">
        <w:t>of</w:t>
      </w:r>
      <w:r w:rsidRPr="006D5C98">
        <w:rPr>
          <w:spacing w:val="-6"/>
        </w:rPr>
        <w:t xml:space="preserve"> </w:t>
      </w:r>
      <w:r w:rsidRPr="006D5C98">
        <w:t>the</w:t>
      </w:r>
      <w:r w:rsidRPr="006D5C98">
        <w:rPr>
          <w:spacing w:val="-6"/>
        </w:rPr>
        <w:t xml:space="preserve"> </w:t>
      </w:r>
      <w:r w:rsidRPr="006D5C98">
        <w:t>State,</w:t>
      </w:r>
      <w:r w:rsidRPr="006D5C98">
        <w:rPr>
          <w:spacing w:val="-6"/>
        </w:rPr>
        <w:t xml:space="preserve"> </w:t>
      </w:r>
      <w:r w:rsidRPr="006D5C98">
        <w:t>upon no less than 30 days written notice to the</w:t>
      </w:r>
      <w:r w:rsidRPr="006D5C98">
        <w:rPr>
          <w:spacing w:val="-4"/>
        </w:rPr>
        <w:t xml:space="preserve"> </w:t>
      </w:r>
      <w:r w:rsidRPr="006D5C98">
        <w:t>contractor;</w:t>
      </w:r>
    </w:p>
    <w:p w14:paraId="316832EA" w14:textId="77777777" w:rsidR="007735D9" w:rsidRPr="006D5C98" w:rsidRDefault="00AB6293" w:rsidP="00C9519C">
      <w:pPr>
        <w:pStyle w:val="ListParagraph"/>
        <w:numPr>
          <w:ilvl w:val="2"/>
          <w:numId w:val="17"/>
        </w:numPr>
        <w:tabs>
          <w:tab w:val="left" w:pos="844"/>
        </w:tabs>
        <w:spacing w:line="229" w:lineRule="exact"/>
        <w:ind w:left="843" w:hanging="361"/>
        <w:rPr>
          <w:sz w:val="20"/>
          <w:szCs w:val="20"/>
        </w:rPr>
      </w:pPr>
      <w:r w:rsidRPr="006D5C98">
        <w:rPr>
          <w:sz w:val="20"/>
          <w:szCs w:val="20"/>
        </w:rPr>
        <w:t>For</w:t>
      </w:r>
      <w:r w:rsidRPr="006D5C98">
        <w:rPr>
          <w:spacing w:val="-2"/>
          <w:sz w:val="20"/>
          <w:szCs w:val="20"/>
        </w:rPr>
        <w:t xml:space="preserve"> Cause:</w:t>
      </w:r>
    </w:p>
    <w:p w14:paraId="0576069D" w14:textId="697FB6FC" w:rsidR="007735D9" w:rsidRPr="006D5C98" w:rsidRDefault="00AB6293" w:rsidP="00C9519C">
      <w:pPr>
        <w:pStyle w:val="ListParagraph"/>
        <w:numPr>
          <w:ilvl w:val="3"/>
          <w:numId w:val="17"/>
        </w:numPr>
        <w:tabs>
          <w:tab w:val="left" w:pos="1564"/>
        </w:tabs>
        <w:spacing w:before="1"/>
        <w:ind w:hanging="357"/>
        <w:rPr>
          <w:sz w:val="20"/>
          <w:szCs w:val="20"/>
        </w:rPr>
      </w:pPr>
      <w:r w:rsidRPr="006D5C98">
        <w:rPr>
          <w:spacing w:val="-2"/>
          <w:sz w:val="20"/>
          <w:szCs w:val="20"/>
        </w:rPr>
        <w:t>Where</w:t>
      </w:r>
      <w:r w:rsidRPr="006D5C98">
        <w:rPr>
          <w:spacing w:val="-10"/>
          <w:sz w:val="20"/>
          <w:szCs w:val="20"/>
        </w:rPr>
        <w:t xml:space="preserve"> </w:t>
      </w:r>
      <w:r w:rsidRPr="006D5C98">
        <w:rPr>
          <w:spacing w:val="-2"/>
          <w:sz w:val="20"/>
          <w:szCs w:val="20"/>
        </w:rPr>
        <w:t>a</w:t>
      </w:r>
      <w:r w:rsidRPr="006D5C98">
        <w:rPr>
          <w:spacing w:val="-9"/>
          <w:sz w:val="20"/>
          <w:szCs w:val="20"/>
        </w:rPr>
        <w:t xml:space="preserve"> </w:t>
      </w:r>
      <w:r w:rsidRPr="006D5C98">
        <w:rPr>
          <w:spacing w:val="-2"/>
          <w:sz w:val="20"/>
          <w:szCs w:val="20"/>
        </w:rPr>
        <w:t>contractor</w:t>
      </w:r>
      <w:r w:rsidRPr="006D5C98">
        <w:rPr>
          <w:spacing w:val="-10"/>
          <w:sz w:val="20"/>
          <w:szCs w:val="20"/>
        </w:rPr>
        <w:t xml:space="preserve"> </w:t>
      </w:r>
      <w:r w:rsidRPr="006D5C98">
        <w:rPr>
          <w:spacing w:val="-2"/>
          <w:sz w:val="20"/>
          <w:szCs w:val="20"/>
        </w:rPr>
        <w:t>fails</w:t>
      </w:r>
      <w:r w:rsidRPr="006D5C98">
        <w:rPr>
          <w:spacing w:val="-9"/>
          <w:sz w:val="20"/>
          <w:szCs w:val="20"/>
        </w:rPr>
        <w:t xml:space="preserve"> </w:t>
      </w:r>
      <w:r w:rsidRPr="006D5C98">
        <w:rPr>
          <w:spacing w:val="-2"/>
          <w:sz w:val="20"/>
          <w:szCs w:val="20"/>
        </w:rPr>
        <w:t>to</w:t>
      </w:r>
      <w:r w:rsidRPr="006D5C98">
        <w:rPr>
          <w:spacing w:val="-9"/>
          <w:sz w:val="20"/>
          <w:szCs w:val="20"/>
        </w:rPr>
        <w:t xml:space="preserve"> </w:t>
      </w:r>
      <w:r w:rsidRPr="006D5C98">
        <w:rPr>
          <w:spacing w:val="-2"/>
          <w:sz w:val="20"/>
          <w:szCs w:val="20"/>
        </w:rPr>
        <w:t>perform</w:t>
      </w:r>
      <w:r w:rsidRPr="006D5C98">
        <w:rPr>
          <w:spacing w:val="-9"/>
          <w:sz w:val="20"/>
          <w:szCs w:val="20"/>
        </w:rPr>
        <w:t xml:space="preserve"> </w:t>
      </w:r>
      <w:r w:rsidRPr="006D5C98">
        <w:rPr>
          <w:spacing w:val="-2"/>
          <w:sz w:val="20"/>
          <w:szCs w:val="20"/>
        </w:rPr>
        <w:t>or</w:t>
      </w:r>
      <w:r w:rsidRPr="006D5C98">
        <w:rPr>
          <w:spacing w:val="-8"/>
          <w:sz w:val="20"/>
          <w:szCs w:val="20"/>
        </w:rPr>
        <w:t xml:space="preserve"> </w:t>
      </w:r>
      <w:r w:rsidRPr="006D5C98">
        <w:rPr>
          <w:spacing w:val="-2"/>
          <w:sz w:val="20"/>
          <w:szCs w:val="20"/>
        </w:rPr>
        <w:t>comply</w:t>
      </w:r>
      <w:r w:rsidRPr="006D5C98">
        <w:rPr>
          <w:spacing w:val="-9"/>
          <w:sz w:val="20"/>
          <w:szCs w:val="20"/>
        </w:rPr>
        <w:t xml:space="preserve"> </w:t>
      </w:r>
      <w:r w:rsidRPr="006D5C98">
        <w:rPr>
          <w:spacing w:val="-2"/>
          <w:sz w:val="20"/>
          <w:szCs w:val="20"/>
        </w:rPr>
        <w:t>with</w:t>
      </w:r>
      <w:r w:rsidRPr="006D5C98">
        <w:rPr>
          <w:spacing w:val="-9"/>
          <w:sz w:val="20"/>
          <w:szCs w:val="20"/>
        </w:rPr>
        <w:t xml:space="preserve"> </w:t>
      </w:r>
      <w:r w:rsidRPr="006D5C98">
        <w:rPr>
          <w:spacing w:val="-2"/>
          <w:sz w:val="20"/>
          <w:szCs w:val="20"/>
        </w:rPr>
        <w:t>a</w:t>
      </w:r>
      <w:r w:rsidRPr="006D5C98">
        <w:rPr>
          <w:spacing w:val="-5"/>
          <w:sz w:val="20"/>
          <w:szCs w:val="20"/>
        </w:rPr>
        <w:t xml:space="preserve"> </w:t>
      </w:r>
      <w:r w:rsidRPr="006D5C98">
        <w:rPr>
          <w:spacing w:val="-2"/>
          <w:sz w:val="20"/>
          <w:szCs w:val="20"/>
        </w:rPr>
        <w:t>contract</w:t>
      </w:r>
      <w:r w:rsidRPr="006D5C98">
        <w:rPr>
          <w:spacing w:val="-9"/>
          <w:sz w:val="20"/>
          <w:szCs w:val="20"/>
        </w:rPr>
        <w:t xml:space="preserve"> </w:t>
      </w:r>
      <w:r w:rsidRPr="006D5C98">
        <w:rPr>
          <w:spacing w:val="-2"/>
          <w:sz w:val="20"/>
          <w:szCs w:val="20"/>
        </w:rPr>
        <w:t>or</w:t>
      </w:r>
      <w:r w:rsidRPr="006D5C98">
        <w:rPr>
          <w:spacing w:val="-8"/>
          <w:sz w:val="20"/>
          <w:szCs w:val="20"/>
        </w:rPr>
        <w:t xml:space="preserve"> </w:t>
      </w:r>
      <w:r w:rsidRPr="006D5C98">
        <w:rPr>
          <w:spacing w:val="-2"/>
          <w:sz w:val="20"/>
          <w:szCs w:val="20"/>
        </w:rPr>
        <w:t>a</w:t>
      </w:r>
      <w:r w:rsidRPr="006D5C98">
        <w:rPr>
          <w:spacing w:val="-9"/>
          <w:sz w:val="20"/>
          <w:szCs w:val="20"/>
        </w:rPr>
        <w:t xml:space="preserve"> </w:t>
      </w:r>
      <w:r w:rsidRPr="006D5C98">
        <w:rPr>
          <w:spacing w:val="-2"/>
          <w:sz w:val="20"/>
          <w:szCs w:val="20"/>
        </w:rPr>
        <w:t>portion</w:t>
      </w:r>
      <w:r w:rsidRPr="006D5C98">
        <w:rPr>
          <w:spacing w:val="-10"/>
          <w:sz w:val="20"/>
          <w:szCs w:val="20"/>
        </w:rPr>
        <w:t xml:space="preserve"> </w:t>
      </w:r>
      <w:r w:rsidRPr="006D5C98">
        <w:rPr>
          <w:spacing w:val="-2"/>
          <w:sz w:val="20"/>
          <w:szCs w:val="20"/>
        </w:rPr>
        <w:t>thereof,</w:t>
      </w:r>
      <w:r w:rsidRPr="006D5C98">
        <w:rPr>
          <w:spacing w:val="-9"/>
          <w:sz w:val="20"/>
          <w:szCs w:val="20"/>
        </w:rPr>
        <w:t xml:space="preserve"> </w:t>
      </w:r>
      <w:r w:rsidRPr="006D5C98">
        <w:rPr>
          <w:spacing w:val="-2"/>
          <w:sz w:val="20"/>
          <w:szCs w:val="20"/>
        </w:rPr>
        <w:t>and/or fails to comply with the complaint</w:t>
      </w:r>
      <w:r w:rsidR="00CD7B44" w:rsidRPr="006D5C98">
        <w:rPr>
          <w:spacing w:val="-2"/>
          <w:sz w:val="20"/>
          <w:szCs w:val="20"/>
        </w:rPr>
        <w:t>’</w:t>
      </w:r>
      <w:r w:rsidRPr="006D5C98">
        <w:rPr>
          <w:spacing w:val="-2"/>
          <w:sz w:val="20"/>
          <w:szCs w:val="20"/>
        </w:rPr>
        <w:t xml:space="preserve">s procedure </w:t>
      </w:r>
      <w:r w:rsidRPr="006D5C98">
        <w:rPr>
          <w:sz w:val="20"/>
          <w:szCs w:val="20"/>
        </w:rPr>
        <w:t>in</w:t>
      </w:r>
      <w:r w:rsidRPr="006D5C98">
        <w:rPr>
          <w:spacing w:val="-11"/>
          <w:sz w:val="20"/>
          <w:szCs w:val="20"/>
        </w:rPr>
        <w:t xml:space="preserve"> </w:t>
      </w:r>
      <w:r w:rsidRPr="006D5C98">
        <w:rPr>
          <w:sz w:val="20"/>
          <w:szCs w:val="20"/>
        </w:rPr>
        <w:t>N.J.A.C.</w:t>
      </w:r>
      <w:r w:rsidRPr="006D5C98">
        <w:rPr>
          <w:spacing w:val="-11"/>
          <w:sz w:val="20"/>
          <w:szCs w:val="20"/>
        </w:rPr>
        <w:t xml:space="preserve"> </w:t>
      </w:r>
      <w:r w:rsidRPr="006D5C98">
        <w:rPr>
          <w:sz w:val="20"/>
          <w:szCs w:val="20"/>
        </w:rPr>
        <w:t>17:12-4.2</w:t>
      </w:r>
      <w:r w:rsidRPr="006D5C98">
        <w:rPr>
          <w:spacing w:val="-8"/>
          <w:sz w:val="20"/>
          <w:szCs w:val="20"/>
        </w:rPr>
        <w:t xml:space="preserve"> </w:t>
      </w:r>
      <w:r w:rsidRPr="006D5C98">
        <w:rPr>
          <w:sz w:val="20"/>
          <w:szCs w:val="20"/>
          <w:u w:val="single"/>
        </w:rPr>
        <w:t>et</w:t>
      </w:r>
      <w:r w:rsidRPr="006D5C98">
        <w:rPr>
          <w:spacing w:val="-11"/>
          <w:sz w:val="20"/>
          <w:szCs w:val="20"/>
          <w:u w:val="single"/>
        </w:rPr>
        <w:t xml:space="preserve"> </w:t>
      </w:r>
      <w:r w:rsidRPr="006D5C98">
        <w:rPr>
          <w:sz w:val="20"/>
          <w:szCs w:val="20"/>
          <w:u w:val="single"/>
        </w:rPr>
        <w:t>seq.</w:t>
      </w:r>
      <w:r w:rsidRPr="006D5C98">
        <w:rPr>
          <w:sz w:val="20"/>
          <w:szCs w:val="20"/>
        </w:rPr>
        <w:t>,</w:t>
      </w:r>
      <w:r w:rsidRPr="006D5C98">
        <w:rPr>
          <w:spacing w:val="-8"/>
          <w:sz w:val="20"/>
          <w:szCs w:val="20"/>
        </w:rPr>
        <w:t xml:space="preserve"> </w:t>
      </w:r>
      <w:r w:rsidRPr="006D5C98">
        <w:rPr>
          <w:sz w:val="20"/>
          <w:szCs w:val="20"/>
        </w:rPr>
        <w:t>the</w:t>
      </w:r>
      <w:r w:rsidR="007A55F9" w:rsidRPr="006D5C98">
        <w:rPr>
          <w:sz w:val="20"/>
          <w:szCs w:val="20"/>
        </w:rPr>
        <w:t xml:space="preserve"> </w:t>
      </w:r>
      <w:r w:rsidRPr="006D5C98">
        <w:rPr>
          <w:sz w:val="20"/>
          <w:szCs w:val="20"/>
        </w:rPr>
        <w:t>Director</w:t>
      </w:r>
      <w:r w:rsidRPr="006D5C98">
        <w:rPr>
          <w:spacing w:val="-10"/>
          <w:sz w:val="20"/>
          <w:szCs w:val="20"/>
        </w:rPr>
        <w:t xml:space="preserve"> </w:t>
      </w:r>
      <w:r w:rsidRPr="006D5C98">
        <w:rPr>
          <w:sz w:val="20"/>
          <w:szCs w:val="20"/>
        </w:rPr>
        <w:t>may</w:t>
      </w:r>
      <w:r w:rsidRPr="006D5C98">
        <w:rPr>
          <w:spacing w:val="-11"/>
          <w:sz w:val="20"/>
          <w:szCs w:val="20"/>
        </w:rPr>
        <w:t xml:space="preserve"> </w:t>
      </w:r>
      <w:r w:rsidRPr="006D5C98">
        <w:rPr>
          <w:sz w:val="20"/>
          <w:szCs w:val="20"/>
        </w:rPr>
        <w:t>terminate</w:t>
      </w:r>
      <w:r w:rsidRPr="006D5C98">
        <w:rPr>
          <w:spacing w:val="-11"/>
          <w:sz w:val="20"/>
          <w:szCs w:val="20"/>
        </w:rPr>
        <w:t xml:space="preserve"> </w:t>
      </w:r>
      <w:r w:rsidRPr="006D5C98">
        <w:rPr>
          <w:sz w:val="20"/>
          <w:szCs w:val="20"/>
        </w:rPr>
        <w:t>the</w:t>
      </w:r>
      <w:r w:rsidRPr="006D5C98">
        <w:rPr>
          <w:spacing w:val="-8"/>
          <w:sz w:val="20"/>
          <w:szCs w:val="20"/>
        </w:rPr>
        <w:t xml:space="preserve"> </w:t>
      </w:r>
      <w:r w:rsidRPr="006D5C98">
        <w:rPr>
          <w:sz w:val="20"/>
          <w:szCs w:val="20"/>
        </w:rPr>
        <w:t>contract,</w:t>
      </w:r>
      <w:r w:rsidRPr="006D5C98">
        <w:rPr>
          <w:spacing w:val="-11"/>
          <w:sz w:val="20"/>
          <w:szCs w:val="20"/>
        </w:rPr>
        <w:t xml:space="preserve"> </w:t>
      </w:r>
      <w:r w:rsidRPr="006D5C98">
        <w:rPr>
          <w:sz w:val="20"/>
          <w:szCs w:val="20"/>
        </w:rPr>
        <w:t>in</w:t>
      </w:r>
      <w:r w:rsidRPr="006D5C98">
        <w:rPr>
          <w:spacing w:val="-11"/>
          <w:sz w:val="20"/>
          <w:szCs w:val="20"/>
        </w:rPr>
        <w:t xml:space="preserve"> </w:t>
      </w:r>
      <w:r w:rsidRPr="006D5C98">
        <w:rPr>
          <w:sz w:val="20"/>
          <w:szCs w:val="20"/>
        </w:rPr>
        <w:t>whole</w:t>
      </w:r>
      <w:r w:rsidRPr="006D5C98">
        <w:rPr>
          <w:spacing w:val="-11"/>
          <w:sz w:val="20"/>
          <w:szCs w:val="20"/>
        </w:rPr>
        <w:t xml:space="preserve"> </w:t>
      </w:r>
      <w:r w:rsidRPr="006D5C98">
        <w:rPr>
          <w:sz w:val="20"/>
          <w:szCs w:val="20"/>
        </w:rPr>
        <w:t>or</w:t>
      </w:r>
      <w:r w:rsidRPr="006D5C98">
        <w:rPr>
          <w:spacing w:val="-10"/>
          <w:sz w:val="20"/>
          <w:szCs w:val="20"/>
        </w:rPr>
        <w:t xml:space="preserve"> </w:t>
      </w:r>
      <w:r w:rsidRPr="006D5C98">
        <w:rPr>
          <w:sz w:val="20"/>
          <w:szCs w:val="20"/>
        </w:rPr>
        <w:t>in</w:t>
      </w:r>
      <w:r w:rsidRPr="006D5C98">
        <w:rPr>
          <w:spacing w:val="-8"/>
          <w:sz w:val="20"/>
          <w:szCs w:val="20"/>
        </w:rPr>
        <w:t xml:space="preserve"> </w:t>
      </w:r>
      <w:r w:rsidRPr="006D5C98">
        <w:rPr>
          <w:sz w:val="20"/>
          <w:szCs w:val="20"/>
        </w:rPr>
        <w:t>part,</w:t>
      </w:r>
      <w:r w:rsidRPr="006D5C98">
        <w:rPr>
          <w:spacing w:val="-11"/>
          <w:sz w:val="20"/>
          <w:szCs w:val="20"/>
        </w:rPr>
        <w:t xml:space="preserve"> </w:t>
      </w:r>
      <w:r w:rsidRPr="006D5C98">
        <w:rPr>
          <w:sz w:val="20"/>
          <w:szCs w:val="20"/>
        </w:rPr>
        <w:t>upon</w:t>
      </w:r>
      <w:r w:rsidRPr="006D5C98">
        <w:rPr>
          <w:spacing w:val="-11"/>
          <w:sz w:val="20"/>
          <w:szCs w:val="20"/>
        </w:rPr>
        <w:t xml:space="preserve"> </w:t>
      </w:r>
      <w:r w:rsidRPr="006D5C98">
        <w:rPr>
          <w:sz w:val="20"/>
          <w:szCs w:val="20"/>
        </w:rPr>
        <w:t>ten</w:t>
      </w:r>
      <w:r w:rsidRPr="006D5C98">
        <w:rPr>
          <w:spacing w:val="-8"/>
          <w:sz w:val="20"/>
          <w:szCs w:val="20"/>
        </w:rPr>
        <w:t xml:space="preserve"> </w:t>
      </w:r>
      <w:r w:rsidRPr="006D5C98">
        <w:rPr>
          <w:sz w:val="20"/>
          <w:szCs w:val="20"/>
        </w:rPr>
        <w:t>(10)</w:t>
      </w:r>
      <w:r w:rsidRPr="006D5C98">
        <w:rPr>
          <w:spacing w:val="-10"/>
          <w:sz w:val="20"/>
          <w:szCs w:val="20"/>
        </w:rPr>
        <w:t xml:space="preserve"> </w:t>
      </w:r>
      <w:r w:rsidRPr="006D5C98">
        <w:rPr>
          <w:sz w:val="20"/>
          <w:szCs w:val="20"/>
        </w:rPr>
        <w:t>days’</w:t>
      </w:r>
      <w:r w:rsidRPr="006D5C98">
        <w:rPr>
          <w:spacing w:val="-11"/>
          <w:sz w:val="20"/>
          <w:szCs w:val="20"/>
        </w:rPr>
        <w:t xml:space="preserve"> </w:t>
      </w:r>
      <w:r w:rsidRPr="006D5C98">
        <w:rPr>
          <w:sz w:val="20"/>
          <w:szCs w:val="20"/>
        </w:rPr>
        <w:t>notice</w:t>
      </w:r>
      <w:r w:rsidRPr="006D5C98">
        <w:rPr>
          <w:spacing w:val="-11"/>
          <w:sz w:val="20"/>
          <w:szCs w:val="20"/>
        </w:rPr>
        <w:t xml:space="preserve"> </w:t>
      </w:r>
      <w:r w:rsidRPr="006D5C98">
        <w:rPr>
          <w:sz w:val="20"/>
          <w:szCs w:val="20"/>
        </w:rPr>
        <w:t>to</w:t>
      </w:r>
      <w:r w:rsidRPr="006D5C98">
        <w:rPr>
          <w:spacing w:val="-11"/>
          <w:sz w:val="20"/>
          <w:szCs w:val="20"/>
        </w:rPr>
        <w:t xml:space="preserve"> </w:t>
      </w:r>
      <w:r w:rsidRPr="006D5C98">
        <w:rPr>
          <w:sz w:val="20"/>
          <w:szCs w:val="20"/>
        </w:rPr>
        <w:t>the</w:t>
      </w:r>
      <w:r w:rsidRPr="006D5C98">
        <w:rPr>
          <w:spacing w:val="-8"/>
          <w:sz w:val="20"/>
          <w:szCs w:val="20"/>
        </w:rPr>
        <w:t xml:space="preserve"> </w:t>
      </w:r>
      <w:r w:rsidRPr="006D5C98">
        <w:rPr>
          <w:sz w:val="20"/>
          <w:szCs w:val="20"/>
        </w:rPr>
        <w:t>contractor with an opportunity to respond; and</w:t>
      </w:r>
    </w:p>
    <w:p w14:paraId="1BE87314" w14:textId="38A7DBBD" w:rsidR="007735D9" w:rsidRPr="006D5C98" w:rsidRDefault="00AB6293" w:rsidP="00C9519C">
      <w:pPr>
        <w:pStyle w:val="ListParagraph"/>
        <w:numPr>
          <w:ilvl w:val="3"/>
          <w:numId w:val="17"/>
        </w:numPr>
        <w:tabs>
          <w:tab w:val="left" w:pos="1561"/>
        </w:tabs>
        <w:ind w:hanging="360"/>
        <w:rPr>
          <w:sz w:val="20"/>
          <w:szCs w:val="20"/>
        </w:rPr>
      </w:pPr>
      <w:r w:rsidRPr="006D5C98">
        <w:rPr>
          <w:sz w:val="20"/>
          <w:szCs w:val="20"/>
        </w:rPr>
        <w:t>Where in the reasonable opinion of the Director, a contractor continues to perform a contract poorly as demonstrated by e.g., formal</w:t>
      </w:r>
      <w:r w:rsidRPr="006D5C98">
        <w:rPr>
          <w:spacing w:val="-5"/>
          <w:sz w:val="20"/>
          <w:szCs w:val="20"/>
        </w:rPr>
        <w:t xml:space="preserve"> </w:t>
      </w:r>
      <w:r w:rsidRPr="006D5C98">
        <w:rPr>
          <w:sz w:val="20"/>
          <w:szCs w:val="20"/>
        </w:rPr>
        <w:t>complaints,</w:t>
      </w:r>
      <w:r w:rsidRPr="006D5C98">
        <w:rPr>
          <w:spacing w:val="-5"/>
          <w:sz w:val="20"/>
          <w:szCs w:val="20"/>
        </w:rPr>
        <w:t xml:space="preserve"> </w:t>
      </w:r>
      <w:r w:rsidRPr="006D5C98">
        <w:rPr>
          <w:sz w:val="20"/>
          <w:szCs w:val="20"/>
        </w:rPr>
        <w:t>,</w:t>
      </w:r>
      <w:r w:rsidRPr="006D5C98">
        <w:rPr>
          <w:spacing w:val="-5"/>
          <w:sz w:val="20"/>
          <w:szCs w:val="20"/>
        </w:rPr>
        <w:t xml:space="preserve"> </w:t>
      </w:r>
      <w:r w:rsidRPr="006D5C98">
        <w:rPr>
          <w:sz w:val="20"/>
          <w:szCs w:val="20"/>
        </w:rPr>
        <w:t>so</w:t>
      </w:r>
      <w:r w:rsidRPr="006D5C98">
        <w:rPr>
          <w:spacing w:val="-4"/>
          <w:sz w:val="20"/>
          <w:szCs w:val="20"/>
        </w:rPr>
        <w:t xml:space="preserve"> </w:t>
      </w:r>
      <w:r w:rsidRPr="006D5C98">
        <w:rPr>
          <w:sz w:val="20"/>
          <w:szCs w:val="20"/>
        </w:rPr>
        <w:t>that</w:t>
      </w:r>
      <w:r w:rsidRPr="006D5C98">
        <w:rPr>
          <w:spacing w:val="-2"/>
          <w:sz w:val="20"/>
          <w:szCs w:val="20"/>
        </w:rPr>
        <w:t xml:space="preserve"> </w:t>
      </w:r>
      <w:r w:rsidRPr="006D5C98">
        <w:rPr>
          <w:sz w:val="20"/>
          <w:szCs w:val="20"/>
        </w:rPr>
        <w:t>the</w:t>
      </w:r>
      <w:r w:rsidRPr="006D5C98">
        <w:rPr>
          <w:spacing w:val="-4"/>
          <w:sz w:val="20"/>
          <w:szCs w:val="20"/>
        </w:rPr>
        <w:t xml:space="preserve"> </w:t>
      </w:r>
      <w:r w:rsidRPr="006D5C98">
        <w:rPr>
          <w:sz w:val="20"/>
          <w:szCs w:val="20"/>
        </w:rPr>
        <w:t>Director</w:t>
      </w:r>
      <w:r w:rsidRPr="006D5C98">
        <w:rPr>
          <w:spacing w:val="-4"/>
          <w:sz w:val="20"/>
          <w:szCs w:val="20"/>
        </w:rPr>
        <w:t xml:space="preserve"> </w:t>
      </w:r>
      <w:r w:rsidRPr="006D5C98">
        <w:rPr>
          <w:sz w:val="20"/>
          <w:szCs w:val="20"/>
        </w:rPr>
        <w:t>is</w:t>
      </w:r>
      <w:r w:rsidRPr="006D5C98">
        <w:rPr>
          <w:spacing w:val="-5"/>
          <w:sz w:val="20"/>
          <w:szCs w:val="20"/>
        </w:rPr>
        <w:t xml:space="preserve"> </w:t>
      </w:r>
      <w:r w:rsidRPr="006D5C98">
        <w:rPr>
          <w:sz w:val="20"/>
          <w:szCs w:val="20"/>
        </w:rPr>
        <w:t>required</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use</w:t>
      </w:r>
      <w:r w:rsidRPr="006D5C98">
        <w:rPr>
          <w:spacing w:val="-4"/>
          <w:sz w:val="20"/>
          <w:szCs w:val="20"/>
        </w:rPr>
        <w:t xml:space="preserve"> </w:t>
      </w:r>
      <w:r w:rsidRPr="006D5C98">
        <w:rPr>
          <w:sz w:val="20"/>
          <w:szCs w:val="20"/>
        </w:rPr>
        <w:t>the</w:t>
      </w:r>
      <w:r w:rsidRPr="006D5C98">
        <w:rPr>
          <w:spacing w:val="-2"/>
          <w:sz w:val="20"/>
          <w:szCs w:val="20"/>
        </w:rPr>
        <w:t xml:space="preserve"> </w:t>
      </w:r>
      <w:r w:rsidRPr="006D5C98">
        <w:rPr>
          <w:sz w:val="20"/>
          <w:szCs w:val="20"/>
        </w:rPr>
        <w:t xml:space="preserve">complaints procedure in N.J.A.C. 17:12-4.2 </w:t>
      </w:r>
      <w:r w:rsidRPr="006D5C98">
        <w:rPr>
          <w:sz w:val="20"/>
          <w:szCs w:val="20"/>
          <w:u w:val="single"/>
        </w:rPr>
        <w:t>et</w:t>
      </w:r>
      <w:r w:rsidRPr="006D5C98">
        <w:rPr>
          <w:sz w:val="20"/>
          <w:szCs w:val="20"/>
        </w:rPr>
        <w:t xml:space="preserve"> </w:t>
      </w:r>
      <w:r w:rsidRPr="006D5C98">
        <w:rPr>
          <w:sz w:val="20"/>
          <w:szCs w:val="20"/>
          <w:u w:val="single"/>
        </w:rPr>
        <w:t>seq.</w:t>
      </w:r>
      <w:r w:rsidRPr="006D5C98">
        <w:rPr>
          <w:sz w:val="20"/>
          <w:szCs w:val="20"/>
        </w:rPr>
        <w:t>, and there has been a failure on the part of the contractor to make progress towards ameliorating</w:t>
      </w:r>
      <w:r w:rsidRPr="006D5C98">
        <w:rPr>
          <w:spacing w:val="-4"/>
          <w:sz w:val="20"/>
          <w:szCs w:val="20"/>
        </w:rPr>
        <w:t xml:space="preserve"> </w:t>
      </w:r>
      <w:r w:rsidRPr="006D5C98">
        <w:rPr>
          <w:sz w:val="20"/>
          <w:szCs w:val="20"/>
        </w:rPr>
        <w:t>the</w:t>
      </w:r>
      <w:r w:rsidRPr="006D5C98">
        <w:rPr>
          <w:spacing w:val="-4"/>
          <w:sz w:val="20"/>
          <w:szCs w:val="20"/>
        </w:rPr>
        <w:t xml:space="preserve"> </w:t>
      </w:r>
      <w:r w:rsidRPr="006D5C98">
        <w:rPr>
          <w:sz w:val="20"/>
          <w:szCs w:val="20"/>
        </w:rPr>
        <w:t>issue(s)</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problem(s)</w:t>
      </w:r>
      <w:r w:rsidRPr="006D5C98">
        <w:rPr>
          <w:spacing w:val="-4"/>
          <w:sz w:val="20"/>
          <w:szCs w:val="20"/>
        </w:rPr>
        <w:t xml:space="preserve"> </w:t>
      </w:r>
      <w:r w:rsidRPr="006D5C98">
        <w:rPr>
          <w:sz w:val="20"/>
          <w:szCs w:val="20"/>
        </w:rPr>
        <w:t>set</w:t>
      </w:r>
      <w:r w:rsidRPr="006D5C98">
        <w:rPr>
          <w:spacing w:val="-5"/>
          <w:sz w:val="20"/>
          <w:szCs w:val="20"/>
        </w:rPr>
        <w:t xml:space="preserve"> </w:t>
      </w:r>
      <w:r w:rsidRPr="006D5C98">
        <w:rPr>
          <w:sz w:val="20"/>
          <w:szCs w:val="20"/>
        </w:rPr>
        <w:t>forth</w:t>
      </w:r>
      <w:r w:rsidRPr="006D5C98">
        <w:rPr>
          <w:spacing w:val="-4"/>
          <w:sz w:val="20"/>
          <w:szCs w:val="20"/>
        </w:rPr>
        <w:t xml:space="preserve"> </w:t>
      </w:r>
      <w:r w:rsidRPr="006D5C98">
        <w:rPr>
          <w:sz w:val="20"/>
          <w:szCs w:val="20"/>
        </w:rPr>
        <w:t>in</w:t>
      </w:r>
      <w:r w:rsidRPr="006D5C98">
        <w:rPr>
          <w:spacing w:val="-4"/>
          <w:sz w:val="20"/>
          <w:szCs w:val="20"/>
        </w:rPr>
        <w:t xml:space="preserve"> </w:t>
      </w:r>
      <w:r w:rsidRPr="006D5C98">
        <w:rPr>
          <w:sz w:val="20"/>
          <w:szCs w:val="20"/>
        </w:rPr>
        <w:t>the</w:t>
      </w:r>
      <w:r w:rsidRPr="006D5C98">
        <w:rPr>
          <w:spacing w:val="-4"/>
          <w:sz w:val="20"/>
          <w:szCs w:val="20"/>
        </w:rPr>
        <w:t xml:space="preserve"> </w:t>
      </w:r>
      <w:r w:rsidRPr="006D5C98">
        <w:rPr>
          <w:sz w:val="20"/>
          <w:szCs w:val="20"/>
        </w:rPr>
        <w:t>complaint,</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z w:val="20"/>
          <w:szCs w:val="20"/>
        </w:rPr>
        <w:t>Director</w:t>
      </w:r>
      <w:r w:rsidRPr="006D5C98">
        <w:rPr>
          <w:spacing w:val="-4"/>
          <w:sz w:val="20"/>
          <w:szCs w:val="20"/>
        </w:rPr>
        <w:t xml:space="preserve"> </w:t>
      </w:r>
      <w:r w:rsidRPr="006D5C98">
        <w:rPr>
          <w:sz w:val="20"/>
          <w:szCs w:val="20"/>
        </w:rPr>
        <w:t>may</w:t>
      </w:r>
      <w:r w:rsidRPr="006D5C98">
        <w:rPr>
          <w:spacing w:val="-5"/>
          <w:sz w:val="20"/>
          <w:szCs w:val="20"/>
        </w:rPr>
        <w:t xml:space="preserve"> </w:t>
      </w:r>
      <w:r w:rsidRPr="006D5C98">
        <w:rPr>
          <w:sz w:val="20"/>
          <w:szCs w:val="20"/>
        </w:rPr>
        <w:t>terminate</w:t>
      </w:r>
      <w:r w:rsidRPr="006D5C98">
        <w:rPr>
          <w:spacing w:val="-4"/>
          <w:sz w:val="20"/>
          <w:szCs w:val="20"/>
        </w:rPr>
        <w:t xml:space="preserve"> </w:t>
      </w:r>
      <w:r w:rsidRPr="006D5C98">
        <w:rPr>
          <w:sz w:val="20"/>
          <w:szCs w:val="20"/>
        </w:rPr>
        <w:t>the</w:t>
      </w:r>
      <w:r w:rsidRPr="006D5C98">
        <w:rPr>
          <w:spacing w:val="-4"/>
          <w:sz w:val="20"/>
          <w:szCs w:val="20"/>
        </w:rPr>
        <w:t xml:space="preserve"> </w:t>
      </w:r>
      <w:r w:rsidRPr="006D5C98">
        <w:rPr>
          <w:sz w:val="20"/>
          <w:szCs w:val="20"/>
        </w:rPr>
        <w:t>contract,</w:t>
      </w:r>
      <w:r w:rsidRPr="006D5C98">
        <w:rPr>
          <w:spacing w:val="-5"/>
          <w:sz w:val="20"/>
          <w:szCs w:val="20"/>
        </w:rPr>
        <w:t xml:space="preserve"> </w:t>
      </w:r>
      <w:r w:rsidRPr="006D5C98">
        <w:rPr>
          <w:sz w:val="20"/>
          <w:szCs w:val="20"/>
        </w:rPr>
        <w:t>in</w:t>
      </w:r>
      <w:r w:rsidRPr="006D5C98">
        <w:rPr>
          <w:spacing w:val="-4"/>
          <w:sz w:val="20"/>
          <w:szCs w:val="20"/>
        </w:rPr>
        <w:t xml:space="preserve"> </w:t>
      </w:r>
      <w:r w:rsidRPr="006D5C98">
        <w:rPr>
          <w:sz w:val="20"/>
          <w:szCs w:val="20"/>
        </w:rPr>
        <w:t>whole</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in</w:t>
      </w:r>
      <w:r w:rsidRPr="006D5C98">
        <w:rPr>
          <w:spacing w:val="-4"/>
          <w:sz w:val="20"/>
          <w:szCs w:val="20"/>
        </w:rPr>
        <w:t xml:space="preserve"> </w:t>
      </w:r>
      <w:r w:rsidRPr="006D5C98">
        <w:rPr>
          <w:sz w:val="20"/>
          <w:szCs w:val="20"/>
        </w:rPr>
        <w:t>part,</w:t>
      </w:r>
      <w:r w:rsidRPr="006D5C98">
        <w:rPr>
          <w:spacing w:val="-5"/>
          <w:sz w:val="20"/>
          <w:szCs w:val="20"/>
        </w:rPr>
        <w:t xml:space="preserve"> </w:t>
      </w:r>
      <w:r w:rsidRPr="006D5C98">
        <w:rPr>
          <w:sz w:val="20"/>
          <w:szCs w:val="20"/>
        </w:rPr>
        <w:t>upon ten (10) days’ notice to the contractor with an opportunity to</w:t>
      </w:r>
      <w:r w:rsidRPr="006D5C98">
        <w:rPr>
          <w:spacing w:val="-16"/>
          <w:sz w:val="20"/>
          <w:szCs w:val="20"/>
        </w:rPr>
        <w:t xml:space="preserve"> </w:t>
      </w:r>
      <w:r w:rsidRPr="006D5C98">
        <w:rPr>
          <w:sz w:val="20"/>
          <w:szCs w:val="20"/>
        </w:rPr>
        <w:t>respond.</w:t>
      </w:r>
    </w:p>
    <w:p w14:paraId="3F938907" w14:textId="77777777" w:rsidR="007735D9" w:rsidRPr="006D5C98" w:rsidRDefault="00AB6293" w:rsidP="00C9519C">
      <w:pPr>
        <w:pStyle w:val="ListParagraph"/>
        <w:numPr>
          <w:ilvl w:val="2"/>
          <w:numId w:val="17"/>
        </w:numPr>
        <w:tabs>
          <w:tab w:val="left" w:pos="840"/>
        </w:tabs>
        <w:spacing w:line="229" w:lineRule="exact"/>
        <w:ind w:left="839" w:hanging="361"/>
        <w:rPr>
          <w:sz w:val="20"/>
          <w:szCs w:val="20"/>
        </w:rPr>
      </w:pPr>
      <w:r w:rsidRPr="006D5C98">
        <w:rPr>
          <w:sz w:val="20"/>
          <w:szCs w:val="20"/>
        </w:rPr>
        <w:t>In</w:t>
      </w:r>
      <w:r w:rsidRPr="006D5C98">
        <w:rPr>
          <w:spacing w:val="-5"/>
          <w:sz w:val="20"/>
          <w:szCs w:val="20"/>
        </w:rPr>
        <w:t xml:space="preserve"> </w:t>
      </w:r>
      <w:r w:rsidRPr="006D5C98">
        <w:rPr>
          <w:sz w:val="20"/>
          <w:szCs w:val="20"/>
        </w:rPr>
        <w:t>cases</w:t>
      </w:r>
      <w:r w:rsidRPr="006D5C98">
        <w:rPr>
          <w:spacing w:val="-6"/>
          <w:sz w:val="20"/>
          <w:szCs w:val="20"/>
        </w:rPr>
        <w:t xml:space="preserve"> </w:t>
      </w:r>
      <w:r w:rsidRPr="006D5C98">
        <w:rPr>
          <w:sz w:val="20"/>
          <w:szCs w:val="20"/>
        </w:rPr>
        <w:t>of</w:t>
      </w:r>
      <w:r w:rsidRPr="006D5C98">
        <w:rPr>
          <w:spacing w:val="-5"/>
          <w:sz w:val="20"/>
          <w:szCs w:val="20"/>
        </w:rPr>
        <w:t xml:space="preserve"> </w:t>
      </w:r>
      <w:r w:rsidRPr="006D5C98">
        <w:rPr>
          <w:sz w:val="20"/>
          <w:szCs w:val="20"/>
        </w:rPr>
        <w:t>emergency</w:t>
      </w:r>
      <w:r w:rsidRPr="006D5C98">
        <w:rPr>
          <w:spacing w:val="-5"/>
          <w:sz w:val="20"/>
          <w:szCs w:val="20"/>
        </w:rPr>
        <w:t xml:space="preserve"> </w:t>
      </w:r>
      <w:r w:rsidRPr="006D5C98">
        <w:rPr>
          <w:sz w:val="20"/>
          <w:szCs w:val="20"/>
        </w:rPr>
        <w:t>the</w:t>
      </w:r>
      <w:r w:rsidRPr="006D5C98">
        <w:rPr>
          <w:spacing w:val="-5"/>
          <w:sz w:val="20"/>
          <w:szCs w:val="20"/>
        </w:rPr>
        <w:t xml:space="preserve"> </w:t>
      </w:r>
      <w:r w:rsidRPr="006D5C98">
        <w:rPr>
          <w:sz w:val="20"/>
          <w:szCs w:val="20"/>
        </w:rPr>
        <w:t>Director</w:t>
      </w:r>
      <w:r w:rsidRPr="006D5C98">
        <w:rPr>
          <w:spacing w:val="-5"/>
          <w:sz w:val="20"/>
          <w:szCs w:val="20"/>
        </w:rPr>
        <w:t xml:space="preserve"> </w:t>
      </w:r>
      <w:r w:rsidRPr="006D5C98">
        <w:rPr>
          <w:sz w:val="20"/>
          <w:szCs w:val="20"/>
        </w:rPr>
        <w:t>may</w:t>
      </w:r>
      <w:r w:rsidRPr="006D5C98">
        <w:rPr>
          <w:spacing w:val="-5"/>
          <w:sz w:val="20"/>
          <w:szCs w:val="20"/>
        </w:rPr>
        <w:t xml:space="preserve"> </w:t>
      </w:r>
      <w:r w:rsidRPr="006D5C98">
        <w:rPr>
          <w:sz w:val="20"/>
          <w:szCs w:val="20"/>
        </w:rPr>
        <w:t>shorten</w:t>
      </w:r>
      <w:r w:rsidRPr="006D5C98">
        <w:rPr>
          <w:spacing w:val="-5"/>
          <w:sz w:val="20"/>
          <w:szCs w:val="20"/>
        </w:rPr>
        <w:t xml:space="preserve"> </w:t>
      </w:r>
      <w:r w:rsidRPr="006D5C98">
        <w:rPr>
          <w:sz w:val="20"/>
          <w:szCs w:val="20"/>
        </w:rPr>
        <w:t>the</w:t>
      </w:r>
      <w:r w:rsidRPr="006D5C98">
        <w:rPr>
          <w:spacing w:val="-5"/>
          <w:sz w:val="20"/>
          <w:szCs w:val="20"/>
        </w:rPr>
        <w:t xml:space="preserve"> </w:t>
      </w:r>
      <w:r w:rsidRPr="006D5C98">
        <w:rPr>
          <w:sz w:val="20"/>
          <w:szCs w:val="20"/>
        </w:rPr>
        <w:t>time</w:t>
      </w:r>
      <w:r w:rsidRPr="006D5C98">
        <w:rPr>
          <w:spacing w:val="-4"/>
          <w:sz w:val="20"/>
          <w:szCs w:val="20"/>
        </w:rPr>
        <w:t xml:space="preserve"> </w:t>
      </w:r>
      <w:r w:rsidRPr="006D5C98">
        <w:rPr>
          <w:sz w:val="20"/>
          <w:szCs w:val="20"/>
        </w:rPr>
        <w:t>periods</w:t>
      </w:r>
      <w:r w:rsidRPr="006D5C98">
        <w:rPr>
          <w:spacing w:val="-6"/>
          <w:sz w:val="20"/>
          <w:szCs w:val="20"/>
        </w:rPr>
        <w:t xml:space="preserve"> </w:t>
      </w:r>
      <w:r w:rsidRPr="006D5C98">
        <w:rPr>
          <w:sz w:val="20"/>
          <w:szCs w:val="20"/>
        </w:rPr>
        <w:t>of</w:t>
      </w:r>
      <w:r w:rsidRPr="006D5C98">
        <w:rPr>
          <w:spacing w:val="-5"/>
          <w:sz w:val="20"/>
          <w:szCs w:val="20"/>
        </w:rPr>
        <w:t xml:space="preserve"> </w:t>
      </w:r>
      <w:r w:rsidRPr="006D5C98">
        <w:rPr>
          <w:sz w:val="20"/>
          <w:szCs w:val="20"/>
        </w:rPr>
        <w:t>notification</w:t>
      </w:r>
      <w:r w:rsidRPr="006D5C98">
        <w:rPr>
          <w:spacing w:val="-4"/>
          <w:sz w:val="20"/>
          <w:szCs w:val="20"/>
        </w:rPr>
        <w:t xml:space="preserve"> </w:t>
      </w:r>
      <w:r w:rsidRPr="006D5C98">
        <w:rPr>
          <w:sz w:val="20"/>
          <w:szCs w:val="20"/>
        </w:rPr>
        <w:t>and</w:t>
      </w:r>
      <w:r w:rsidRPr="006D5C98">
        <w:rPr>
          <w:spacing w:val="-5"/>
          <w:sz w:val="20"/>
          <w:szCs w:val="20"/>
        </w:rPr>
        <w:t xml:space="preserve"> </w:t>
      </w:r>
      <w:r w:rsidRPr="006D5C98">
        <w:rPr>
          <w:sz w:val="20"/>
          <w:szCs w:val="20"/>
        </w:rPr>
        <w:t>may</w:t>
      </w:r>
      <w:r w:rsidRPr="006D5C98">
        <w:rPr>
          <w:spacing w:val="-6"/>
          <w:sz w:val="20"/>
          <w:szCs w:val="20"/>
        </w:rPr>
        <w:t xml:space="preserve"> </w:t>
      </w:r>
      <w:r w:rsidRPr="006D5C98">
        <w:rPr>
          <w:sz w:val="20"/>
          <w:szCs w:val="20"/>
        </w:rPr>
        <w:t>dispense</w:t>
      </w:r>
      <w:r w:rsidRPr="006D5C98">
        <w:rPr>
          <w:spacing w:val="-4"/>
          <w:sz w:val="20"/>
          <w:szCs w:val="20"/>
        </w:rPr>
        <w:t xml:space="preserve"> </w:t>
      </w:r>
      <w:r w:rsidRPr="006D5C98">
        <w:rPr>
          <w:sz w:val="20"/>
          <w:szCs w:val="20"/>
        </w:rPr>
        <w:t>with</w:t>
      </w:r>
      <w:r w:rsidRPr="006D5C98">
        <w:rPr>
          <w:spacing w:val="-5"/>
          <w:sz w:val="20"/>
          <w:szCs w:val="20"/>
        </w:rPr>
        <w:t xml:space="preserve"> </w:t>
      </w:r>
      <w:r w:rsidRPr="006D5C98">
        <w:rPr>
          <w:sz w:val="20"/>
          <w:szCs w:val="20"/>
        </w:rPr>
        <w:t>an</w:t>
      </w:r>
      <w:r w:rsidRPr="006D5C98">
        <w:rPr>
          <w:spacing w:val="-5"/>
          <w:sz w:val="20"/>
          <w:szCs w:val="20"/>
        </w:rPr>
        <w:t xml:space="preserve"> </w:t>
      </w:r>
      <w:r w:rsidRPr="006D5C98">
        <w:rPr>
          <w:sz w:val="20"/>
          <w:szCs w:val="20"/>
        </w:rPr>
        <w:t>opportunity</w:t>
      </w:r>
      <w:r w:rsidRPr="006D5C98">
        <w:rPr>
          <w:spacing w:val="-5"/>
          <w:sz w:val="20"/>
          <w:szCs w:val="20"/>
        </w:rPr>
        <w:t xml:space="preserve"> </w:t>
      </w:r>
      <w:r w:rsidRPr="006D5C98">
        <w:rPr>
          <w:sz w:val="20"/>
          <w:szCs w:val="20"/>
        </w:rPr>
        <w:t>to</w:t>
      </w:r>
      <w:r w:rsidRPr="006D5C98">
        <w:rPr>
          <w:spacing w:val="-5"/>
          <w:sz w:val="20"/>
          <w:szCs w:val="20"/>
        </w:rPr>
        <w:t xml:space="preserve"> </w:t>
      </w:r>
      <w:r w:rsidRPr="006D5C98">
        <w:rPr>
          <w:sz w:val="20"/>
          <w:szCs w:val="20"/>
        </w:rPr>
        <w:t>respond;</w:t>
      </w:r>
      <w:r w:rsidRPr="006D5C98">
        <w:rPr>
          <w:spacing w:val="-11"/>
          <w:sz w:val="20"/>
          <w:szCs w:val="20"/>
        </w:rPr>
        <w:t xml:space="preserve"> </w:t>
      </w:r>
      <w:r w:rsidRPr="006D5C98">
        <w:rPr>
          <w:spacing w:val="-5"/>
          <w:sz w:val="20"/>
          <w:szCs w:val="20"/>
        </w:rPr>
        <w:t>and</w:t>
      </w:r>
    </w:p>
    <w:p w14:paraId="19FCA551" w14:textId="77777777" w:rsidR="007735D9" w:rsidRPr="006D5C98" w:rsidRDefault="00AB6293" w:rsidP="00C9519C">
      <w:pPr>
        <w:pStyle w:val="ListParagraph"/>
        <w:numPr>
          <w:ilvl w:val="2"/>
          <w:numId w:val="17"/>
        </w:numPr>
        <w:tabs>
          <w:tab w:val="left" w:pos="840"/>
        </w:tabs>
        <w:ind w:left="841" w:hanging="362"/>
        <w:rPr>
          <w:sz w:val="20"/>
          <w:szCs w:val="20"/>
        </w:rPr>
      </w:pPr>
      <w:r w:rsidRPr="006D5C98">
        <w:rPr>
          <w:sz w:val="20"/>
          <w:szCs w:val="20"/>
        </w:rPr>
        <w:t>In</w:t>
      </w:r>
      <w:r w:rsidRPr="006D5C98">
        <w:rPr>
          <w:spacing w:val="-12"/>
          <w:sz w:val="20"/>
          <w:szCs w:val="20"/>
        </w:rPr>
        <w:t xml:space="preserve"> </w:t>
      </w:r>
      <w:r w:rsidRPr="006D5C98">
        <w:rPr>
          <w:sz w:val="20"/>
          <w:szCs w:val="20"/>
        </w:rPr>
        <w:t>the</w:t>
      </w:r>
      <w:r w:rsidRPr="006D5C98">
        <w:rPr>
          <w:spacing w:val="-11"/>
          <w:sz w:val="20"/>
          <w:szCs w:val="20"/>
        </w:rPr>
        <w:t xml:space="preserve"> </w:t>
      </w:r>
      <w:r w:rsidRPr="006D5C98">
        <w:rPr>
          <w:sz w:val="20"/>
          <w:szCs w:val="20"/>
        </w:rPr>
        <w:t>event</w:t>
      </w:r>
      <w:r w:rsidRPr="006D5C98">
        <w:rPr>
          <w:spacing w:val="-6"/>
          <w:sz w:val="20"/>
          <w:szCs w:val="20"/>
        </w:rPr>
        <w:t xml:space="preserve"> </w:t>
      </w:r>
      <w:r w:rsidRPr="006D5C98">
        <w:rPr>
          <w:sz w:val="20"/>
          <w:szCs w:val="20"/>
        </w:rPr>
        <w:t>of</w:t>
      </w:r>
      <w:r w:rsidRPr="006D5C98">
        <w:rPr>
          <w:spacing w:val="-2"/>
          <w:sz w:val="20"/>
          <w:szCs w:val="20"/>
        </w:rPr>
        <w:t xml:space="preserve"> </w:t>
      </w:r>
      <w:r w:rsidRPr="006D5C98">
        <w:rPr>
          <w:sz w:val="20"/>
          <w:szCs w:val="20"/>
        </w:rPr>
        <w:t>termination under this</w:t>
      </w:r>
      <w:r w:rsidRPr="006D5C98">
        <w:rPr>
          <w:spacing w:val="-3"/>
          <w:sz w:val="20"/>
          <w:szCs w:val="20"/>
        </w:rPr>
        <w:t xml:space="preserve"> </w:t>
      </w:r>
      <w:r w:rsidRPr="006D5C98">
        <w:rPr>
          <w:sz w:val="20"/>
          <w:szCs w:val="20"/>
        </w:rPr>
        <w:t>section,</w:t>
      </w:r>
      <w:r w:rsidRPr="006D5C98">
        <w:rPr>
          <w:spacing w:val="-2"/>
          <w:sz w:val="20"/>
          <w:szCs w:val="20"/>
        </w:rPr>
        <w:t xml:space="preserve"> </w:t>
      </w:r>
      <w:r w:rsidRPr="006D5C98">
        <w:rPr>
          <w:sz w:val="20"/>
          <w:szCs w:val="20"/>
        </w:rPr>
        <w:t>the contractor</w:t>
      </w:r>
      <w:r w:rsidRPr="006D5C98">
        <w:rPr>
          <w:spacing w:val="-2"/>
          <w:sz w:val="20"/>
          <w:szCs w:val="20"/>
        </w:rPr>
        <w:t xml:space="preserve"> </w:t>
      </w:r>
      <w:r w:rsidRPr="006D5C98">
        <w:rPr>
          <w:sz w:val="20"/>
          <w:szCs w:val="20"/>
        </w:rPr>
        <w:t>shall</w:t>
      </w:r>
      <w:r w:rsidRPr="006D5C98">
        <w:rPr>
          <w:spacing w:val="-3"/>
          <w:sz w:val="20"/>
          <w:szCs w:val="20"/>
        </w:rPr>
        <w:t xml:space="preserve"> </w:t>
      </w:r>
      <w:r w:rsidRPr="006D5C98">
        <w:rPr>
          <w:sz w:val="20"/>
          <w:szCs w:val="20"/>
        </w:rPr>
        <w:t>be compensated</w:t>
      </w:r>
      <w:r w:rsidRPr="006D5C98">
        <w:rPr>
          <w:spacing w:val="-2"/>
          <w:sz w:val="20"/>
          <w:szCs w:val="20"/>
        </w:rPr>
        <w:t xml:space="preserve"> </w:t>
      </w:r>
      <w:r w:rsidRPr="006D5C98">
        <w:rPr>
          <w:sz w:val="20"/>
          <w:szCs w:val="20"/>
        </w:rPr>
        <w:t>for work performed</w:t>
      </w:r>
      <w:r w:rsidRPr="006D5C98">
        <w:rPr>
          <w:spacing w:val="-12"/>
          <w:sz w:val="20"/>
          <w:szCs w:val="20"/>
        </w:rPr>
        <w:t xml:space="preserve"> </w:t>
      </w:r>
      <w:r w:rsidRPr="006D5C98">
        <w:rPr>
          <w:sz w:val="20"/>
          <w:szCs w:val="20"/>
        </w:rPr>
        <w:t>in</w:t>
      </w:r>
      <w:r w:rsidRPr="006D5C98">
        <w:rPr>
          <w:spacing w:val="-11"/>
          <w:sz w:val="20"/>
          <w:szCs w:val="20"/>
        </w:rPr>
        <w:t xml:space="preserve"> </w:t>
      </w:r>
      <w:r w:rsidRPr="006D5C98">
        <w:rPr>
          <w:sz w:val="20"/>
          <w:szCs w:val="20"/>
        </w:rPr>
        <w:t>accordance</w:t>
      </w:r>
      <w:r w:rsidRPr="006D5C98">
        <w:rPr>
          <w:spacing w:val="-12"/>
          <w:sz w:val="20"/>
          <w:szCs w:val="20"/>
        </w:rPr>
        <w:t xml:space="preserve"> </w:t>
      </w:r>
      <w:r w:rsidRPr="006D5C98">
        <w:rPr>
          <w:sz w:val="20"/>
          <w:szCs w:val="20"/>
        </w:rPr>
        <w:t>with</w:t>
      </w:r>
      <w:r w:rsidRPr="006D5C98">
        <w:rPr>
          <w:spacing w:val="-11"/>
          <w:sz w:val="20"/>
          <w:szCs w:val="20"/>
        </w:rPr>
        <w:t xml:space="preserve"> </w:t>
      </w:r>
      <w:r w:rsidRPr="006D5C98">
        <w:rPr>
          <w:sz w:val="20"/>
          <w:szCs w:val="20"/>
        </w:rPr>
        <w:t>the</w:t>
      </w:r>
      <w:r w:rsidRPr="006D5C98">
        <w:rPr>
          <w:spacing w:val="-11"/>
          <w:sz w:val="20"/>
          <w:szCs w:val="20"/>
        </w:rPr>
        <w:t xml:space="preserve"> </w:t>
      </w:r>
      <w:r w:rsidRPr="006D5C98">
        <w:rPr>
          <w:sz w:val="20"/>
          <w:szCs w:val="20"/>
        </w:rPr>
        <w:t>contract,</w:t>
      </w:r>
      <w:r w:rsidRPr="006D5C98">
        <w:rPr>
          <w:spacing w:val="-12"/>
          <w:sz w:val="20"/>
          <w:szCs w:val="20"/>
        </w:rPr>
        <w:t xml:space="preserve"> </w:t>
      </w:r>
      <w:r w:rsidRPr="006D5C98">
        <w:rPr>
          <w:sz w:val="20"/>
          <w:szCs w:val="20"/>
        </w:rPr>
        <w:t>up</w:t>
      </w:r>
      <w:r w:rsidRPr="006D5C98">
        <w:rPr>
          <w:spacing w:val="-11"/>
          <w:sz w:val="20"/>
          <w:szCs w:val="20"/>
        </w:rPr>
        <w:t xml:space="preserve"> </w:t>
      </w:r>
      <w:r w:rsidRPr="006D5C98">
        <w:rPr>
          <w:sz w:val="20"/>
          <w:szCs w:val="20"/>
        </w:rPr>
        <w:t>to the</w:t>
      </w:r>
      <w:r w:rsidRPr="006D5C98">
        <w:rPr>
          <w:spacing w:val="-3"/>
          <w:sz w:val="20"/>
          <w:szCs w:val="20"/>
        </w:rPr>
        <w:t xml:space="preserve"> </w:t>
      </w:r>
      <w:r w:rsidRPr="006D5C98">
        <w:rPr>
          <w:sz w:val="20"/>
          <w:szCs w:val="20"/>
        </w:rPr>
        <w:t>date</w:t>
      </w:r>
      <w:r w:rsidRPr="006D5C98">
        <w:rPr>
          <w:spacing w:val="-10"/>
          <w:sz w:val="20"/>
          <w:szCs w:val="20"/>
        </w:rPr>
        <w:t xml:space="preserve"> </w:t>
      </w:r>
      <w:r w:rsidRPr="006D5C98">
        <w:rPr>
          <w:sz w:val="20"/>
          <w:szCs w:val="20"/>
        </w:rPr>
        <w:t>of</w:t>
      </w:r>
      <w:r w:rsidRPr="006D5C98">
        <w:rPr>
          <w:spacing w:val="-7"/>
          <w:sz w:val="20"/>
          <w:szCs w:val="20"/>
        </w:rPr>
        <w:t xml:space="preserve"> </w:t>
      </w:r>
      <w:r w:rsidRPr="006D5C98">
        <w:rPr>
          <w:sz w:val="20"/>
          <w:szCs w:val="20"/>
        </w:rPr>
        <w:t>termination.</w:t>
      </w:r>
      <w:r w:rsidRPr="006D5C98">
        <w:rPr>
          <w:spacing w:val="-7"/>
          <w:sz w:val="20"/>
          <w:szCs w:val="20"/>
        </w:rPr>
        <w:t xml:space="preserve"> </w:t>
      </w:r>
      <w:r w:rsidRPr="006D5C98">
        <w:rPr>
          <w:sz w:val="20"/>
          <w:szCs w:val="20"/>
        </w:rPr>
        <w:t>Such</w:t>
      </w:r>
      <w:r w:rsidRPr="006D5C98">
        <w:rPr>
          <w:spacing w:val="-4"/>
          <w:sz w:val="20"/>
          <w:szCs w:val="20"/>
        </w:rPr>
        <w:t xml:space="preserve"> </w:t>
      </w:r>
      <w:r w:rsidRPr="006D5C98">
        <w:rPr>
          <w:sz w:val="20"/>
          <w:szCs w:val="20"/>
        </w:rPr>
        <w:t>compensation may be subject to adjustments.</w:t>
      </w:r>
    </w:p>
    <w:p w14:paraId="0C5ECAC1" w14:textId="77777777" w:rsidR="007735D9" w:rsidRPr="006D5C98" w:rsidRDefault="007735D9" w:rsidP="00C9519C">
      <w:pPr>
        <w:pStyle w:val="BodyText"/>
        <w:spacing w:before="10"/>
        <w:jc w:val="left"/>
      </w:pPr>
    </w:p>
    <w:p w14:paraId="2B94F5AD" w14:textId="1AA5AAB8" w:rsidR="007735D9" w:rsidRPr="00F870AB" w:rsidRDefault="00A32940" w:rsidP="00F870AB">
      <w:pPr>
        <w:pStyle w:val="Heading2"/>
        <w:rPr>
          <w:rFonts w:ascii="Arial Narrow" w:hAnsi="Arial Narrow"/>
          <w:b/>
          <w:color w:val="auto"/>
          <w:sz w:val="20"/>
          <w:szCs w:val="20"/>
        </w:rPr>
      </w:pPr>
      <w:bookmarkStart w:id="55" w:name="5.8_SUBCONTRACTING"/>
      <w:bookmarkEnd w:id="55"/>
      <w:r w:rsidRPr="00F870AB">
        <w:rPr>
          <w:rFonts w:ascii="Arial Narrow" w:hAnsi="Arial Narrow"/>
          <w:b/>
          <w:color w:val="auto"/>
          <w:sz w:val="20"/>
          <w:szCs w:val="20"/>
        </w:rPr>
        <w:lastRenderedPageBreak/>
        <w:t>5.8</w:t>
      </w:r>
      <w:r w:rsidRPr="00F870AB">
        <w:rPr>
          <w:rFonts w:ascii="Arial Narrow" w:hAnsi="Arial Narrow"/>
          <w:b/>
          <w:color w:val="auto"/>
          <w:sz w:val="20"/>
          <w:szCs w:val="20"/>
        </w:rPr>
        <w:tab/>
      </w:r>
      <w:r w:rsidR="001412E9" w:rsidRPr="00F870AB">
        <w:rPr>
          <w:rFonts w:ascii="Arial Narrow" w:hAnsi="Arial Narrow"/>
          <w:b/>
          <w:color w:val="auto"/>
          <w:sz w:val="20"/>
          <w:szCs w:val="20"/>
        </w:rPr>
        <w:t xml:space="preserve">RESERVED </w:t>
      </w:r>
    </w:p>
    <w:p w14:paraId="3118984E" w14:textId="77777777" w:rsidR="007735D9" w:rsidRPr="006D5C98" w:rsidRDefault="007735D9" w:rsidP="00C9519C">
      <w:pPr>
        <w:pStyle w:val="BodyText"/>
        <w:spacing w:before="10"/>
        <w:jc w:val="left"/>
      </w:pPr>
    </w:p>
    <w:p w14:paraId="1797C3AD" w14:textId="163866CB" w:rsidR="007735D9" w:rsidRPr="00CD5017" w:rsidRDefault="00A32940" w:rsidP="00F870AB">
      <w:pPr>
        <w:pStyle w:val="Heading2"/>
        <w:rPr>
          <w:rFonts w:ascii="Arial Narrow" w:hAnsi="Arial Narrow"/>
          <w:b/>
          <w:color w:val="000000" w:themeColor="text1"/>
          <w:sz w:val="20"/>
          <w:szCs w:val="20"/>
        </w:rPr>
      </w:pPr>
      <w:bookmarkStart w:id="56" w:name="5.9_RESERVED"/>
      <w:bookmarkEnd w:id="56"/>
      <w:r w:rsidRPr="00CD5017">
        <w:rPr>
          <w:rFonts w:ascii="Arial Narrow" w:hAnsi="Arial Narrow"/>
          <w:b/>
          <w:color w:val="000000" w:themeColor="text1"/>
          <w:sz w:val="20"/>
          <w:szCs w:val="20"/>
        </w:rPr>
        <w:t>5.9</w:t>
      </w:r>
      <w:r w:rsidRPr="00CD5017">
        <w:rPr>
          <w:rFonts w:ascii="Arial Narrow" w:hAnsi="Arial Narrow"/>
          <w:b/>
          <w:color w:val="000000" w:themeColor="text1"/>
          <w:sz w:val="20"/>
          <w:szCs w:val="20"/>
        </w:rPr>
        <w:tab/>
      </w:r>
      <w:r w:rsidR="00AB6293" w:rsidRPr="00CD5017">
        <w:rPr>
          <w:rFonts w:ascii="Arial Narrow" w:hAnsi="Arial Narrow"/>
          <w:b/>
          <w:color w:val="000000" w:themeColor="text1"/>
          <w:sz w:val="20"/>
          <w:szCs w:val="20"/>
        </w:rPr>
        <w:t>RESERVED</w:t>
      </w:r>
    </w:p>
    <w:p w14:paraId="343A876F" w14:textId="77777777" w:rsidR="007735D9" w:rsidRPr="006D5C98" w:rsidRDefault="007735D9" w:rsidP="00C9519C">
      <w:pPr>
        <w:pStyle w:val="BodyText"/>
        <w:spacing w:before="2"/>
        <w:jc w:val="left"/>
        <w:rPr>
          <w:b/>
        </w:rPr>
      </w:pPr>
    </w:p>
    <w:p w14:paraId="446A8105" w14:textId="268C5DC6" w:rsidR="007735D9" w:rsidRPr="00F870AB" w:rsidRDefault="00A32940" w:rsidP="00F870AB">
      <w:pPr>
        <w:pStyle w:val="Heading2"/>
        <w:rPr>
          <w:rFonts w:ascii="Arial Narrow" w:hAnsi="Arial Narrow"/>
          <w:b/>
          <w:color w:val="auto"/>
          <w:sz w:val="20"/>
          <w:szCs w:val="20"/>
        </w:rPr>
      </w:pPr>
      <w:bookmarkStart w:id="57" w:name="5.10_MERGERS,_ACQUISITIONS_AND_ASSIGNMEN"/>
      <w:bookmarkEnd w:id="57"/>
      <w:r w:rsidRPr="00F870AB">
        <w:rPr>
          <w:rFonts w:ascii="Arial Narrow" w:hAnsi="Arial Narrow"/>
          <w:b/>
          <w:color w:val="auto"/>
          <w:sz w:val="20"/>
          <w:szCs w:val="20"/>
        </w:rPr>
        <w:t>5.10</w:t>
      </w:r>
      <w:r w:rsidRPr="00F870AB">
        <w:rPr>
          <w:rFonts w:ascii="Arial Narrow" w:hAnsi="Arial Narrow"/>
          <w:b/>
          <w:color w:val="auto"/>
          <w:sz w:val="20"/>
          <w:szCs w:val="20"/>
        </w:rPr>
        <w:tab/>
      </w:r>
      <w:r w:rsidR="00AB6293" w:rsidRPr="00F870AB">
        <w:rPr>
          <w:rFonts w:ascii="Arial Narrow" w:hAnsi="Arial Narrow"/>
          <w:b/>
          <w:color w:val="auto"/>
          <w:sz w:val="20"/>
          <w:szCs w:val="20"/>
        </w:rPr>
        <w:t>MERGERS,</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ACQUISITIONS</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AND</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pacing w:val="-2"/>
          <w:sz w:val="20"/>
          <w:szCs w:val="20"/>
        </w:rPr>
        <w:t>ASSIGNMENTS</w:t>
      </w:r>
    </w:p>
    <w:p w14:paraId="44E47289" w14:textId="77777777" w:rsidR="007735D9" w:rsidRPr="006D5C98" w:rsidRDefault="00AB6293" w:rsidP="00C9519C">
      <w:pPr>
        <w:pStyle w:val="BodyText"/>
        <w:ind w:left="480"/>
      </w:pPr>
      <w:r w:rsidRPr="006D5C98">
        <w:t>If, during the term of this contract, the contractor shall merge with or be acquired by another firm, the contractor shall give notice to the Director as</w:t>
      </w:r>
      <w:r w:rsidRPr="006D5C98">
        <w:rPr>
          <w:spacing w:val="-5"/>
        </w:rPr>
        <w:t xml:space="preserve"> </w:t>
      </w:r>
      <w:r w:rsidRPr="006D5C98">
        <w:t>soon</w:t>
      </w:r>
      <w:r w:rsidRPr="006D5C98">
        <w:rPr>
          <w:spacing w:val="-5"/>
        </w:rPr>
        <w:t xml:space="preserve"> </w:t>
      </w:r>
      <w:r w:rsidRPr="006D5C98">
        <w:t>as</w:t>
      </w:r>
      <w:r w:rsidRPr="006D5C98">
        <w:rPr>
          <w:spacing w:val="-5"/>
        </w:rPr>
        <w:t xml:space="preserve"> </w:t>
      </w:r>
      <w:r w:rsidRPr="006D5C98">
        <w:t>practicable</w:t>
      </w:r>
      <w:r w:rsidRPr="006D5C98">
        <w:rPr>
          <w:spacing w:val="-5"/>
        </w:rPr>
        <w:t xml:space="preserve"> </w:t>
      </w:r>
      <w:r w:rsidRPr="006D5C98">
        <w:t>and</w:t>
      </w:r>
      <w:r w:rsidRPr="006D5C98">
        <w:rPr>
          <w:spacing w:val="-5"/>
        </w:rPr>
        <w:t xml:space="preserve"> </w:t>
      </w:r>
      <w:r w:rsidRPr="006D5C98">
        <w:t>in</w:t>
      </w:r>
      <w:r w:rsidRPr="006D5C98">
        <w:rPr>
          <w:spacing w:val="-5"/>
        </w:rPr>
        <w:t xml:space="preserve"> </w:t>
      </w:r>
      <w:r w:rsidRPr="006D5C98">
        <w:t>no</w:t>
      </w:r>
      <w:r w:rsidRPr="006D5C98">
        <w:rPr>
          <w:spacing w:val="-7"/>
        </w:rPr>
        <w:t xml:space="preserve"> </w:t>
      </w:r>
      <w:r w:rsidRPr="006D5C98">
        <w:t>event</w:t>
      </w:r>
      <w:r w:rsidRPr="006D5C98">
        <w:rPr>
          <w:spacing w:val="-5"/>
        </w:rPr>
        <w:t xml:space="preserve"> </w:t>
      </w:r>
      <w:r w:rsidRPr="006D5C98">
        <w:t>longer</w:t>
      </w:r>
      <w:r w:rsidRPr="006D5C98">
        <w:rPr>
          <w:spacing w:val="-5"/>
        </w:rPr>
        <w:t xml:space="preserve"> </w:t>
      </w:r>
      <w:r w:rsidRPr="006D5C98">
        <w:t>than</w:t>
      </w:r>
      <w:r w:rsidRPr="006D5C98">
        <w:rPr>
          <w:spacing w:val="-5"/>
        </w:rPr>
        <w:t xml:space="preserve"> </w:t>
      </w:r>
      <w:r w:rsidRPr="006D5C98">
        <w:t>30</w:t>
      </w:r>
      <w:r w:rsidRPr="006D5C98">
        <w:rPr>
          <w:spacing w:val="-5"/>
        </w:rPr>
        <w:t xml:space="preserve"> </w:t>
      </w:r>
      <w:r w:rsidRPr="006D5C98">
        <w:t>days</w:t>
      </w:r>
      <w:r w:rsidRPr="006D5C98">
        <w:rPr>
          <w:spacing w:val="-5"/>
        </w:rPr>
        <w:t xml:space="preserve"> </w:t>
      </w:r>
      <w:r w:rsidRPr="006D5C98">
        <w:t>after</w:t>
      </w:r>
      <w:r w:rsidRPr="006D5C98">
        <w:rPr>
          <w:spacing w:val="-5"/>
        </w:rPr>
        <w:t xml:space="preserve"> </w:t>
      </w:r>
      <w:r w:rsidRPr="006D5C98">
        <w:t>said</w:t>
      </w:r>
      <w:r w:rsidRPr="006D5C98">
        <w:rPr>
          <w:spacing w:val="-5"/>
        </w:rPr>
        <w:t xml:space="preserve"> </w:t>
      </w:r>
      <w:r w:rsidRPr="006D5C98">
        <w:t>merger</w:t>
      </w:r>
      <w:r w:rsidRPr="006D5C98">
        <w:rPr>
          <w:spacing w:val="-5"/>
        </w:rPr>
        <w:t xml:space="preserve"> </w:t>
      </w:r>
      <w:r w:rsidRPr="006D5C98">
        <w:t>or</w:t>
      </w:r>
      <w:r w:rsidRPr="006D5C98">
        <w:rPr>
          <w:spacing w:val="-5"/>
        </w:rPr>
        <w:t xml:space="preserve"> </w:t>
      </w:r>
      <w:r w:rsidRPr="006D5C98">
        <w:t>acquisition.</w:t>
      </w:r>
      <w:r w:rsidRPr="006D5C98">
        <w:rPr>
          <w:spacing w:val="-5"/>
        </w:rPr>
        <w:t xml:space="preserve"> </w:t>
      </w:r>
      <w:r w:rsidRPr="006D5C98">
        <w:t>The</w:t>
      </w:r>
      <w:r w:rsidRPr="006D5C98">
        <w:rPr>
          <w:spacing w:val="-5"/>
        </w:rPr>
        <w:t xml:space="preserve"> </w:t>
      </w:r>
      <w:r w:rsidRPr="006D5C98">
        <w:t>contractor</w:t>
      </w:r>
      <w:r w:rsidRPr="006D5C98">
        <w:rPr>
          <w:spacing w:val="-5"/>
        </w:rPr>
        <w:t xml:space="preserve"> </w:t>
      </w:r>
      <w:r w:rsidRPr="006D5C98">
        <w:t>shall</w:t>
      </w:r>
      <w:r w:rsidRPr="006D5C98">
        <w:rPr>
          <w:spacing w:val="-5"/>
        </w:rPr>
        <w:t xml:space="preserve"> </w:t>
      </w:r>
      <w:r w:rsidRPr="006D5C98">
        <w:t>provide</w:t>
      </w:r>
      <w:r w:rsidRPr="006D5C98">
        <w:rPr>
          <w:spacing w:val="-5"/>
        </w:rPr>
        <w:t xml:space="preserve"> </w:t>
      </w:r>
      <w:r w:rsidRPr="006D5C98">
        <w:t>such</w:t>
      </w:r>
      <w:r w:rsidRPr="006D5C98">
        <w:rPr>
          <w:spacing w:val="-5"/>
        </w:rPr>
        <w:t xml:space="preserve"> </w:t>
      </w:r>
      <w:r w:rsidRPr="006D5C98">
        <w:t>documents</w:t>
      </w:r>
      <w:r w:rsidRPr="006D5C98">
        <w:rPr>
          <w:spacing w:val="-5"/>
        </w:rPr>
        <w:t xml:space="preserve"> </w:t>
      </w:r>
      <w:r w:rsidRPr="006D5C98">
        <w:t>as</w:t>
      </w:r>
      <w:r w:rsidRPr="006D5C98">
        <w:rPr>
          <w:spacing w:val="-5"/>
        </w:rPr>
        <w:t xml:space="preserve"> </w:t>
      </w:r>
      <w:r w:rsidRPr="006D5C98">
        <w:t>may be</w:t>
      </w:r>
      <w:r w:rsidRPr="006D5C98">
        <w:rPr>
          <w:spacing w:val="-10"/>
        </w:rPr>
        <w:t xml:space="preserve"> </w:t>
      </w:r>
      <w:r w:rsidRPr="006D5C98">
        <w:t>requested</w:t>
      </w:r>
      <w:r w:rsidRPr="006D5C98">
        <w:rPr>
          <w:spacing w:val="-10"/>
        </w:rPr>
        <w:t xml:space="preserve"> </w:t>
      </w:r>
      <w:r w:rsidRPr="006D5C98">
        <w:t>by</w:t>
      </w:r>
      <w:r w:rsidRPr="006D5C98">
        <w:rPr>
          <w:spacing w:val="-11"/>
        </w:rPr>
        <w:t xml:space="preserve"> </w:t>
      </w:r>
      <w:r w:rsidRPr="006D5C98">
        <w:t>the</w:t>
      </w:r>
      <w:r w:rsidRPr="006D5C98">
        <w:rPr>
          <w:spacing w:val="-10"/>
        </w:rPr>
        <w:t xml:space="preserve"> </w:t>
      </w:r>
      <w:r w:rsidRPr="006D5C98">
        <w:t>Director,</w:t>
      </w:r>
      <w:r w:rsidRPr="006D5C98">
        <w:rPr>
          <w:spacing w:val="-10"/>
        </w:rPr>
        <w:t xml:space="preserve"> </w:t>
      </w:r>
      <w:r w:rsidRPr="006D5C98">
        <w:t>which</w:t>
      </w:r>
      <w:r w:rsidRPr="006D5C98">
        <w:rPr>
          <w:spacing w:val="-10"/>
        </w:rPr>
        <w:t xml:space="preserve"> </w:t>
      </w:r>
      <w:r w:rsidRPr="006D5C98">
        <w:t>may</w:t>
      </w:r>
      <w:r w:rsidRPr="006D5C98">
        <w:rPr>
          <w:spacing w:val="-11"/>
        </w:rPr>
        <w:t xml:space="preserve"> </w:t>
      </w:r>
      <w:r w:rsidRPr="006D5C98">
        <w:t>include</w:t>
      </w:r>
      <w:r w:rsidRPr="006D5C98">
        <w:rPr>
          <w:spacing w:val="-10"/>
        </w:rPr>
        <w:t xml:space="preserve"> </w:t>
      </w:r>
      <w:r w:rsidRPr="006D5C98">
        <w:t>but</w:t>
      </w:r>
      <w:r w:rsidRPr="006D5C98">
        <w:rPr>
          <w:spacing w:val="-10"/>
        </w:rPr>
        <w:t xml:space="preserve"> </w:t>
      </w:r>
      <w:r w:rsidRPr="006D5C98">
        <w:t>need</w:t>
      </w:r>
      <w:r w:rsidRPr="006D5C98">
        <w:rPr>
          <w:spacing w:val="-10"/>
        </w:rPr>
        <w:t xml:space="preserve"> </w:t>
      </w:r>
      <w:r w:rsidRPr="006D5C98">
        <w:t>not</w:t>
      </w:r>
      <w:r w:rsidRPr="006D5C98">
        <w:rPr>
          <w:spacing w:val="-10"/>
        </w:rPr>
        <w:t xml:space="preserve"> </w:t>
      </w:r>
      <w:r w:rsidRPr="006D5C98">
        <w:t>be</w:t>
      </w:r>
      <w:r w:rsidRPr="006D5C98">
        <w:rPr>
          <w:spacing w:val="-10"/>
        </w:rPr>
        <w:t xml:space="preserve"> </w:t>
      </w:r>
      <w:r w:rsidRPr="006D5C98">
        <w:t>limited</w:t>
      </w:r>
      <w:r w:rsidRPr="006D5C98">
        <w:rPr>
          <w:spacing w:val="-10"/>
        </w:rPr>
        <w:t xml:space="preserve"> </w:t>
      </w:r>
      <w:r w:rsidRPr="006D5C98">
        <w:t>to</w:t>
      </w:r>
      <w:r w:rsidRPr="006D5C98">
        <w:rPr>
          <w:spacing w:val="-10"/>
        </w:rPr>
        <w:t xml:space="preserve"> </w:t>
      </w:r>
      <w:r w:rsidRPr="006D5C98">
        <w:t>the</w:t>
      </w:r>
      <w:r w:rsidRPr="006D5C98">
        <w:rPr>
          <w:spacing w:val="-10"/>
        </w:rPr>
        <w:t xml:space="preserve"> </w:t>
      </w:r>
      <w:r w:rsidRPr="006D5C98">
        <w:t>following:</w:t>
      </w:r>
      <w:r w:rsidRPr="006D5C98">
        <w:rPr>
          <w:spacing w:val="-10"/>
        </w:rPr>
        <w:t xml:space="preserve"> </w:t>
      </w:r>
      <w:r w:rsidRPr="006D5C98">
        <w:t>corporate</w:t>
      </w:r>
      <w:r w:rsidRPr="006D5C98">
        <w:rPr>
          <w:spacing w:val="-10"/>
        </w:rPr>
        <w:t xml:space="preserve"> </w:t>
      </w:r>
      <w:r w:rsidRPr="006D5C98">
        <w:t>resolutions</w:t>
      </w:r>
      <w:r w:rsidRPr="006D5C98">
        <w:rPr>
          <w:spacing w:val="-11"/>
        </w:rPr>
        <w:t xml:space="preserve"> </w:t>
      </w:r>
      <w:r w:rsidRPr="006D5C98">
        <w:t>prepared</w:t>
      </w:r>
      <w:r w:rsidRPr="006D5C98">
        <w:rPr>
          <w:spacing w:val="-10"/>
        </w:rPr>
        <w:t xml:space="preserve"> </w:t>
      </w:r>
      <w:r w:rsidRPr="006D5C98">
        <w:t>by</w:t>
      </w:r>
      <w:r w:rsidRPr="006D5C98">
        <w:rPr>
          <w:spacing w:val="-11"/>
        </w:rPr>
        <w:t xml:space="preserve"> </w:t>
      </w:r>
      <w:r w:rsidRPr="006D5C98">
        <w:t>the</w:t>
      </w:r>
      <w:r w:rsidRPr="006D5C98">
        <w:rPr>
          <w:spacing w:val="-10"/>
        </w:rPr>
        <w:t xml:space="preserve"> </w:t>
      </w:r>
      <w:r w:rsidRPr="006D5C98">
        <w:t>awarded</w:t>
      </w:r>
      <w:r w:rsidRPr="006D5C98">
        <w:rPr>
          <w:spacing w:val="-12"/>
        </w:rPr>
        <w:t xml:space="preserve"> </w:t>
      </w:r>
      <w:r w:rsidRPr="006D5C98">
        <w:t>contractor and</w:t>
      </w:r>
      <w:r w:rsidRPr="006D5C98">
        <w:rPr>
          <w:spacing w:val="-5"/>
        </w:rPr>
        <w:t xml:space="preserve"> </w:t>
      </w:r>
      <w:r w:rsidRPr="006D5C98">
        <w:t>new</w:t>
      </w:r>
      <w:r w:rsidRPr="006D5C98">
        <w:rPr>
          <w:spacing w:val="-5"/>
        </w:rPr>
        <w:t xml:space="preserve"> </w:t>
      </w:r>
      <w:r w:rsidRPr="006D5C98">
        <w:t>entity</w:t>
      </w:r>
      <w:r w:rsidRPr="006D5C98">
        <w:rPr>
          <w:spacing w:val="-5"/>
        </w:rPr>
        <w:t xml:space="preserve"> </w:t>
      </w:r>
      <w:r w:rsidRPr="006D5C98">
        <w:t>ratifying</w:t>
      </w:r>
      <w:r w:rsidRPr="006D5C98">
        <w:rPr>
          <w:spacing w:val="-4"/>
        </w:rPr>
        <w:t xml:space="preserve"> </w:t>
      </w:r>
      <w:r w:rsidRPr="006D5C98">
        <w:t>acceptance</w:t>
      </w:r>
      <w:r w:rsidRPr="006D5C98">
        <w:rPr>
          <w:spacing w:val="-4"/>
        </w:rPr>
        <w:t xml:space="preserve"> </w:t>
      </w:r>
      <w:r w:rsidRPr="006D5C98">
        <w:t>of</w:t>
      </w:r>
      <w:r w:rsidRPr="006D5C98">
        <w:rPr>
          <w:spacing w:val="-5"/>
        </w:rPr>
        <w:t xml:space="preserve"> </w:t>
      </w:r>
      <w:r w:rsidRPr="006D5C98">
        <w:t>the</w:t>
      </w:r>
      <w:r w:rsidRPr="006D5C98">
        <w:rPr>
          <w:spacing w:val="-4"/>
        </w:rPr>
        <w:t xml:space="preserve"> </w:t>
      </w:r>
      <w:r w:rsidRPr="006D5C98">
        <w:t>original</w:t>
      </w:r>
      <w:r w:rsidRPr="006D5C98">
        <w:rPr>
          <w:spacing w:val="-5"/>
        </w:rPr>
        <w:t xml:space="preserve"> </w:t>
      </w:r>
      <w:r w:rsidRPr="006D5C98">
        <w:t>contract,</w:t>
      </w:r>
      <w:r w:rsidRPr="006D5C98">
        <w:rPr>
          <w:spacing w:val="-5"/>
        </w:rPr>
        <w:t xml:space="preserve"> </w:t>
      </w:r>
      <w:r w:rsidRPr="006D5C98">
        <w:t>terms,</w:t>
      </w:r>
      <w:r w:rsidRPr="006D5C98">
        <w:rPr>
          <w:spacing w:val="-5"/>
        </w:rPr>
        <w:t xml:space="preserve"> </w:t>
      </w:r>
      <w:r w:rsidRPr="006D5C98">
        <w:t>conditions</w:t>
      </w:r>
      <w:r w:rsidRPr="006D5C98">
        <w:rPr>
          <w:spacing w:val="-5"/>
        </w:rPr>
        <w:t xml:space="preserve"> </w:t>
      </w:r>
      <w:r w:rsidRPr="006D5C98">
        <w:t>and</w:t>
      </w:r>
      <w:r w:rsidRPr="006D5C98">
        <w:rPr>
          <w:spacing w:val="-4"/>
        </w:rPr>
        <w:t xml:space="preserve"> </w:t>
      </w:r>
      <w:r w:rsidRPr="006D5C98">
        <w:t>prices;</w:t>
      </w:r>
      <w:r w:rsidRPr="006D5C98">
        <w:rPr>
          <w:spacing w:val="-5"/>
        </w:rPr>
        <w:t xml:space="preserve"> </w:t>
      </w:r>
      <w:r w:rsidRPr="006D5C98">
        <w:t>updated</w:t>
      </w:r>
      <w:r w:rsidRPr="006D5C98">
        <w:rPr>
          <w:spacing w:val="-4"/>
        </w:rPr>
        <w:t xml:space="preserve"> </w:t>
      </w:r>
      <w:r w:rsidRPr="006D5C98">
        <w:t>information</w:t>
      </w:r>
      <w:r w:rsidRPr="006D5C98">
        <w:rPr>
          <w:spacing w:val="-4"/>
        </w:rPr>
        <w:t xml:space="preserve"> </w:t>
      </w:r>
      <w:r w:rsidRPr="006D5C98">
        <w:t>including</w:t>
      </w:r>
      <w:r w:rsidRPr="006D5C98">
        <w:rPr>
          <w:spacing w:val="-4"/>
        </w:rPr>
        <w:t xml:space="preserve"> </w:t>
      </w:r>
      <w:r w:rsidRPr="006D5C98">
        <w:t>ownership</w:t>
      </w:r>
      <w:r w:rsidRPr="006D5C98">
        <w:rPr>
          <w:spacing w:val="-4"/>
        </w:rPr>
        <w:t xml:space="preserve"> </w:t>
      </w:r>
      <w:r w:rsidRPr="006D5C98">
        <w:t>disclosure</w:t>
      </w:r>
      <w:r w:rsidRPr="006D5C98">
        <w:rPr>
          <w:spacing w:val="-4"/>
        </w:rPr>
        <w:t xml:space="preserve"> </w:t>
      </w:r>
      <w:r w:rsidRPr="006D5C98">
        <w:t>and Federal</w:t>
      </w:r>
      <w:r w:rsidRPr="006D5C98">
        <w:rPr>
          <w:spacing w:val="-12"/>
        </w:rPr>
        <w:t xml:space="preserve"> </w:t>
      </w:r>
      <w:r w:rsidRPr="006D5C98">
        <w:t>Employer</w:t>
      </w:r>
      <w:r w:rsidRPr="006D5C98">
        <w:rPr>
          <w:spacing w:val="-11"/>
        </w:rPr>
        <w:t xml:space="preserve"> </w:t>
      </w:r>
      <w:r w:rsidRPr="006D5C98">
        <w:t>Identification</w:t>
      </w:r>
      <w:r w:rsidRPr="006D5C98">
        <w:rPr>
          <w:spacing w:val="-12"/>
        </w:rPr>
        <w:t xml:space="preserve"> </w:t>
      </w:r>
      <w:r w:rsidRPr="006D5C98">
        <w:t>Number.</w:t>
      </w:r>
      <w:r w:rsidRPr="006D5C98">
        <w:rPr>
          <w:spacing w:val="-11"/>
        </w:rPr>
        <w:t xml:space="preserve"> </w:t>
      </w:r>
      <w:r w:rsidRPr="006D5C98">
        <w:t>The</w:t>
      </w:r>
      <w:r w:rsidRPr="006D5C98">
        <w:rPr>
          <w:spacing w:val="-11"/>
        </w:rPr>
        <w:t xml:space="preserve"> </w:t>
      </w:r>
      <w:r w:rsidRPr="006D5C98">
        <w:t>documents</w:t>
      </w:r>
      <w:r w:rsidRPr="006D5C98">
        <w:rPr>
          <w:spacing w:val="-12"/>
        </w:rPr>
        <w:t xml:space="preserve"> </w:t>
      </w:r>
      <w:r w:rsidRPr="006D5C98">
        <w:t>must</w:t>
      </w:r>
      <w:r w:rsidRPr="006D5C98">
        <w:rPr>
          <w:spacing w:val="-11"/>
        </w:rPr>
        <w:t xml:space="preserve"> </w:t>
      </w:r>
      <w:r w:rsidRPr="006D5C98">
        <w:t>be</w:t>
      </w:r>
      <w:r w:rsidRPr="006D5C98">
        <w:rPr>
          <w:spacing w:val="-12"/>
        </w:rPr>
        <w:t xml:space="preserve"> </w:t>
      </w:r>
      <w:r w:rsidRPr="006D5C98">
        <w:t>submitted</w:t>
      </w:r>
      <w:r w:rsidRPr="006D5C98">
        <w:rPr>
          <w:spacing w:val="-11"/>
        </w:rPr>
        <w:t xml:space="preserve"> </w:t>
      </w:r>
      <w:r w:rsidRPr="006D5C98">
        <w:t>within</w:t>
      </w:r>
      <w:r w:rsidRPr="006D5C98">
        <w:rPr>
          <w:spacing w:val="-12"/>
        </w:rPr>
        <w:t xml:space="preserve"> </w:t>
      </w:r>
      <w:r w:rsidRPr="006D5C98">
        <w:t>30</w:t>
      </w:r>
      <w:r w:rsidRPr="006D5C98">
        <w:rPr>
          <w:spacing w:val="-11"/>
        </w:rPr>
        <w:t xml:space="preserve"> </w:t>
      </w:r>
      <w:r w:rsidRPr="006D5C98">
        <w:t>days</w:t>
      </w:r>
      <w:r w:rsidRPr="006D5C98">
        <w:rPr>
          <w:spacing w:val="-11"/>
        </w:rPr>
        <w:t xml:space="preserve"> </w:t>
      </w:r>
      <w:r w:rsidRPr="006D5C98">
        <w:t>of</w:t>
      </w:r>
      <w:r w:rsidRPr="006D5C98">
        <w:rPr>
          <w:spacing w:val="-12"/>
        </w:rPr>
        <w:t xml:space="preserve"> </w:t>
      </w:r>
      <w:r w:rsidRPr="006D5C98">
        <w:t>the</w:t>
      </w:r>
      <w:r w:rsidRPr="006D5C98">
        <w:rPr>
          <w:spacing w:val="-11"/>
        </w:rPr>
        <w:t xml:space="preserve"> </w:t>
      </w:r>
      <w:r w:rsidRPr="006D5C98">
        <w:t>request.</w:t>
      </w:r>
      <w:r w:rsidRPr="006D5C98">
        <w:rPr>
          <w:spacing w:val="-12"/>
        </w:rPr>
        <w:t xml:space="preserve"> </w:t>
      </w:r>
      <w:r w:rsidRPr="006D5C98">
        <w:t>Failure</w:t>
      </w:r>
      <w:r w:rsidRPr="006D5C98">
        <w:rPr>
          <w:spacing w:val="-11"/>
        </w:rPr>
        <w:t xml:space="preserve"> </w:t>
      </w:r>
      <w:r w:rsidRPr="006D5C98">
        <w:t>to</w:t>
      </w:r>
      <w:r w:rsidRPr="006D5C98">
        <w:rPr>
          <w:spacing w:val="-11"/>
        </w:rPr>
        <w:t xml:space="preserve"> </w:t>
      </w:r>
      <w:r w:rsidRPr="006D5C98">
        <w:t>do</w:t>
      </w:r>
      <w:r w:rsidRPr="006D5C98">
        <w:rPr>
          <w:spacing w:val="-12"/>
        </w:rPr>
        <w:t xml:space="preserve"> </w:t>
      </w:r>
      <w:r w:rsidRPr="006D5C98">
        <w:t>so</w:t>
      </w:r>
      <w:r w:rsidRPr="006D5C98">
        <w:rPr>
          <w:spacing w:val="-11"/>
        </w:rPr>
        <w:t xml:space="preserve"> </w:t>
      </w:r>
      <w:r w:rsidRPr="006D5C98">
        <w:t>may</w:t>
      </w:r>
      <w:r w:rsidRPr="006D5C98">
        <w:rPr>
          <w:spacing w:val="-12"/>
        </w:rPr>
        <w:t xml:space="preserve"> </w:t>
      </w:r>
      <w:r w:rsidRPr="006D5C98">
        <w:t>result</w:t>
      </w:r>
      <w:r w:rsidRPr="006D5C98">
        <w:rPr>
          <w:spacing w:val="-11"/>
        </w:rPr>
        <w:t xml:space="preserve"> </w:t>
      </w:r>
      <w:r w:rsidRPr="006D5C98">
        <w:t>in</w:t>
      </w:r>
      <w:r w:rsidRPr="006D5C98">
        <w:rPr>
          <w:spacing w:val="-11"/>
        </w:rPr>
        <w:t xml:space="preserve"> </w:t>
      </w:r>
      <w:r w:rsidRPr="006D5C98">
        <w:t>termination of the contract for cause.</w:t>
      </w:r>
    </w:p>
    <w:p w14:paraId="0B0AC3D2" w14:textId="77777777" w:rsidR="007735D9" w:rsidRPr="006D5C98" w:rsidRDefault="007735D9" w:rsidP="00C9519C">
      <w:pPr>
        <w:pStyle w:val="BodyText"/>
        <w:spacing w:before="1"/>
        <w:jc w:val="left"/>
      </w:pPr>
    </w:p>
    <w:p w14:paraId="3706FECB" w14:textId="77777777" w:rsidR="007735D9" w:rsidRPr="006D5C98" w:rsidRDefault="00AB6293" w:rsidP="00C9519C">
      <w:pPr>
        <w:pStyle w:val="BodyText"/>
        <w:spacing w:before="1"/>
        <w:ind w:left="479" w:firstLine="1"/>
      </w:pPr>
      <w:r w:rsidRPr="006D5C98">
        <w:t xml:space="preserve">If, at any time during the term of the contract, the contractor's partnership, limited liability company, limited liability partnership, professional </w:t>
      </w:r>
      <w:r w:rsidRPr="006D5C98">
        <w:rPr>
          <w:spacing w:val="-2"/>
        </w:rPr>
        <w:t>corporation,</w:t>
      </w:r>
      <w:r w:rsidRPr="006D5C98">
        <w:rPr>
          <w:spacing w:val="-6"/>
        </w:rPr>
        <w:t xml:space="preserve"> </w:t>
      </w:r>
      <w:r w:rsidRPr="006D5C98">
        <w:rPr>
          <w:spacing w:val="-2"/>
        </w:rPr>
        <w:t>or</w:t>
      </w:r>
      <w:r w:rsidRPr="006D5C98">
        <w:rPr>
          <w:spacing w:val="-4"/>
        </w:rPr>
        <w:t xml:space="preserve"> </w:t>
      </w:r>
      <w:r w:rsidRPr="006D5C98">
        <w:rPr>
          <w:spacing w:val="-2"/>
        </w:rPr>
        <w:t>corporation</w:t>
      </w:r>
      <w:r w:rsidRPr="006D5C98">
        <w:rPr>
          <w:spacing w:val="-8"/>
        </w:rPr>
        <w:t xml:space="preserve"> </w:t>
      </w:r>
      <w:r w:rsidRPr="006D5C98">
        <w:rPr>
          <w:spacing w:val="-2"/>
        </w:rPr>
        <w:t>shall</w:t>
      </w:r>
      <w:r w:rsidRPr="006D5C98">
        <w:rPr>
          <w:spacing w:val="-6"/>
        </w:rPr>
        <w:t xml:space="preserve"> </w:t>
      </w:r>
      <w:r w:rsidRPr="006D5C98">
        <w:rPr>
          <w:spacing w:val="-2"/>
        </w:rPr>
        <w:t>dissolve,</w:t>
      </w:r>
      <w:r w:rsidRPr="006D5C98">
        <w:rPr>
          <w:spacing w:val="-6"/>
        </w:rPr>
        <w:t xml:space="preserve"> </w:t>
      </w:r>
      <w:r w:rsidRPr="006D5C98">
        <w:rPr>
          <w:spacing w:val="-2"/>
        </w:rPr>
        <w:t>the</w:t>
      </w:r>
      <w:r w:rsidRPr="006D5C98">
        <w:rPr>
          <w:spacing w:val="-8"/>
        </w:rPr>
        <w:t xml:space="preserve"> </w:t>
      </w:r>
      <w:r w:rsidRPr="006D5C98">
        <w:rPr>
          <w:spacing w:val="-2"/>
        </w:rPr>
        <w:t>Director</w:t>
      </w:r>
      <w:r w:rsidRPr="006D5C98">
        <w:rPr>
          <w:spacing w:val="-7"/>
        </w:rPr>
        <w:t xml:space="preserve"> </w:t>
      </w:r>
      <w:r w:rsidRPr="006D5C98">
        <w:rPr>
          <w:spacing w:val="-2"/>
        </w:rPr>
        <w:t>must</w:t>
      </w:r>
      <w:r w:rsidRPr="006D5C98">
        <w:t xml:space="preserve"> </w:t>
      </w:r>
      <w:r w:rsidRPr="006D5C98">
        <w:rPr>
          <w:spacing w:val="-2"/>
        </w:rPr>
        <w:t>be so notified. All responsible parties of the dissolved business entity</w:t>
      </w:r>
      <w:r w:rsidRPr="006D5C98">
        <w:rPr>
          <w:spacing w:val="-3"/>
        </w:rPr>
        <w:t xml:space="preserve"> </w:t>
      </w:r>
      <w:r w:rsidRPr="006D5C98">
        <w:rPr>
          <w:spacing w:val="-2"/>
        </w:rPr>
        <w:t>must submit to</w:t>
      </w:r>
      <w:r w:rsidRPr="006D5C98">
        <w:rPr>
          <w:spacing w:val="-4"/>
        </w:rPr>
        <w:t xml:space="preserve"> </w:t>
      </w:r>
      <w:r w:rsidRPr="006D5C98">
        <w:rPr>
          <w:spacing w:val="-2"/>
        </w:rPr>
        <w:t xml:space="preserve">the </w:t>
      </w:r>
      <w:r w:rsidRPr="006D5C98">
        <w:t>Director</w:t>
      </w:r>
      <w:r w:rsidRPr="006D5C98">
        <w:rPr>
          <w:spacing w:val="-3"/>
        </w:rPr>
        <w:t xml:space="preserve"> </w:t>
      </w:r>
      <w:r w:rsidRPr="006D5C98">
        <w:t>in writing, the names of the parties proposed to perform the contract, and the names of the parties to whom payment should be made. No payment shall be made until all parties to the dissolved business entity submit the required documents to the</w:t>
      </w:r>
      <w:r w:rsidRPr="006D5C98">
        <w:rPr>
          <w:spacing w:val="-10"/>
        </w:rPr>
        <w:t xml:space="preserve"> </w:t>
      </w:r>
      <w:r w:rsidRPr="006D5C98">
        <w:t>Director.</w:t>
      </w:r>
    </w:p>
    <w:p w14:paraId="226991BB" w14:textId="77777777" w:rsidR="007735D9" w:rsidRPr="006D5C98" w:rsidRDefault="007735D9" w:rsidP="00C9519C">
      <w:pPr>
        <w:pStyle w:val="BodyText"/>
        <w:jc w:val="left"/>
      </w:pPr>
    </w:p>
    <w:p w14:paraId="4708808F" w14:textId="77777777" w:rsidR="007735D9" w:rsidRPr="006D5C98" w:rsidRDefault="00AB6293" w:rsidP="00C9519C">
      <w:pPr>
        <w:pStyle w:val="BodyText"/>
        <w:ind w:left="481"/>
      </w:pPr>
      <w:r w:rsidRPr="006D5C98">
        <w:t>The</w:t>
      </w:r>
      <w:r w:rsidRPr="006D5C98">
        <w:rPr>
          <w:spacing w:val="-5"/>
        </w:rPr>
        <w:t xml:space="preserve"> </w:t>
      </w:r>
      <w:r w:rsidRPr="006D5C98">
        <w:t>contractor</w:t>
      </w:r>
      <w:r w:rsidRPr="006D5C98">
        <w:rPr>
          <w:spacing w:val="-5"/>
        </w:rPr>
        <w:t xml:space="preserve"> </w:t>
      </w:r>
      <w:r w:rsidRPr="006D5C98">
        <w:t>may</w:t>
      </w:r>
      <w:r w:rsidRPr="006D5C98">
        <w:rPr>
          <w:spacing w:val="-5"/>
        </w:rPr>
        <w:t xml:space="preserve"> </w:t>
      </w:r>
      <w:r w:rsidRPr="006D5C98">
        <w:t>not</w:t>
      </w:r>
      <w:r w:rsidRPr="006D5C98">
        <w:rPr>
          <w:spacing w:val="-5"/>
        </w:rPr>
        <w:t xml:space="preserve"> </w:t>
      </w:r>
      <w:r w:rsidRPr="006D5C98">
        <w:t>assign</w:t>
      </w:r>
      <w:r w:rsidRPr="006D5C98">
        <w:rPr>
          <w:spacing w:val="-5"/>
        </w:rPr>
        <w:t xml:space="preserve"> </w:t>
      </w:r>
      <w:r w:rsidRPr="006D5C98">
        <w:t>its</w:t>
      </w:r>
      <w:r w:rsidRPr="006D5C98">
        <w:rPr>
          <w:spacing w:val="-3"/>
        </w:rPr>
        <w:t xml:space="preserve"> </w:t>
      </w:r>
      <w:r w:rsidRPr="006D5C98">
        <w:t>responsibilities</w:t>
      </w:r>
      <w:r w:rsidRPr="006D5C98">
        <w:rPr>
          <w:spacing w:val="-5"/>
        </w:rPr>
        <w:t xml:space="preserve"> </w:t>
      </w:r>
      <w:r w:rsidRPr="006D5C98">
        <w:t>under</w:t>
      </w:r>
      <w:r w:rsidRPr="006D5C98">
        <w:rPr>
          <w:spacing w:val="-5"/>
        </w:rPr>
        <w:t xml:space="preserve"> </w:t>
      </w:r>
      <w:r w:rsidRPr="006D5C98">
        <w:t>the</w:t>
      </w:r>
      <w:r w:rsidRPr="006D5C98">
        <w:rPr>
          <w:spacing w:val="-5"/>
        </w:rPr>
        <w:t xml:space="preserve"> </w:t>
      </w:r>
      <w:r w:rsidRPr="006D5C98">
        <w:t>contract,</w:t>
      </w:r>
      <w:r w:rsidRPr="006D5C98">
        <w:rPr>
          <w:spacing w:val="-4"/>
        </w:rPr>
        <w:t xml:space="preserve"> </w:t>
      </w:r>
      <w:r w:rsidRPr="006D5C98">
        <w:t>in</w:t>
      </w:r>
      <w:r w:rsidRPr="006D5C98">
        <w:rPr>
          <w:spacing w:val="-5"/>
        </w:rPr>
        <w:t xml:space="preserve"> </w:t>
      </w:r>
      <w:r w:rsidRPr="006D5C98">
        <w:t>whole</w:t>
      </w:r>
      <w:r w:rsidRPr="006D5C98">
        <w:rPr>
          <w:spacing w:val="-5"/>
        </w:rPr>
        <w:t xml:space="preserve"> </w:t>
      </w:r>
      <w:r w:rsidRPr="006D5C98">
        <w:t>or</w:t>
      </w:r>
      <w:r w:rsidRPr="006D5C98">
        <w:rPr>
          <w:spacing w:val="-4"/>
        </w:rPr>
        <w:t xml:space="preserve"> </w:t>
      </w:r>
      <w:r w:rsidRPr="006D5C98">
        <w:t>in</w:t>
      </w:r>
      <w:r w:rsidRPr="006D5C98">
        <w:rPr>
          <w:spacing w:val="-5"/>
        </w:rPr>
        <w:t xml:space="preserve"> </w:t>
      </w:r>
      <w:r w:rsidRPr="006D5C98">
        <w:t>part,</w:t>
      </w:r>
      <w:r w:rsidRPr="006D5C98">
        <w:rPr>
          <w:spacing w:val="-5"/>
        </w:rPr>
        <w:t xml:space="preserve"> </w:t>
      </w:r>
      <w:r w:rsidRPr="006D5C98">
        <w:t>without</w:t>
      </w:r>
      <w:r w:rsidRPr="006D5C98">
        <w:rPr>
          <w:spacing w:val="-4"/>
        </w:rPr>
        <w:t xml:space="preserve"> </w:t>
      </w:r>
      <w:r w:rsidRPr="006D5C98">
        <w:t>the</w:t>
      </w:r>
      <w:r w:rsidRPr="006D5C98">
        <w:rPr>
          <w:spacing w:val="-5"/>
        </w:rPr>
        <w:t xml:space="preserve"> </w:t>
      </w:r>
      <w:r w:rsidRPr="006D5C98">
        <w:t>prior</w:t>
      </w:r>
      <w:r w:rsidRPr="006D5C98">
        <w:rPr>
          <w:spacing w:val="-5"/>
        </w:rPr>
        <w:t xml:space="preserve"> </w:t>
      </w:r>
      <w:r w:rsidRPr="006D5C98">
        <w:t>written</w:t>
      </w:r>
      <w:r w:rsidRPr="006D5C98">
        <w:rPr>
          <w:spacing w:val="-4"/>
        </w:rPr>
        <w:t xml:space="preserve"> </w:t>
      </w:r>
      <w:r w:rsidRPr="006D5C98">
        <w:t>consent</w:t>
      </w:r>
      <w:r w:rsidRPr="006D5C98">
        <w:rPr>
          <w:spacing w:val="-7"/>
        </w:rPr>
        <w:t xml:space="preserve"> </w:t>
      </w:r>
      <w:r w:rsidRPr="006D5C98">
        <w:t>of</w:t>
      </w:r>
      <w:r w:rsidRPr="006D5C98">
        <w:rPr>
          <w:spacing w:val="-4"/>
        </w:rPr>
        <w:t xml:space="preserve"> </w:t>
      </w:r>
      <w:r w:rsidRPr="006D5C98">
        <w:t>the</w:t>
      </w:r>
      <w:r w:rsidRPr="006D5C98">
        <w:rPr>
          <w:spacing w:val="-11"/>
        </w:rPr>
        <w:t xml:space="preserve"> </w:t>
      </w:r>
      <w:r w:rsidRPr="006D5C98">
        <w:rPr>
          <w:spacing w:val="-2"/>
        </w:rPr>
        <w:t>Director.</w:t>
      </w:r>
    </w:p>
    <w:p w14:paraId="2C38CEAF" w14:textId="77777777" w:rsidR="007735D9" w:rsidRPr="006D5C98" w:rsidRDefault="007735D9" w:rsidP="00C9519C">
      <w:pPr>
        <w:pStyle w:val="BodyText"/>
        <w:spacing w:before="11"/>
        <w:jc w:val="left"/>
      </w:pPr>
    </w:p>
    <w:p w14:paraId="1A5DD629" w14:textId="7CB3CB77" w:rsidR="007735D9" w:rsidRPr="00F870AB" w:rsidRDefault="00B86A0D" w:rsidP="00F870AB">
      <w:pPr>
        <w:pStyle w:val="Heading2"/>
        <w:rPr>
          <w:rFonts w:ascii="Arial Narrow" w:hAnsi="Arial Narrow"/>
          <w:b/>
          <w:color w:val="auto"/>
          <w:sz w:val="20"/>
          <w:szCs w:val="20"/>
        </w:rPr>
      </w:pPr>
      <w:bookmarkStart w:id="58" w:name="5.11_PERFORMANCE_GUARANTEE_OF_CONTRACTOR"/>
      <w:bookmarkEnd w:id="58"/>
      <w:r w:rsidRPr="00F870AB">
        <w:rPr>
          <w:rFonts w:ascii="Arial Narrow" w:hAnsi="Arial Narrow"/>
          <w:b/>
          <w:color w:val="auto"/>
          <w:sz w:val="20"/>
          <w:szCs w:val="20"/>
        </w:rPr>
        <w:t>5.11</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01F5F742" w14:textId="77777777" w:rsidR="007735D9" w:rsidRPr="006D5C98" w:rsidRDefault="007735D9" w:rsidP="00C9519C">
      <w:pPr>
        <w:pStyle w:val="BodyText"/>
        <w:spacing w:before="11"/>
        <w:jc w:val="left"/>
      </w:pPr>
    </w:p>
    <w:p w14:paraId="541B4ABC" w14:textId="7CD74558" w:rsidR="007735D9" w:rsidRPr="00F870AB" w:rsidRDefault="00B86A0D" w:rsidP="00F870AB">
      <w:pPr>
        <w:pStyle w:val="Heading2"/>
        <w:rPr>
          <w:rFonts w:ascii="Arial Narrow" w:hAnsi="Arial Narrow"/>
          <w:b/>
          <w:color w:val="auto"/>
          <w:sz w:val="20"/>
          <w:szCs w:val="20"/>
        </w:rPr>
      </w:pPr>
      <w:bookmarkStart w:id="59" w:name="5.12_DELIVERY_REQUIREMENTS"/>
      <w:bookmarkEnd w:id="59"/>
      <w:r w:rsidRPr="00F870AB">
        <w:rPr>
          <w:rFonts w:ascii="Arial Narrow" w:hAnsi="Arial Narrow"/>
          <w:b/>
          <w:color w:val="auto"/>
          <w:sz w:val="20"/>
          <w:szCs w:val="20"/>
        </w:rPr>
        <w:t>5.12</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1D6BBD49" w14:textId="77777777" w:rsidR="007735D9" w:rsidRPr="006D5C98" w:rsidRDefault="007735D9" w:rsidP="00C9519C">
      <w:pPr>
        <w:pStyle w:val="BodyText"/>
        <w:spacing w:before="10"/>
        <w:jc w:val="left"/>
      </w:pPr>
    </w:p>
    <w:p w14:paraId="49494BF2" w14:textId="31D5688C" w:rsidR="007735D9" w:rsidRPr="00F870AB" w:rsidRDefault="00B86A0D" w:rsidP="00F870AB">
      <w:pPr>
        <w:pStyle w:val="Heading2"/>
        <w:rPr>
          <w:rFonts w:ascii="Arial Narrow" w:hAnsi="Arial Narrow"/>
          <w:b/>
          <w:color w:val="auto"/>
          <w:sz w:val="20"/>
          <w:szCs w:val="20"/>
        </w:rPr>
      </w:pPr>
      <w:bookmarkStart w:id="60" w:name="5.13_APPLICABLE_LAW_AND_JURISDICTION"/>
      <w:bookmarkEnd w:id="60"/>
      <w:r w:rsidRPr="00F870AB">
        <w:rPr>
          <w:rFonts w:ascii="Arial Narrow" w:hAnsi="Arial Narrow"/>
          <w:b/>
          <w:color w:val="auto"/>
          <w:sz w:val="20"/>
          <w:szCs w:val="20"/>
        </w:rPr>
        <w:t>5.13</w:t>
      </w:r>
      <w:r w:rsidRPr="00F870AB">
        <w:rPr>
          <w:rFonts w:ascii="Arial Narrow" w:hAnsi="Arial Narrow"/>
          <w:b/>
          <w:color w:val="auto"/>
          <w:sz w:val="20"/>
          <w:szCs w:val="20"/>
        </w:rPr>
        <w:tab/>
      </w:r>
      <w:r w:rsidR="00AB6293" w:rsidRPr="00F870AB">
        <w:rPr>
          <w:rFonts w:ascii="Arial Narrow" w:hAnsi="Arial Narrow"/>
          <w:b/>
          <w:color w:val="auto"/>
          <w:sz w:val="20"/>
          <w:szCs w:val="20"/>
        </w:rPr>
        <w:t>APPLICABLE</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LAW</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AND</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2"/>
          <w:sz w:val="20"/>
          <w:szCs w:val="20"/>
        </w:rPr>
        <w:t>JURISDICTION</w:t>
      </w:r>
    </w:p>
    <w:p w14:paraId="1BF3661F" w14:textId="77777777" w:rsidR="007735D9" w:rsidRPr="006D5C98" w:rsidRDefault="00AB6293" w:rsidP="00C9519C">
      <w:pPr>
        <w:pStyle w:val="BodyText"/>
        <w:spacing w:before="1"/>
        <w:ind w:left="480"/>
      </w:pPr>
      <w:r w:rsidRPr="006D5C98">
        <w:t>This contract and any and all litigation arising therefrom or related thereto shall be governed by the applicable laws, regulations and rules of evidence</w:t>
      </w:r>
      <w:r w:rsidRPr="006D5C98">
        <w:rPr>
          <w:spacing w:val="-6"/>
        </w:rPr>
        <w:t xml:space="preserve"> </w:t>
      </w:r>
      <w:r w:rsidRPr="006D5C98">
        <w:t>of</w:t>
      </w:r>
      <w:r w:rsidRPr="006D5C98">
        <w:rPr>
          <w:spacing w:val="-6"/>
        </w:rPr>
        <w:t xml:space="preserve"> </w:t>
      </w:r>
      <w:r w:rsidRPr="006D5C98">
        <w:t>the</w:t>
      </w:r>
      <w:r w:rsidRPr="006D5C98">
        <w:rPr>
          <w:spacing w:val="-4"/>
        </w:rPr>
        <w:t xml:space="preserve"> </w:t>
      </w:r>
      <w:r w:rsidRPr="006D5C98">
        <w:t>State</w:t>
      </w:r>
      <w:r w:rsidRPr="006D5C98">
        <w:rPr>
          <w:spacing w:val="-4"/>
        </w:rPr>
        <w:t xml:space="preserve"> </w:t>
      </w:r>
      <w:r w:rsidRPr="006D5C98">
        <w:t>of</w:t>
      </w:r>
      <w:r w:rsidRPr="006D5C98">
        <w:rPr>
          <w:spacing w:val="-6"/>
        </w:rPr>
        <w:t xml:space="preserve"> </w:t>
      </w:r>
      <w:r w:rsidRPr="006D5C98">
        <w:t>New</w:t>
      </w:r>
      <w:r w:rsidRPr="006D5C98">
        <w:rPr>
          <w:spacing w:val="-7"/>
        </w:rPr>
        <w:t xml:space="preserve"> </w:t>
      </w:r>
      <w:r w:rsidRPr="006D5C98">
        <w:t>Jersey</w:t>
      </w:r>
      <w:r w:rsidRPr="006D5C98">
        <w:rPr>
          <w:spacing w:val="-6"/>
        </w:rPr>
        <w:t xml:space="preserve"> </w:t>
      </w:r>
      <w:r w:rsidRPr="006D5C98">
        <w:t>without</w:t>
      </w:r>
      <w:r w:rsidRPr="006D5C98">
        <w:rPr>
          <w:spacing w:val="-6"/>
        </w:rPr>
        <w:t xml:space="preserve"> </w:t>
      </w:r>
      <w:r w:rsidRPr="006D5C98">
        <w:t>reference</w:t>
      </w:r>
      <w:r w:rsidRPr="006D5C98">
        <w:rPr>
          <w:spacing w:val="-6"/>
        </w:rPr>
        <w:t xml:space="preserve"> </w:t>
      </w:r>
      <w:r w:rsidRPr="006D5C98">
        <w:t>to</w:t>
      </w:r>
      <w:r w:rsidRPr="006D5C98">
        <w:rPr>
          <w:spacing w:val="-4"/>
        </w:rPr>
        <w:t xml:space="preserve"> </w:t>
      </w:r>
      <w:r w:rsidRPr="006D5C98">
        <w:t>conflict</w:t>
      </w:r>
      <w:r w:rsidRPr="006D5C98">
        <w:rPr>
          <w:spacing w:val="-6"/>
        </w:rPr>
        <w:t xml:space="preserve"> </w:t>
      </w:r>
      <w:r w:rsidRPr="006D5C98">
        <w:t>of</w:t>
      </w:r>
      <w:r w:rsidRPr="006D5C98">
        <w:rPr>
          <w:spacing w:val="-6"/>
        </w:rPr>
        <w:t xml:space="preserve"> </w:t>
      </w:r>
      <w:r w:rsidRPr="006D5C98">
        <w:t>laws</w:t>
      </w:r>
      <w:r w:rsidRPr="006D5C98">
        <w:rPr>
          <w:spacing w:val="-6"/>
        </w:rPr>
        <w:t xml:space="preserve"> </w:t>
      </w:r>
      <w:r w:rsidRPr="006D5C98">
        <w:t>principles</w:t>
      </w:r>
      <w:r w:rsidRPr="006D5C98">
        <w:rPr>
          <w:spacing w:val="-6"/>
        </w:rPr>
        <w:t xml:space="preserve"> </w:t>
      </w:r>
      <w:r w:rsidRPr="006D5C98">
        <w:t>and</w:t>
      </w:r>
      <w:r w:rsidRPr="006D5C98">
        <w:rPr>
          <w:spacing w:val="-6"/>
        </w:rPr>
        <w:t xml:space="preserve"> </w:t>
      </w:r>
      <w:r w:rsidRPr="006D5C98">
        <w:t>shall</w:t>
      </w:r>
      <w:r w:rsidRPr="006D5C98">
        <w:rPr>
          <w:spacing w:val="-7"/>
        </w:rPr>
        <w:t xml:space="preserve"> </w:t>
      </w:r>
      <w:r w:rsidRPr="006D5C98">
        <w:t>be</w:t>
      </w:r>
      <w:r w:rsidRPr="006D5C98">
        <w:rPr>
          <w:spacing w:val="-4"/>
        </w:rPr>
        <w:t xml:space="preserve"> </w:t>
      </w:r>
      <w:r w:rsidRPr="006D5C98">
        <w:t>filed</w:t>
      </w:r>
      <w:r w:rsidRPr="006D5C98">
        <w:rPr>
          <w:spacing w:val="-6"/>
        </w:rPr>
        <w:t xml:space="preserve"> </w:t>
      </w:r>
      <w:r w:rsidRPr="006D5C98">
        <w:t>in</w:t>
      </w:r>
      <w:r w:rsidRPr="006D5C98">
        <w:rPr>
          <w:spacing w:val="-4"/>
        </w:rPr>
        <w:t xml:space="preserve"> </w:t>
      </w:r>
      <w:r w:rsidRPr="006D5C98">
        <w:t>the</w:t>
      </w:r>
      <w:r w:rsidRPr="006D5C98">
        <w:rPr>
          <w:spacing w:val="-6"/>
        </w:rPr>
        <w:t xml:space="preserve"> </w:t>
      </w:r>
      <w:r w:rsidRPr="006D5C98">
        <w:t>appropriate</w:t>
      </w:r>
      <w:r w:rsidRPr="006D5C98">
        <w:rPr>
          <w:spacing w:val="-6"/>
        </w:rPr>
        <w:t xml:space="preserve"> </w:t>
      </w:r>
      <w:r w:rsidRPr="006D5C98">
        <w:t>Division</w:t>
      </w:r>
      <w:r w:rsidRPr="006D5C98">
        <w:rPr>
          <w:spacing w:val="-6"/>
        </w:rPr>
        <w:t xml:space="preserve"> </w:t>
      </w:r>
      <w:r w:rsidRPr="006D5C98">
        <w:t>of</w:t>
      </w:r>
      <w:r w:rsidRPr="006D5C98">
        <w:rPr>
          <w:spacing w:val="-4"/>
        </w:rPr>
        <w:t xml:space="preserve"> </w:t>
      </w:r>
      <w:r w:rsidRPr="006D5C98">
        <w:t>the</w:t>
      </w:r>
      <w:r w:rsidRPr="006D5C98">
        <w:rPr>
          <w:spacing w:val="-6"/>
        </w:rPr>
        <w:t xml:space="preserve"> </w:t>
      </w:r>
      <w:r w:rsidRPr="006D5C98">
        <w:t>New</w:t>
      </w:r>
      <w:r w:rsidRPr="006D5C98">
        <w:rPr>
          <w:spacing w:val="-7"/>
        </w:rPr>
        <w:t xml:space="preserve"> </w:t>
      </w:r>
      <w:r w:rsidRPr="006D5C98">
        <w:t>Jersey Superior Court.</w:t>
      </w:r>
    </w:p>
    <w:p w14:paraId="63A1799E" w14:textId="77777777" w:rsidR="007735D9" w:rsidRPr="006D5C98" w:rsidRDefault="007735D9" w:rsidP="00C9519C">
      <w:pPr>
        <w:pStyle w:val="BodyText"/>
        <w:spacing w:before="2"/>
        <w:jc w:val="left"/>
      </w:pPr>
    </w:p>
    <w:p w14:paraId="44C391BE" w14:textId="3E699238" w:rsidR="007735D9" w:rsidRPr="00F870AB" w:rsidRDefault="00B86A0D" w:rsidP="00F870AB">
      <w:pPr>
        <w:pStyle w:val="Heading2"/>
        <w:rPr>
          <w:rFonts w:ascii="Arial Narrow" w:hAnsi="Arial Narrow"/>
          <w:b/>
          <w:color w:val="auto"/>
          <w:sz w:val="20"/>
          <w:szCs w:val="20"/>
        </w:rPr>
      </w:pPr>
      <w:bookmarkStart w:id="61" w:name="5.14_CONTRACT_AMENDMENT"/>
      <w:bookmarkEnd w:id="61"/>
      <w:r w:rsidRPr="00F870AB">
        <w:rPr>
          <w:rFonts w:ascii="Arial Narrow" w:hAnsi="Arial Narrow"/>
          <w:b/>
          <w:color w:val="auto"/>
          <w:sz w:val="20"/>
          <w:szCs w:val="20"/>
        </w:rPr>
        <w:t>5.14</w:t>
      </w:r>
      <w:r w:rsidRPr="00F870AB">
        <w:rPr>
          <w:rFonts w:ascii="Arial Narrow" w:hAnsi="Arial Narrow"/>
          <w:b/>
          <w:color w:val="auto"/>
          <w:sz w:val="20"/>
          <w:szCs w:val="20"/>
        </w:rPr>
        <w:tab/>
      </w:r>
      <w:r w:rsidR="00AB6293" w:rsidRPr="00F870AB">
        <w:rPr>
          <w:rFonts w:ascii="Arial Narrow" w:hAnsi="Arial Narrow"/>
          <w:b/>
          <w:color w:val="auto"/>
          <w:sz w:val="20"/>
          <w:szCs w:val="20"/>
        </w:rPr>
        <w:t>CONTRACT</w:t>
      </w:r>
      <w:r w:rsidR="00AB6293" w:rsidRPr="00F870AB">
        <w:rPr>
          <w:rFonts w:ascii="Arial Narrow" w:hAnsi="Arial Narrow"/>
          <w:b/>
          <w:color w:val="auto"/>
          <w:spacing w:val="-11"/>
          <w:sz w:val="20"/>
          <w:szCs w:val="20"/>
        </w:rPr>
        <w:t xml:space="preserve"> </w:t>
      </w:r>
      <w:r w:rsidR="00AB6293" w:rsidRPr="00F870AB">
        <w:rPr>
          <w:rFonts w:ascii="Arial Narrow" w:hAnsi="Arial Narrow"/>
          <w:b/>
          <w:color w:val="auto"/>
          <w:spacing w:val="-2"/>
          <w:sz w:val="20"/>
          <w:szCs w:val="20"/>
        </w:rPr>
        <w:t>AMENDMENT</w:t>
      </w:r>
    </w:p>
    <w:p w14:paraId="1DBAFCB8" w14:textId="77777777" w:rsidR="007735D9" w:rsidRPr="006D5C98" w:rsidRDefault="00AB6293" w:rsidP="00C9519C">
      <w:pPr>
        <w:pStyle w:val="BodyText"/>
        <w:spacing w:line="229" w:lineRule="exact"/>
        <w:ind w:left="480"/>
      </w:pPr>
      <w:r w:rsidRPr="006D5C98">
        <w:t>Except</w:t>
      </w:r>
      <w:r w:rsidRPr="006D5C98">
        <w:rPr>
          <w:spacing w:val="-5"/>
        </w:rPr>
        <w:t xml:space="preserve"> </w:t>
      </w:r>
      <w:r w:rsidRPr="006D5C98">
        <w:t>as</w:t>
      </w:r>
      <w:r w:rsidRPr="006D5C98">
        <w:rPr>
          <w:spacing w:val="-5"/>
        </w:rPr>
        <w:t xml:space="preserve"> </w:t>
      </w:r>
      <w:r w:rsidRPr="006D5C98">
        <w:t>provided</w:t>
      </w:r>
      <w:r w:rsidRPr="006D5C98">
        <w:rPr>
          <w:spacing w:val="-4"/>
        </w:rPr>
        <w:t xml:space="preserve"> </w:t>
      </w:r>
      <w:r w:rsidRPr="006D5C98">
        <w:t>herein,</w:t>
      </w:r>
      <w:r w:rsidRPr="006D5C98">
        <w:rPr>
          <w:spacing w:val="-4"/>
        </w:rPr>
        <w:t xml:space="preserve"> </w:t>
      </w:r>
      <w:r w:rsidRPr="006D5C98">
        <w:t>the</w:t>
      </w:r>
      <w:r w:rsidRPr="006D5C98">
        <w:rPr>
          <w:spacing w:val="-4"/>
        </w:rPr>
        <w:t xml:space="preserve"> </w:t>
      </w:r>
      <w:r w:rsidRPr="006D5C98">
        <w:t>contract</w:t>
      </w:r>
      <w:r w:rsidRPr="006D5C98">
        <w:rPr>
          <w:spacing w:val="-4"/>
        </w:rPr>
        <w:t xml:space="preserve"> </w:t>
      </w:r>
      <w:r w:rsidRPr="006D5C98">
        <w:t>may</w:t>
      </w:r>
      <w:r w:rsidRPr="006D5C98">
        <w:rPr>
          <w:spacing w:val="-6"/>
        </w:rPr>
        <w:t xml:space="preserve"> </w:t>
      </w:r>
      <w:r w:rsidRPr="006D5C98">
        <w:t>only</w:t>
      </w:r>
      <w:r w:rsidRPr="006D5C98">
        <w:rPr>
          <w:spacing w:val="-5"/>
        </w:rPr>
        <w:t xml:space="preserve"> </w:t>
      </w:r>
      <w:r w:rsidRPr="006D5C98">
        <w:t>be</w:t>
      </w:r>
      <w:r w:rsidRPr="006D5C98">
        <w:rPr>
          <w:spacing w:val="-4"/>
        </w:rPr>
        <w:t xml:space="preserve"> </w:t>
      </w:r>
      <w:r w:rsidRPr="006D5C98">
        <w:t>amended</w:t>
      </w:r>
      <w:r w:rsidRPr="006D5C98">
        <w:rPr>
          <w:spacing w:val="-4"/>
        </w:rPr>
        <w:t xml:space="preserve"> </w:t>
      </w:r>
      <w:r w:rsidRPr="006D5C98">
        <w:t>by</w:t>
      </w:r>
      <w:r w:rsidRPr="006D5C98">
        <w:rPr>
          <w:spacing w:val="-5"/>
        </w:rPr>
        <w:t xml:space="preserve"> </w:t>
      </w:r>
      <w:r w:rsidRPr="006D5C98">
        <w:t>written</w:t>
      </w:r>
      <w:r w:rsidRPr="006D5C98">
        <w:rPr>
          <w:spacing w:val="-4"/>
        </w:rPr>
        <w:t xml:space="preserve"> </w:t>
      </w:r>
      <w:r w:rsidRPr="006D5C98">
        <w:t>agreement</w:t>
      </w:r>
      <w:r w:rsidRPr="006D5C98">
        <w:rPr>
          <w:spacing w:val="-4"/>
        </w:rPr>
        <w:t xml:space="preserve"> </w:t>
      </w:r>
      <w:r w:rsidRPr="006D5C98">
        <w:t>of</w:t>
      </w:r>
      <w:r w:rsidRPr="006D5C98">
        <w:rPr>
          <w:spacing w:val="-5"/>
        </w:rPr>
        <w:t xml:space="preserve"> </w:t>
      </w:r>
      <w:r w:rsidRPr="006D5C98">
        <w:t>the</w:t>
      </w:r>
      <w:r w:rsidRPr="006D5C98">
        <w:rPr>
          <w:spacing w:val="-4"/>
        </w:rPr>
        <w:t xml:space="preserve"> </w:t>
      </w:r>
      <w:r w:rsidRPr="006D5C98">
        <w:t>State</w:t>
      </w:r>
      <w:r w:rsidRPr="006D5C98">
        <w:rPr>
          <w:spacing w:val="-4"/>
        </w:rPr>
        <w:t xml:space="preserve"> </w:t>
      </w:r>
      <w:r w:rsidRPr="006D5C98">
        <w:t>and</w:t>
      </w:r>
      <w:r w:rsidRPr="006D5C98">
        <w:rPr>
          <w:spacing w:val="-4"/>
        </w:rPr>
        <w:t xml:space="preserve"> </w:t>
      </w:r>
      <w:r w:rsidRPr="006D5C98">
        <w:t>the</w:t>
      </w:r>
      <w:r w:rsidRPr="006D5C98">
        <w:rPr>
          <w:spacing w:val="-4"/>
        </w:rPr>
        <w:t xml:space="preserve"> </w:t>
      </w:r>
      <w:r w:rsidRPr="006D5C98">
        <w:rPr>
          <w:spacing w:val="-2"/>
        </w:rPr>
        <w:t>contractor.</w:t>
      </w:r>
    </w:p>
    <w:p w14:paraId="297DD864" w14:textId="77777777" w:rsidR="007735D9" w:rsidRPr="006D5C98" w:rsidRDefault="007735D9" w:rsidP="00C9519C">
      <w:pPr>
        <w:pStyle w:val="BodyText"/>
        <w:spacing w:before="11"/>
        <w:jc w:val="left"/>
      </w:pPr>
    </w:p>
    <w:p w14:paraId="5BE33AFC" w14:textId="79B47F5B" w:rsidR="007735D9" w:rsidRPr="00F870AB" w:rsidRDefault="00B86A0D" w:rsidP="00F870AB">
      <w:pPr>
        <w:pStyle w:val="Heading2"/>
        <w:rPr>
          <w:rFonts w:ascii="Arial Narrow" w:hAnsi="Arial Narrow"/>
          <w:b/>
          <w:color w:val="auto"/>
          <w:sz w:val="20"/>
          <w:szCs w:val="20"/>
        </w:rPr>
      </w:pPr>
      <w:bookmarkStart w:id="62" w:name="5.15_MAINTENANCE_OF_RECORDS_AND_AUDITS"/>
      <w:bookmarkEnd w:id="62"/>
      <w:r w:rsidRPr="00F870AB">
        <w:rPr>
          <w:rFonts w:ascii="Arial Narrow" w:hAnsi="Arial Narrow"/>
          <w:b/>
          <w:color w:val="auto"/>
          <w:sz w:val="20"/>
          <w:szCs w:val="20"/>
        </w:rPr>
        <w:t>5.15</w:t>
      </w:r>
      <w:r w:rsidRPr="00F870AB">
        <w:rPr>
          <w:rFonts w:ascii="Arial Narrow" w:hAnsi="Arial Narrow"/>
          <w:b/>
          <w:color w:val="auto"/>
          <w:sz w:val="20"/>
          <w:szCs w:val="20"/>
        </w:rPr>
        <w:tab/>
      </w:r>
      <w:r w:rsidR="00AB6293" w:rsidRPr="00F870AB">
        <w:rPr>
          <w:rFonts w:ascii="Arial Narrow" w:hAnsi="Arial Narrow"/>
          <w:b/>
          <w:color w:val="auto"/>
          <w:sz w:val="20"/>
          <w:szCs w:val="20"/>
        </w:rPr>
        <w:t>MAINTENANCE</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z w:val="20"/>
          <w:szCs w:val="20"/>
        </w:rPr>
        <w:t>RECORDS</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AND</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2"/>
          <w:sz w:val="20"/>
          <w:szCs w:val="20"/>
        </w:rPr>
        <w:t>AUDITS</w:t>
      </w:r>
    </w:p>
    <w:p w14:paraId="375ABA67" w14:textId="77777777" w:rsidR="007735D9" w:rsidRPr="006D5C98" w:rsidRDefault="00AB6293" w:rsidP="00F870AB">
      <w:pPr>
        <w:pStyle w:val="ListParagraph"/>
        <w:numPr>
          <w:ilvl w:val="2"/>
          <w:numId w:val="34"/>
        </w:numPr>
        <w:tabs>
          <w:tab w:val="left" w:pos="841"/>
        </w:tabs>
        <w:spacing w:before="1"/>
        <w:rPr>
          <w:sz w:val="20"/>
          <w:szCs w:val="20"/>
        </w:rPr>
      </w:pPr>
      <w:r w:rsidRPr="006D5C98">
        <w:rPr>
          <w:spacing w:val="-2"/>
          <w:sz w:val="20"/>
          <w:szCs w:val="20"/>
        </w:rPr>
        <w:t>Pursuant</w:t>
      </w:r>
      <w:r w:rsidRPr="006D5C98">
        <w:rPr>
          <w:spacing w:val="-10"/>
          <w:sz w:val="20"/>
          <w:szCs w:val="20"/>
        </w:rPr>
        <w:t xml:space="preserve"> </w:t>
      </w:r>
      <w:r w:rsidRPr="006D5C98">
        <w:rPr>
          <w:spacing w:val="-2"/>
          <w:sz w:val="20"/>
          <w:szCs w:val="20"/>
        </w:rPr>
        <w:t>to N.J.A.C. 17:44-2.2, the</w:t>
      </w:r>
      <w:r w:rsidRPr="006D5C98">
        <w:rPr>
          <w:spacing w:val="-10"/>
          <w:sz w:val="20"/>
          <w:szCs w:val="20"/>
        </w:rPr>
        <w:t xml:space="preserve"> </w:t>
      </w:r>
      <w:r w:rsidRPr="006D5C98">
        <w:rPr>
          <w:spacing w:val="-2"/>
          <w:sz w:val="20"/>
          <w:szCs w:val="20"/>
        </w:rPr>
        <w:t>contractor</w:t>
      </w:r>
      <w:r w:rsidRPr="006D5C98">
        <w:rPr>
          <w:spacing w:val="-8"/>
          <w:sz w:val="20"/>
          <w:szCs w:val="20"/>
        </w:rPr>
        <w:t xml:space="preserve"> </w:t>
      </w:r>
      <w:r w:rsidRPr="006D5C98">
        <w:rPr>
          <w:spacing w:val="-2"/>
          <w:sz w:val="20"/>
          <w:szCs w:val="20"/>
        </w:rPr>
        <w:t>shall</w:t>
      </w:r>
      <w:r w:rsidRPr="006D5C98">
        <w:rPr>
          <w:spacing w:val="-8"/>
          <w:sz w:val="20"/>
          <w:szCs w:val="20"/>
        </w:rPr>
        <w:t xml:space="preserve"> </w:t>
      </w:r>
      <w:r w:rsidRPr="006D5C98">
        <w:rPr>
          <w:spacing w:val="-2"/>
          <w:sz w:val="20"/>
          <w:szCs w:val="20"/>
        </w:rPr>
        <w:t>maintain all documentation related to</w:t>
      </w:r>
      <w:r w:rsidRPr="006D5C98">
        <w:rPr>
          <w:spacing w:val="-8"/>
          <w:sz w:val="20"/>
          <w:szCs w:val="20"/>
        </w:rPr>
        <w:t xml:space="preserve"> </w:t>
      </w:r>
      <w:r w:rsidRPr="006D5C98">
        <w:rPr>
          <w:spacing w:val="-2"/>
          <w:sz w:val="20"/>
          <w:szCs w:val="20"/>
        </w:rPr>
        <w:t>products, transactions</w:t>
      </w:r>
      <w:r w:rsidRPr="006D5C98">
        <w:rPr>
          <w:spacing w:val="-10"/>
          <w:sz w:val="20"/>
          <w:szCs w:val="20"/>
        </w:rPr>
        <w:t xml:space="preserve"> </w:t>
      </w:r>
      <w:r w:rsidRPr="006D5C98">
        <w:rPr>
          <w:spacing w:val="-2"/>
          <w:sz w:val="20"/>
          <w:szCs w:val="20"/>
        </w:rPr>
        <w:t>or</w:t>
      </w:r>
      <w:r w:rsidRPr="006D5C98">
        <w:rPr>
          <w:spacing w:val="-6"/>
          <w:sz w:val="20"/>
          <w:szCs w:val="20"/>
        </w:rPr>
        <w:t xml:space="preserve"> </w:t>
      </w:r>
      <w:r w:rsidRPr="006D5C98">
        <w:rPr>
          <w:spacing w:val="-2"/>
          <w:sz w:val="20"/>
          <w:szCs w:val="20"/>
        </w:rPr>
        <w:t>services</w:t>
      </w:r>
      <w:r w:rsidRPr="006D5C98">
        <w:rPr>
          <w:spacing w:val="-5"/>
          <w:sz w:val="20"/>
          <w:szCs w:val="20"/>
        </w:rPr>
        <w:t xml:space="preserve"> </w:t>
      </w:r>
      <w:r w:rsidRPr="006D5C98">
        <w:rPr>
          <w:spacing w:val="-2"/>
          <w:sz w:val="20"/>
          <w:szCs w:val="20"/>
        </w:rPr>
        <w:t>under</w:t>
      </w:r>
      <w:r w:rsidRPr="006D5C98">
        <w:rPr>
          <w:spacing w:val="-10"/>
          <w:sz w:val="20"/>
          <w:szCs w:val="20"/>
        </w:rPr>
        <w:t xml:space="preserve"> </w:t>
      </w:r>
      <w:r w:rsidRPr="006D5C98">
        <w:rPr>
          <w:spacing w:val="-2"/>
          <w:sz w:val="20"/>
          <w:szCs w:val="20"/>
        </w:rPr>
        <w:t>this</w:t>
      </w:r>
      <w:r w:rsidRPr="006D5C98">
        <w:rPr>
          <w:spacing w:val="19"/>
          <w:sz w:val="20"/>
          <w:szCs w:val="20"/>
        </w:rPr>
        <w:t xml:space="preserve"> </w:t>
      </w:r>
      <w:r w:rsidRPr="006D5C98">
        <w:rPr>
          <w:spacing w:val="-2"/>
          <w:sz w:val="20"/>
          <w:szCs w:val="20"/>
        </w:rPr>
        <w:t xml:space="preserve">contract </w:t>
      </w:r>
      <w:r w:rsidRPr="006D5C98">
        <w:rPr>
          <w:sz w:val="20"/>
          <w:szCs w:val="20"/>
        </w:rPr>
        <w:t>for a period of five (5) years from the date of final payment.</w:t>
      </w:r>
      <w:r w:rsidRPr="006D5C98">
        <w:rPr>
          <w:spacing w:val="40"/>
          <w:sz w:val="20"/>
          <w:szCs w:val="20"/>
        </w:rPr>
        <w:t xml:space="preserve"> </w:t>
      </w:r>
      <w:r w:rsidRPr="006D5C98">
        <w:rPr>
          <w:sz w:val="20"/>
          <w:szCs w:val="20"/>
        </w:rPr>
        <w:t>Such records shall be made available to the New Jersey Office of the State Comptroller upon request.</w:t>
      </w:r>
    </w:p>
    <w:p w14:paraId="5B630E57" w14:textId="14506622" w:rsidR="007735D9" w:rsidRPr="006D5C98" w:rsidRDefault="00AB6293" w:rsidP="00F870AB">
      <w:pPr>
        <w:pStyle w:val="ListParagraph"/>
        <w:numPr>
          <w:ilvl w:val="2"/>
          <w:numId w:val="34"/>
        </w:numPr>
        <w:tabs>
          <w:tab w:val="left" w:pos="842"/>
        </w:tabs>
        <w:spacing w:before="1"/>
        <w:rPr>
          <w:sz w:val="20"/>
          <w:szCs w:val="20"/>
        </w:rPr>
      </w:pPr>
      <w:r w:rsidRPr="006D5C98">
        <w:rPr>
          <w:sz w:val="20"/>
          <w:szCs w:val="20"/>
        </w:rPr>
        <w:t>The</w:t>
      </w:r>
      <w:r w:rsidRPr="006D5C98">
        <w:rPr>
          <w:spacing w:val="-1"/>
          <w:sz w:val="20"/>
          <w:szCs w:val="20"/>
        </w:rPr>
        <w:t xml:space="preserve"> </w:t>
      </w:r>
      <w:r w:rsidRPr="006D5C98">
        <w:rPr>
          <w:sz w:val="20"/>
          <w:szCs w:val="20"/>
        </w:rPr>
        <w:t>State</w:t>
      </w:r>
      <w:r w:rsidRPr="006D5C98">
        <w:rPr>
          <w:spacing w:val="-1"/>
          <w:sz w:val="20"/>
          <w:szCs w:val="20"/>
        </w:rPr>
        <w:t xml:space="preserve"> </w:t>
      </w:r>
      <w:r w:rsidRPr="006D5C98">
        <w:rPr>
          <w:sz w:val="20"/>
          <w:szCs w:val="20"/>
        </w:rPr>
        <w:t>may request,</w:t>
      </w:r>
      <w:r w:rsidRPr="006D5C98">
        <w:rPr>
          <w:spacing w:val="-1"/>
          <w:sz w:val="20"/>
          <w:szCs w:val="20"/>
        </w:rPr>
        <w:t xml:space="preserve"> </w:t>
      </w:r>
      <w:r w:rsidRPr="006D5C98">
        <w:rPr>
          <w:sz w:val="20"/>
          <w:szCs w:val="20"/>
        </w:rPr>
        <w:t>receive, review,</w:t>
      </w:r>
      <w:r w:rsidRPr="006D5C98">
        <w:rPr>
          <w:spacing w:val="-1"/>
          <w:sz w:val="20"/>
          <w:szCs w:val="20"/>
        </w:rPr>
        <w:t xml:space="preserve"> </w:t>
      </w:r>
      <w:r w:rsidRPr="006D5C98">
        <w:rPr>
          <w:sz w:val="20"/>
          <w:szCs w:val="20"/>
        </w:rPr>
        <w:t>and audit</w:t>
      </w:r>
      <w:r w:rsidRPr="006D5C98">
        <w:rPr>
          <w:spacing w:val="-1"/>
          <w:sz w:val="20"/>
          <w:szCs w:val="20"/>
        </w:rPr>
        <w:t xml:space="preserve"> </w:t>
      </w:r>
      <w:r w:rsidRPr="006D5C98">
        <w:rPr>
          <w:sz w:val="20"/>
          <w:szCs w:val="20"/>
        </w:rPr>
        <w:t>copies</w:t>
      </w:r>
      <w:r w:rsidRPr="006D5C98">
        <w:rPr>
          <w:spacing w:val="-2"/>
          <w:sz w:val="20"/>
          <w:szCs w:val="20"/>
        </w:rPr>
        <w:t xml:space="preserve"> </w:t>
      </w:r>
      <w:r w:rsidRPr="006D5C98">
        <w:rPr>
          <w:sz w:val="20"/>
          <w:szCs w:val="20"/>
        </w:rPr>
        <w:t>of any</w:t>
      </w:r>
      <w:r w:rsidRPr="006D5C98">
        <w:rPr>
          <w:spacing w:val="-2"/>
          <w:sz w:val="20"/>
          <w:szCs w:val="20"/>
        </w:rPr>
        <w:t xml:space="preserve"> </w:t>
      </w:r>
      <w:r w:rsidRPr="006D5C98">
        <w:rPr>
          <w:sz w:val="20"/>
          <w:szCs w:val="20"/>
        </w:rPr>
        <w:t>and</w:t>
      </w:r>
      <w:r w:rsidRPr="006D5C98">
        <w:rPr>
          <w:spacing w:val="-1"/>
          <w:sz w:val="20"/>
          <w:szCs w:val="20"/>
        </w:rPr>
        <w:t xml:space="preserve"> </w:t>
      </w:r>
      <w:r w:rsidRPr="006D5C98">
        <w:rPr>
          <w:sz w:val="20"/>
          <w:szCs w:val="20"/>
        </w:rPr>
        <w:t>all</w:t>
      </w:r>
      <w:r w:rsidRPr="006D5C98">
        <w:rPr>
          <w:spacing w:val="-2"/>
          <w:sz w:val="20"/>
          <w:szCs w:val="20"/>
        </w:rPr>
        <w:t xml:space="preserve"> </w:t>
      </w:r>
      <w:r w:rsidRPr="006D5C98">
        <w:rPr>
          <w:sz w:val="20"/>
          <w:szCs w:val="20"/>
        </w:rPr>
        <w:t>records</w:t>
      </w:r>
      <w:r w:rsidRPr="006D5C98">
        <w:rPr>
          <w:spacing w:val="-2"/>
          <w:sz w:val="20"/>
          <w:szCs w:val="20"/>
        </w:rPr>
        <w:t xml:space="preserve"> </w:t>
      </w:r>
      <w:r w:rsidRPr="006D5C98">
        <w:rPr>
          <w:sz w:val="20"/>
          <w:szCs w:val="20"/>
        </w:rPr>
        <w:t>and documents related</w:t>
      </w:r>
      <w:r w:rsidRPr="006D5C98">
        <w:rPr>
          <w:spacing w:val="-1"/>
          <w:sz w:val="20"/>
          <w:szCs w:val="20"/>
        </w:rPr>
        <w:t xml:space="preserve"> </w:t>
      </w:r>
      <w:r w:rsidRPr="006D5C98">
        <w:rPr>
          <w:sz w:val="20"/>
          <w:szCs w:val="20"/>
        </w:rPr>
        <w:t>to</w:t>
      </w:r>
      <w:r w:rsidRPr="006D5C98">
        <w:rPr>
          <w:spacing w:val="-1"/>
          <w:sz w:val="20"/>
          <w:szCs w:val="20"/>
        </w:rPr>
        <w:t xml:space="preserve"> </w:t>
      </w:r>
      <w:r w:rsidRPr="006D5C98">
        <w:rPr>
          <w:sz w:val="20"/>
          <w:szCs w:val="20"/>
        </w:rPr>
        <w:t>a State</w:t>
      </w:r>
      <w:r w:rsidRPr="006D5C98">
        <w:rPr>
          <w:spacing w:val="-1"/>
          <w:sz w:val="20"/>
          <w:szCs w:val="20"/>
        </w:rPr>
        <w:t xml:space="preserve"> </w:t>
      </w:r>
      <w:r w:rsidRPr="006D5C98">
        <w:rPr>
          <w:sz w:val="20"/>
          <w:szCs w:val="20"/>
        </w:rPr>
        <w:t>contract at</w:t>
      </w:r>
      <w:r w:rsidRPr="006D5C98">
        <w:rPr>
          <w:spacing w:val="-1"/>
          <w:sz w:val="20"/>
          <w:szCs w:val="20"/>
        </w:rPr>
        <w:t xml:space="preserve"> </w:t>
      </w:r>
      <w:r w:rsidRPr="006D5C98">
        <w:rPr>
          <w:sz w:val="20"/>
          <w:szCs w:val="20"/>
        </w:rPr>
        <w:t>any time.</w:t>
      </w:r>
      <w:r w:rsidRPr="006D5C98">
        <w:rPr>
          <w:spacing w:val="-1"/>
          <w:sz w:val="20"/>
          <w:szCs w:val="20"/>
        </w:rPr>
        <w:t xml:space="preserve"> </w:t>
      </w:r>
      <w:r w:rsidRPr="006D5C98">
        <w:rPr>
          <w:sz w:val="20"/>
          <w:szCs w:val="20"/>
        </w:rPr>
        <w:t>The Contractor</w:t>
      </w:r>
      <w:r w:rsidRPr="006D5C98">
        <w:rPr>
          <w:spacing w:val="-6"/>
          <w:sz w:val="20"/>
          <w:szCs w:val="20"/>
        </w:rPr>
        <w:t xml:space="preserve"> </w:t>
      </w:r>
      <w:r w:rsidRPr="006D5C98">
        <w:rPr>
          <w:sz w:val="20"/>
          <w:szCs w:val="20"/>
        </w:rPr>
        <w:t>shall</w:t>
      </w:r>
      <w:r w:rsidRPr="006D5C98">
        <w:rPr>
          <w:spacing w:val="-8"/>
          <w:sz w:val="20"/>
          <w:szCs w:val="20"/>
        </w:rPr>
        <w:t xml:space="preserve"> </w:t>
      </w:r>
      <w:r w:rsidRPr="006D5C98">
        <w:rPr>
          <w:sz w:val="20"/>
          <w:szCs w:val="20"/>
        </w:rPr>
        <w:t>make</w:t>
      </w:r>
      <w:r w:rsidRPr="006D5C98">
        <w:rPr>
          <w:spacing w:val="-5"/>
          <w:sz w:val="20"/>
          <w:szCs w:val="20"/>
        </w:rPr>
        <w:t xml:space="preserve"> </w:t>
      </w:r>
      <w:r w:rsidRPr="006D5C98">
        <w:rPr>
          <w:sz w:val="20"/>
          <w:szCs w:val="20"/>
        </w:rPr>
        <w:t>a</w:t>
      </w:r>
      <w:r w:rsidRPr="006D5C98">
        <w:rPr>
          <w:spacing w:val="-7"/>
          <w:sz w:val="20"/>
          <w:szCs w:val="20"/>
        </w:rPr>
        <w:t xml:space="preserve"> </w:t>
      </w:r>
      <w:r w:rsidRPr="006D5C98">
        <w:rPr>
          <w:sz w:val="20"/>
          <w:szCs w:val="20"/>
        </w:rPr>
        <w:t>good</w:t>
      </w:r>
      <w:r w:rsidRPr="006D5C98">
        <w:rPr>
          <w:spacing w:val="-5"/>
          <w:sz w:val="20"/>
          <w:szCs w:val="20"/>
        </w:rPr>
        <w:t xml:space="preserve"> </w:t>
      </w:r>
      <w:r w:rsidRPr="006D5C98">
        <w:rPr>
          <w:sz w:val="20"/>
          <w:szCs w:val="20"/>
        </w:rPr>
        <w:t>faith</w:t>
      </w:r>
      <w:r w:rsidRPr="006D5C98">
        <w:rPr>
          <w:spacing w:val="-7"/>
          <w:sz w:val="20"/>
          <w:szCs w:val="20"/>
        </w:rPr>
        <w:t xml:space="preserve"> </w:t>
      </w:r>
      <w:r w:rsidRPr="006D5C98">
        <w:rPr>
          <w:sz w:val="20"/>
          <w:szCs w:val="20"/>
        </w:rPr>
        <w:t>effort</w:t>
      </w:r>
      <w:r w:rsidRPr="006D5C98">
        <w:rPr>
          <w:spacing w:val="-7"/>
          <w:sz w:val="20"/>
          <w:szCs w:val="20"/>
        </w:rPr>
        <w:t xml:space="preserve"> </w:t>
      </w:r>
      <w:r w:rsidRPr="006D5C98">
        <w:rPr>
          <w:sz w:val="20"/>
          <w:szCs w:val="20"/>
        </w:rPr>
        <w:t>to</w:t>
      </w:r>
      <w:r w:rsidRPr="006D5C98">
        <w:rPr>
          <w:spacing w:val="-7"/>
          <w:sz w:val="20"/>
          <w:szCs w:val="20"/>
        </w:rPr>
        <w:t xml:space="preserve"> </w:t>
      </w:r>
      <w:r w:rsidRPr="006D5C98">
        <w:rPr>
          <w:sz w:val="20"/>
          <w:szCs w:val="20"/>
        </w:rPr>
        <w:t>cooperate</w:t>
      </w:r>
      <w:r w:rsidRPr="006D5C98">
        <w:rPr>
          <w:spacing w:val="-5"/>
          <w:sz w:val="20"/>
          <w:szCs w:val="20"/>
        </w:rPr>
        <w:t xml:space="preserve"> </w:t>
      </w:r>
      <w:r w:rsidRPr="006D5C98">
        <w:rPr>
          <w:sz w:val="20"/>
          <w:szCs w:val="20"/>
        </w:rPr>
        <w:t>with</w:t>
      </w:r>
      <w:r w:rsidRPr="006D5C98">
        <w:rPr>
          <w:spacing w:val="-7"/>
          <w:sz w:val="20"/>
          <w:szCs w:val="20"/>
        </w:rPr>
        <w:t xml:space="preserve"> </w:t>
      </w:r>
      <w:r w:rsidRPr="006D5C98">
        <w:rPr>
          <w:sz w:val="20"/>
          <w:szCs w:val="20"/>
        </w:rPr>
        <w:t>the</w:t>
      </w:r>
      <w:r w:rsidRPr="006D5C98">
        <w:rPr>
          <w:spacing w:val="-5"/>
          <w:sz w:val="20"/>
          <w:szCs w:val="20"/>
        </w:rPr>
        <w:t xml:space="preserve"> </w:t>
      </w:r>
      <w:r w:rsidRPr="006D5C98">
        <w:rPr>
          <w:sz w:val="20"/>
          <w:szCs w:val="20"/>
        </w:rPr>
        <w:t>request</w:t>
      </w:r>
      <w:r w:rsidRPr="006D5C98">
        <w:rPr>
          <w:spacing w:val="-7"/>
          <w:sz w:val="20"/>
          <w:szCs w:val="20"/>
        </w:rPr>
        <w:t xml:space="preserve"> </w:t>
      </w:r>
      <w:r w:rsidRPr="006D5C98">
        <w:rPr>
          <w:sz w:val="20"/>
          <w:szCs w:val="20"/>
        </w:rPr>
        <w:t>and</w:t>
      </w:r>
      <w:r w:rsidRPr="006D5C98">
        <w:rPr>
          <w:spacing w:val="-7"/>
          <w:sz w:val="20"/>
          <w:szCs w:val="20"/>
        </w:rPr>
        <w:t xml:space="preserve"> </w:t>
      </w:r>
      <w:r w:rsidRPr="006D5C98">
        <w:rPr>
          <w:sz w:val="20"/>
          <w:szCs w:val="20"/>
        </w:rPr>
        <w:t>upon</w:t>
      </w:r>
      <w:r w:rsidRPr="006D5C98">
        <w:rPr>
          <w:spacing w:val="-7"/>
          <w:sz w:val="20"/>
          <w:szCs w:val="20"/>
        </w:rPr>
        <w:t xml:space="preserve"> </w:t>
      </w:r>
      <w:r w:rsidRPr="006D5C98">
        <w:rPr>
          <w:sz w:val="20"/>
          <w:szCs w:val="20"/>
        </w:rPr>
        <w:t>receipt</w:t>
      </w:r>
      <w:r w:rsidRPr="006D5C98">
        <w:rPr>
          <w:spacing w:val="-5"/>
          <w:sz w:val="20"/>
          <w:szCs w:val="20"/>
        </w:rPr>
        <w:t xml:space="preserve"> </w:t>
      </w:r>
      <w:r w:rsidRPr="006D5C98">
        <w:rPr>
          <w:sz w:val="20"/>
          <w:szCs w:val="20"/>
        </w:rPr>
        <w:t>of</w:t>
      </w:r>
      <w:r w:rsidRPr="006D5C98">
        <w:rPr>
          <w:spacing w:val="-7"/>
          <w:sz w:val="20"/>
          <w:szCs w:val="20"/>
        </w:rPr>
        <w:t xml:space="preserve"> </w:t>
      </w:r>
      <w:r w:rsidRPr="006D5C98">
        <w:rPr>
          <w:sz w:val="20"/>
          <w:szCs w:val="20"/>
        </w:rPr>
        <w:t>the</w:t>
      </w:r>
      <w:r w:rsidRPr="006D5C98">
        <w:rPr>
          <w:spacing w:val="-5"/>
          <w:sz w:val="20"/>
          <w:szCs w:val="20"/>
        </w:rPr>
        <w:t xml:space="preserve"> </w:t>
      </w:r>
      <w:r w:rsidRPr="006D5C98">
        <w:rPr>
          <w:sz w:val="20"/>
          <w:szCs w:val="20"/>
        </w:rPr>
        <w:t>request,</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Contractor</w:t>
      </w:r>
      <w:r w:rsidRPr="006D5C98">
        <w:rPr>
          <w:spacing w:val="-4"/>
          <w:sz w:val="20"/>
          <w:szCs w:val="20"/>
        </w:rPr>
        <w:t xml:space="preserve"> </w:t>
      </w:r>
      <w:r w:rsidRPr="006D5C98">
        <w:rPr>
          <w:sz w:val="20"/>
          <w:szCs w:val="20"/>
        </w:rPr>
        <w:t>shall</w:t>
      </w:r>
      <w:r w:rsidRPr="006D5C98">
        <w:rPr>
          <w:spacing w:val="-8"/>
          <w:sz w:val="20"/>
          <w:szCs w:val="20"/>
        </w:rPr>
        <w:t xml:space="preserve"> </w:t>
      </w:r>
      <w:r w:rsidRPr="006D5C98">
        <w:rPr>
          <w:sz w:val="20"/>
          <w:szCs w:val="20"/>
        </w:rPr>
        <w:t>promptly</w:t>
      </w:r>
      <w:r w:rsidRPr="006D5C98">
        <w:rPr>
          <w:spacing w:val="-5"/>
          <w:sz w:val="20"/>
          <w:szCs w:val="20"/>
        </w:rPr>
        <w:t xml:space="preserve"> </w:t>
      </w:r>
      <w:r w:rsidRPr="006D5C98">
        <w:rPr>
          <w:sz w:val="20"/>
          <w:szCs w:val="20"/>
        </w:rPr>
        <w:t>provide</w:t>
      </w:r>
      <w:r w:rsidR="006D5C98" w:rsidRPr="006D5C98">
        <w:rPr>
          <w:sz w:val="20"/>
          <w:szCs w:val="20"/>
        </w:rPr>
        <w:t xml:space="preserve"> </w:t>
      </w:r>
      <w:r w:rsidRPr="006D5C98">
        <w:rPr>
          <w:sz w:val="20"/>
          <w:szCs w:val="20"/>
        </w:rPr>
        <w:t>the requested records and documents free of charge in the time, place, and manner specified. Failure of the contractor to comply with the request</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audit</w:t>
      </w:r>
      <w:r w:rsidRPr="006D5C98">
        <w:rPr>
          <w:spacing w:val="-2"/>
          <w:sz w:val="20"/>
          <w:szCs w:val="20"/>
        </w:rPr>
        <w:t xml:space="preserve"> </w:t>
      </w:r>
      <w:r w:rsidRPr="006D5C98">
        <w:rPr>
          <w:sz w:val="20"/>
          <w:szCs w:val="20"/>
        </w:rPr>
        <w:t>may</w:t>
      </w:r>
      <w:r w:rsidRPr="006D5C98">
        <w:rPr>
          <w:spacing w:val="-3"/>
          <w:sz w:val="20"/>
          <w:szCs w:val="20"/>
        </w:rPr>
        <w:t xml:space="preserve"> </w:t>
      </w:r>
      <w:r w:rsidRPr="006D5C98">
        <w:rPr>
          <w:sz w:val="20"/>
          <w:szCs w:val="20"/>
        </w:rPr>
        <w:t>be</w:t>
      </w:r>
      <w:r w:rsidRPr="006D5C98">
        <w:rPr>
          <w:spacing w:val="-2"/>
          <w:sz w:val="20"/>
          <w:szCs w:val="20"/>
        </w:rPr>
        <w:t xml:space="preserve"> </w:t>
      </w:r>
      <w:r w:rsidRPr="006D5C98">
        <w:rPr>
          <w:sz w:val="20"/>
          <w:szCs w:val="20"/>
        </w:rPr>
        <w:t>used</w:t>
      </w:r>
      <w:r w:rsidRPr="006D5C98">
        <w:rPr>
          <w:spacing w:val="-5"/>
          <w:sz w:val="20"/>
          <w:szCs w:val="20"/>
        </w:rPr>
        <w:t xml:space="preserve"> </w:t>
      </w:r>
      <w:r w:rsidRPr="006D5C98">
        <w:rPr>
          <w:sz w:val="20"/>
          <w:szCs w:val="20"/>
        </w:rPr>
        <w:t>by</w:t>
      </w:r>
      <w:r w:rsidRPr="006D5C98">
        <w:rPr>
          <w:spacing w:val="-3"/>
          <w:sz w:val="20"/>
          <w:szCs w:val="20"/>
        </w:rPr>
        <w:t xml:space="preserve"> </w:t>
      </w:r>
      <w:r w:rsidRPr="006D5C98">
        <w:rPr>
          <w:sz w:val="20"/>
          <w:szCs w:val="20"/>
        </w:rPr>
        <w:t>the</w:t>
      </w:r>
      <w:r w:rsidRPr="006D5C98">
        <w:rPr>
          <w:spacing w:val="-2"/>
          <w:sz w:val="20"/>
          <w:szCs w:val="20"/>
        </w:rPr>
        <w:t xml:space="preserve"> </w:t>
      </w:r>
      <w:r w:rsidRPr="006D5C98">
        <w:rPr>
          <w:sz w:val="20"/>
          <w:szCs w:val="20"/>
        </w:rPr>
        <w:t>State</w:t>
      </w:r>
      <w:r w:rsidRPr="006D5C98">
        <w:rPr>
          <w:spacing w:val="-3"/>
          <w:sz w:val="20"/>
          <w:szCs w:val="20"/>
        </w:rPr>
        <w:t xml:space="preserve"> </w:t>
      </w:r>
      <w:r w:rsidRPr="006D5C98">
        <w:rPr>
          <w:sz w:val="20"/>
          <w:szCs w:val="20"/>
        </w:rPr>
        <w:t>to</w:t>
      </w:r>
      <w:r w:rsidRPr="006D5C98">
        <w:rPr>
          <w:spacing w:val="-2"/>
          <w:sz w:val="20"/>
          <w:szCs w:val="20"/>
        </w:rPr>
        <w:t xml:space="preserve"> </w:t>
      </w:r>
      <w:r w:rsidRPr="006D5C98">
        <w:rPr>
          <w:sz w:val="20"/>
          <w:szCs w:val="20"/>
        </w:rPr>
        <w:t>establish</w:t>
      </w:r>
      <w:r w:rsidRPr="006D5C98">
        <w:rPr>
          <w:spacing w:val="-2"/>
          <w:sz w:val="20"/>
          <w:szCs w:val="20"/>
        </w:rPr>
        <w:t xml:space="preserve"> </w:t>
      </w:r>
      <w:r w:rsidRPr="006D5C98">
        <w:rPr>
          <w:sz w:val="20"/>
          <w:szCs w:val="20"/>
        </w:rPr>
        <w:t>contract</w:t>
      </w:r>
      <w:r w:rsidRPr="006D5C98">
        <w:rPr>
          <w:spacing w:val="-2"/>
          <w:sz w:val="20"/>
          <w:szCs w:val="20"/>
        </w:rPr>
        <w:t xml:space="preserve"> </w:t>
      </w:r>
      <w:r w:rsidRPr="006D5C98">
        <w:rPr>
          <w:sz w:val="20"/>
          <w:szCs w:val="20"/>
        </w:rPr>
        <w:t>non-compliance,</w:t>
      </w:r>
      <w:r w:rsidRPr="006D5C98">
        <w:rPr>
          <w:spacing w:val="-2"/>
          <w:sz w:val="20"/>
          <w:szCs w:val="20"/>
        </w:rPr>
        <w:t xml:space="preserve"> </w:t>
      </w:r>
      <w:r w:rsidRPr="006D5C98">
        <w:rPr>
          <w:sz w:val="20"/>
          <w:szCs w:val="20"/>
        </w:rPr>
        <w:t>to</w:t>
      </w:r>
      <w:r w:rsidRPr="006D5C98">
        <w:rPr>
          <w:spacing w:val="-2"/>
          <w:sz w:val="20"/>
          <w:szCs w:val="20"/>
        </w:rPr>
        <w:t xml:space="preserve"> </w:t>
      </w:r>
      <w:r w:rsidRPr="006D5C98">
        <w:rPr>
          <w:sz w:val="20"/>
          <w:szCs w:val="20"/>
        </w:rPr>
        <w:t>take</w:t>
      </w:r>
      <w:r w:rsidRPr="006D5C98">
        <w:rPr>
          <w:spacing w:val="-2"/>
          <w:sz w:val="20"/>
          <w:szCs w:val="20"/>
        </w:rPr>
        <w:t xml:space="preserve"> </w:t>
      </w:r>
      <w:r w:rsidRPr="006D5C98">
        <w:rPr>
          <w:sz w:val="20"/>
          <w:szCs w:val="20"/>
        </w:rPr>
        <w:t>any</w:t>
      </w:r>
      <w:r w:rsidRPr="006D5C98">
        <w:rPr>
          <w:spacing w:val="-3"/>
          <w:sz w:val="20"/>
          <w:szCs w:val="20"/>
        </w:rPr>
        <w:t xml:space="preserve"> </w:t>
      </w:r>
      <w:r w:rsidRPr="006D5C98">
        <w:rPr>
          <w:sz w:val="20"/>
          <w:szCs w:val="20"/>
        </w:rPr>
        <w:t>action,</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seek</w:t>
      </w:r>
      <w:r w:rsidRPr="006D5C98">
        <w:rPr>
          <w:spacing w:val="-3"/>
          <w:sz w:val="20"/>
          <w:szCs w:val="20"/>
        </w:rPr>
        <w:t xml:space="preserve"> </w:t>
      </w:r>
      <w:r w:rsidRPr="006D5C98">
        <w:rPr>
          <w:sz w:val="20"/>
          <w:szCs w:val="20"/>
        </w:rPr>
        <w:t>any</w:t>
      </w:r>
      <w:r w:rsidRPr="006D5C98">
        <w:rPr>
          <w:spacing w:val="-3"/>
          <w:sz w:val="20"/>
          <w:szCs w:val="20"/>
        </w:rPr>
        <w:t xml:space="preserve"> </w:t>
      </w:r>
      <w:r w:rsidRPr="006D5C98">
        <w:rPr>
          <w:sz w:val="20"/>
          <w:szCs w:val="20"/>
        </w:rPr>
        <w:t>remedy</w:t>
      </w:r>
      <w:r w:rsidRPr="006D5C98">
        <w:rPr>
          <w:spacing w:val="-3"/>
          <w:sz w:val="20"/>
          <w:szCs w:val="20"/>
        </w:rPr>
        <w:t xml:space="preserve"> </w:t>
      </w:r>
      <w:r w:rsidRPr="006D5C98">
        <w:rPr>
          <w:sz w:val="20"/>
          <w:szCs w:val="20"/>
        </w:rPr>
        <w:t>available</w:t>
      </w:r>
      <w:r w:rsidRPr="006D5C98">
        <w:rPr>
          <w:spacing w:val="-2"/>
          <w:sz w:val="20"/>
          <w:szCs w:val="20"/>
        </w:rPr>
        <w:t xml:space="preserve"> </w:t>
      </w:r>
      <w:r w:rsidRPr="006D5C98">
        <w:rPr>
          <w:sz w:val="20"/>
          <w:szCs w:val="20"/>
        </w:rPr>
        <w:t>under the contract, at law, or in equity.</w:t>
      </w:r>
    </w:p>
    <w:p w14:paraId="0229FEC5" w14:textId="77777777" w:rsidR="007735D9" w:rsidRPr="006D5C98" w:rsidRDefault="007735D9" w:rsidP="00C9519C">
      <w:pPr>
        <w:pStyle w:val="BodyText"/>
        <w:spacing w:before="11"/>
        <w:jc w:val="left"/>
      </w:pPr>
    </w:p>
    <w:p w14:paraId="201F72E8" w14:textId="4CA5931F" w:rsidR="007735D9" w:rsidRPr="00F870AB" w:rsidRDefault="00351097" w:rsidP="00F870AB">
      <w:pPr>
        <w:pStyle w:val="Heading2"/>
        <w:rPr>
          <w:rFonts w:ascii="Arial Narrow" w:hAnsi="Arial Narrow"/>
          <w:b/>
          <w:color w:val="auto"/>
          <w:sz w:val="20"/>
          <w:szCs w:val="20"/>
        </w:rPr>
      </w:pPr>
      <w:bookmarkStart w:id="63" w:name="5.16_ASSIGNMENT_OF_ANTITRUST_CLAIM(S)"/>
      <w:bookmarkEnd w:id="63"/>
      <w:r w:rsidRPr="00F870AB">
        <w:rPr>
          <w:rFonts w:ascii="Arial Narrow" w:hAnsi="Arial Narrow"/>
          <w:b/>
          <w:color w:val="auto"/>
          <w:sz w:val="20"/>
          <w:szCs w:val="20"/>
        </w:rPr>
        <w:t>5.16</w:t>
      </w:r>
      <w:r w:rsidRPr="00F870AB">
        <w:rPr>
          <w:rFonts w:ascii="Arial Narrow" w:hAnsi="Arial Narrow"/>
          <w:b/>
          <w:color w:val="auto"/>
          <w:sz w:val="20"/>
          <w:szCs w:val="20"/>
        </w:rPr>
        <w:tab/>
      </w:r>
      <w:r w:rsidR="00AB6293" w:rsidRPr="00F870AB">
        <w:rPr>
          <w:rFonts w:ascii="Arial Narrow" w:hAnsi="Arial Narrow"/>
          <w:b/>
          <w:color w:val="auto"/>
          <w:sz w:val="20"/>
          <w:szCs w:val="20"/>
        </w:rPr>
        <w:t>ASSIGNMENT</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ANTITRUST</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2"/>
          <w:sz w:val="20"/>
          <w:szCs w:val="20"/>
        </w:rPr>
        <w:t>CLAIM(S)</w:t>
      </w:r>
    </w:p>
    <w:p w14:paraId="7187EF9E" w14:textId="240E8EEE" w:rsidR="007735D9" w:rsidRPr="006D5C98" w:rsidRDefault="00AB6293" w:rsidP="00C9519C">
      <w:pPr>
        <w:pStyle w:val="BodyText"/>
        <w:spacing w:before="1"/>
        <w:ind w:left="479"/>
      </w:pPr>
      <w:r w:rsidRPr="006D5C98">
        <w:t>The</w:t>
      </w:r>
      <w:r w:rsidRPr="006D5C98">
        <w:rPr>
          <w:spacing w:val="-7"/>
        </w:rPr>
        <w:t xml:space="preserve"> </w:t>
      </w:r>
      <w:r w:rsidRPr="006D5C98">
        <w:t>contractor</w:t>
      </w:r>
      <w:r w:rsidRPr="006D5C98">
        <w:rPr>
          <w:spacing w:val="-6"/>
        </w:rPr>
        <w:t xml:space="preserve"> </w:t>
      </w:r>
      <w:r w:rsidRPr="006D5C98">
        <w:t>recognizes</w:t>
      </w:r>
      <w:r w:rsidRPr="006D5C98">
        <w:rPr>
          <w:spacing w:val="-7"/>
        </w:rPr>
        <w:t xml:space="preserve"> </w:t>
      </w:r>
      <w:r w:rsidRPr="006D5C98">
        <w:t>that</w:t>
      </w:r>
      <w:r w:rsidRPr="006D5C98">
        <w:rPr>
          <w:spacing w:val="-7"/>
        </w:rPr>
        <w:t xml:space="preserve"> </w:t>
      </w:r>
      <w:r w:rsidRPr="006D5C98">
        <w:t>in</w:t>
      </w:r>
      <w:r w:rsidRPr="006D5C98">
        <w:rPr>
          <w:spacing w:val="-5"/>
        </w:rPr>
        <w:t xml:space="preserve"> </w:t>
      </w:r>
      <w:r w:rsidRPr="006D5C98">
        <w:t>actual</w:t>
      </w:r>
      <w:r w:rsidRPr="006D5C98">
        <w:rPr>
          <w:spacing w:val="-8"/>
        </w:rPr>
        <w:t xml:space="preserve"> </w:t>
      </w:r>
      <w:r w:rsidRPr="006D5C98">
        <w:t>economic</w:t>
      </w:r>
      <w:r w:rsidRPr="006D5C98">
        <w:rPr>
          <w:spacing w:val="-7"/>
        </w:rPr>
        <w:t xml:space="preserve"> </w:t>
      </w:r>
      <w:r w:rsidRPr="006D5C98">
        <w:t>practice,</w:t>
      </w:r>
      <w:r w:rsidRPr="006D5C98">
        <w:rPr>
          <w:spacing w:val="-5"/>
        </w:rPr>
        <w:t xml:space="preserve"> </w:t>
      </w:r>
      <w:r w:rsidRPr="006D5C98">
        <w:t>overcharges</w:t>
      </w:r>
      <w:r w:rsidRPr="006D5C98">
        <w:rPr>
          <w:spacing w:val="-7"/>
        </w:rPr>
        <w:t xml:space="preserve"> </w:t>
      </w:r>
      <w:r w:rsidRPr="006D5C98">
        <w:t>resulting</w:t>
      </w:r>
      <w:r w:rsidRPr="006D5C98">
        <w:rPr>
          <w:spacing w:val="-7"/>
        </w:rPr>
        <w:t xml:space="preserve"> </w:t>
      </w:r>
      <w:r w:rsidRPr="006D5C98">
        <w:t>from</w:t>
      </w:r>
      <w:r w:rsidRPr="006D5C98">
        <w:rPr>
          <w:spacing w:val="-7"/>
        </w:rPr>
        <w:t xml:space="preserve"> </w:t>
      </w:r>
      <w:r w:rsidRPr="006D5C98">
        <w:t>antitrust</w:t>
      </w:r>
      <w:r w:rsidRPr="006D5C98">
        <w:rPr>
          <w:spacing w:val="-7"/>
        </w:rPr>
        <w:t xml:space="preserve"> </w:t>
      </w:r>
      <w:r w:rsidRPr="006D5C98">
        <w:t>violations</w:t>
      </w:r>
      <w:r w:rsidRPr="006D5C98">
        <w:rPr>
          <w:spacing w:val="-7"/>
        </w:rPr>
        <w:t xml:space="preserve"> </w:t>
      </w:r>
      <w:r w:rsidRPr="006D5C98">
        <w:t>are</w:t>
      </w:r>
      <w:r w:rsidRPr="006D5C98">
        <w:rPr>
          <w:spacing w:val="-7"/>
        </w:rPr>
        <w:t xml:space="preserve"> </w:t>
      </w:r>
      <w:r w:rsidRPr="006D5C98">
        <w:t>in</w:t>
      </w:r>
      <w:r w:rsidRPr="006D5C98">
        <w:rPr>
          <w:spacing w:val="-7"/>
        </w:rPr>
        <w:t xml:space="preserve"> </w:t>
      </w:r>
      <w:r w:rsidRPr="006D5C98">
        <w:t>fact</w:t>
      </w:r>
      <w:r w:rsidRPr="006D5C98">
        <w:rPr>
          <w:spacing w:val="-7"/>
        </w:rPr>
        <w:t xml:space="preserve"> </w:t>
      </w:r>
      <w:r w:rsidRPr="006D5C98">
        <w:t>usually</w:t>
      </w:r>
      <w:r w:rsidRPr="006D5C98">
        <w:rPr>
          <w:spacing w:val="-7"/>
        </w:rPr>
        <w:t xml:space="preserve"> </w:t>
      </w:r>
      <w:r w:rsidRPr="006D5C98">
        <w:t>borne</w:t>
      </w:r>
      <w:r w:rsidRPr="006D5C98">
        <w:rPr>
          <w:spacing w:val="-7"/>
        </w:rPr>
        <w:t xml:space="preserve"> </w:t>
      </w:r>
      <w:r w:rsidRPr="006D5C98">
        <w:t>by</w:t>
      </w:r>
      <w:r w:rsidRPr="006D5C98">
        <w:rPr>
          <w:spacing w:val="-7"/>
        </w:rPr>
        <w:t xml:space="preserve"> </w:t>
      </w:r>
      <w:r w:rsidRPr="006D5C98">
        <w:t>the</w:t>
      </w:r>
      <w:r w:rsidRPr="006D5C98">
        <w:rPr>
          <w:spacing w:val="-7"/>
        </w:rPr>
        <w:t xml:space="preserve"> </w:t>
      </w:r>
      <w:r w:rsidRPr="006D5C98">
        <w:t>ultimate purchaser. Therefore, and as consideration for executing this contract, the contractor, acting herein by and through its duly authorized agent, hereby conveys, sells, assigns, and transfers to the State of New Jersey, for itself and on behalf</w:t>
      </w:r>
      <w:r w:rsidR="007A55F9" w:rsidRPr="006D5C98">
        <w:t xml:space="preserve"> </w:t>
      </w:r>
      <w:r w:rsidRPr="006D5C98">
        <w:t>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w:t>
      </w:r>
      <w:r w:rsidRPr="006D5C98">
        <w:rPr>
          <w:spacing w:val="-6"/>
        </w:rPr>
        <w:t xml:space="preserve"> </w:t>
      </w:r>
      <w:r w:rsidRPr="006D5C98">
        <w:t>contract.</w:t>
      </w:r>
    </w:p>
    <w:p w14:paraId="0700803B" w14:textId="77777777" w:rsidR="007735D9" w:rsidRPr="006D5C98" w:rsidRDefault="007735D9" w:rsidP="00C9519C">
      <w:pPr>
        <w:pStyle w:val="BodyText"/>
        <w:spacing w:before="11"/>
        <w:jc w:val="left"/>
      </w:pPr>
    </w:p>
    <w:p w14:paraId="3944066A" w14:textId="77777777" w:rsidR="007735D9" w:rsidRPr="006D5C98" w:rsidRDefault="00AB6293" w:rsidP="00C9519C">
      <w:pPr>
        <w:pStyle w:val="BodyText"/>
        <w:ind w:left="479"/>
      </w:pPr>
      <w:r w:rsidRPr="006D5C98">
        <w:t>In</w:t>
      </w:r>
      <w:r w:rsidRPr="006D5C98">
        <w:rPr>
          <w:spacing w:val="-6"/>
        </w:rPr>
        <w:t xml:space="preserve"> </w:t>
      </w:r>
      <w:r w:rsidRPr="006D5C98">
        <w:t>connection</w:t>
      </w:r>
      <w:r w:rsidRPr="006D5C98">
        <w:rPr>
          <w:spacing w:val="-5"/>
        </w:rPr>
        <w:t xml:space="preserve"> </w:t>
      </w:r>
      <w:r w:rsidRPr="006D5C98">
        <w:t>with</w:t>
      </w:r>
      <w:r w:rsidRPr="006D5C98">
        <w:rPr>
          <w:spacing w:val="-5"/>
        </w:rPr>
        <w:t xml:space="preserve"> </w:t>
      </w:r>
      <w:r w:rsidRPr="006D5C98">
        <w:t>this</w:t>
      </w:r>
      <w:r w:rsidRPr="006D5C98">
        <w:rPr>
          <w:spacing w:val="-4"/>
        </w:rPr>
        <w:t xml:space="preserve"> </w:t>
      </w:r>
      <w:r w:rsidRPr="006D5C98">
        <w:t>assignment,</w:t>
      </w:r>
      <w:r w:rsidRPr="006D5C98">
        <w:rPr>
          <w:spacing w:val="-5"/>
        </w:rPr>
        <w:t xml:space="preserve"> </w:t>
      </w:r>
      <w:r w:rsidRPr="006D5C98">
        <w:t>the</w:t>
      </w:r>
      <w:r w:rsidRPr="006D5C98">
        <w:rPr>
          <w:spacing w:val="-5"/>
        </w:rPr>
        <w:t xml:space="preserve"> </w:t>
      </w:r>
      <w:r w:rsidRPr="006D5C98">
        <w:t>following</w:t>
      </w:r>
      <w:r w:rsidRPr="006D5C98">
        <w:rPr>
          <w:spacing w:val="-5"/>
        </w:rPr>
        <w:t xml:space="preserve"> </w:t>
      </w:r>
      <w:r w:rsidRPr="006D5C98">
        <w:t>are</w:t>
      </w:r>
      <w:r w:rsidRPr="006D5C98">
        <w:rPr>
          <w:spacing w:val="-6"/>
        </w:rPr>
        <w:t xml:space="preserve"> </w:t>
      </w:r>
      <w:r w:rsidRPr="006D5C98">
        <w:t>the</w:t>
      </w:r>
      <w:r w:rsidRPr="006D5C98">
        <w:rPr>
          <w:spacing w:val="-5"/>
        </w:rPr>
        <w:t xml:space="preserve"> </w:t>
      </w:r>
      <w:r w:rsidRPr="006D5C98">
        <w:t>express</w:t>
      </w:r>
      <w:r w:rsidRPr="006D5C98">
        <w:rPr>
          <w:spacing w:val="-6"/>
        </w:rPr>
        <w:t xml:space="preserve"> </w:t>
      </w:r>
      <w:r w:rsidRPr="006D5C98">
        <w:t>obligations</w:t>
      </w:r>
      <w:r w:rsidRPr="006D5C98">
        <w:rPr>
          <w:spacing w:val="-6"/>
        </w:rPr>
        <w:t xml:space="preserve"> </w:t>
      </w:r>
      <w:r w:rsidRPr="006D5C98">
        <w:t>of</w:t>
      </w:r>
      <w:r w:rsidRPr="006D5C98">
        <w:rPr>
          <w:spacing w:val="-5"/>
        </w:rPr>
        <w:t xml:space="preserve"> </w:t>
      </w:r>
      <w:r w:rsidRPr="006D5C98">
        <w:t>the</w:t>
      </w:r>
      <w:r w:rsidRPr="006D5C98">
        <w:rPr>
          <w:spacing w:val="-6"/>
        </w:rPr>
        <w:t xml:space="preserve"> </w:t>
      </w:r>
      <w:r w:rsidRPr="006D5C98">
        <w:rPr>
          <w:spacing w:val="-2"/>
        </w:rPr>
        <w:t>contractor:</w:t>
      </w:r>
    </w:p>
    <w:p w14:paraId="01B6E614" w14:textId="77777777" w:rsidR="007735D9" w:rsidRPr="006D5C98" w:rsidRDefault="00AB6293" w:rsidP="007354B4">
      <w:pPr>
        <w:pStyle w:val="ListParagraph"/>
        <w:numPr>
          <w:ilvl w:val="2"/>
          <w:numId w:val="35"/>
        </w:numPr>
        <w:tabs>
          <w:tab w:val="left" w:pos="1200"/>
        </w:tabs>
        <w:spacing w:before="1" w:line="229" w:lineRule="exact"/>
        <w:rPr>
          <w:sz w:val="20"/>
          <w:szCs w:val="20"/>
        </w:rPr>
      </w:pPr>
      <w:r w:rsidRPr="006D5C98">
        <w:rPr>
          <w:sz w:val="20"/>
          <w:szCs w:val="20"/>
        </w:rPr>
        <w:t>It</w:t>
      </w:r>
      <w:r w:rsidRPr="006D5C98">
        <w:rPr>
          <w:spacing w:val="-5"/>
          <w:sz w:val="20"/>
          <w:szCs w:val="20"/>
        </w:rPr>
        <w:t xml:space="preserve"> </w:t>
      </w:r>
      <w:r w:rsidRPr="006D5C98">
        <w:rPr>
          <w:sz w:val="20"/>
          <w:szCs w:val="20"/>
        </w:rPr>
        <w:t>shall</w:t>
      </w:r>
      <w:r w:rsidRPr="006D5C98">
        <w:rPr>
          <w:spacing w:val="-5"/>
          <w:sz w:val="20"/>
          <w:szCs w:val="20"/>
        </w:rPr>
        <w:t xml:space="preserve"> </w:t>
      </w:r>
      <w:r w:rsidRPr="006D5C98">
        <w:rPr>
          <w:sz w:val="20"/>
          <w:szCs w:val="20"/>
        </w:rPr>
        <w:t>take</w:t>
      </w:r>
      <w:r w:rsidRPr="006D5C98">
        <w:rPr>
          <w:spacing w:val="-4"/>
          <w:sz w:val="20"/>
          <w:szCs w:val="20"/>
        </w:rPr>
        <w:t xml:space="preserve"> </w:t>
      </w:r>
      <w:r w:rsidRPr="006D5C98">
        <w:rPr>
          <w:sz w:val="20"/>
          <w:szCs w:val="20"/>
        </w:rPr>
        <w:t>no</w:t>
      </w:r>
      <w:r w:rsidRPr="006D5C98">
        <w:rPr>
          <w:spacing w:val="-4"/>
          <w:sz w:val="20"/>
          <w:szCs w:val="20"/>
        </w:rPr>
        <w:t xml:space="preserve"> </w:t>
      </w:r>
      <w:r w:rsidRPr="006D5C98">
        <w:rPr>
          <w:sz w:val="20"/>
          <w:szCs w:val="20"/>
        </w:rPr>
        <w:t>action</w:t>
      </w:r>
      <w:r w:rsidRPr="006D5C98">
        <w:rPr>
          <w:spacing w:val="-4"/>
          <w:sz w:val="20"/>
          <w:szCs w:val="20"/>
        </w:rPr>
        <w:t xml:space="preserve"> </w:t>
      </w:r>
      <w:r w:rsidRPr="006D5C98">
        <w:rPr>
          <w:sz w:val="20"/>
          <w:szCs w:val="20"/>
        </w:rPr>
        <w:t>that</w:t>
      </w:r>
      <w:r w:rsidRPr="006D5C98">
        <w:rPr>
          <w:spacing w:val="-2"/>
          <w:sz w:val="20"/>
          <w:szCs w:val="20"/>
        </w:rPr>
        <w:t xml:space="preserve"> </w:t>
      </w:r>
      <w:r w:rsidRPr="006D5C98">
        <w:rPr>
          <w:sz w:val="20"/>
          <w:szCs w:val="20"/>
        </w:rPr>
        <w:t>will</w:t>
      </w:r>
      <w:r w:rsidRPr="006D5C98">
        <w:rPr>
          <w:spacing w:val="-6"/>
          <w:sz w:val="20"/>
          <w:szCs w:val="20"/>
        </w:rPr>
        <w:t xml:space="preserve"> </w:t>
      </w:r>
      <w:r w:rsidRPr="006D5C98">
        <w:rPr>
          <w:sz w:val="20"/>
          <w:szCs w:val="20"/>
        </w:rPr>
        <w:t>in</w:t>
      </w:r>
      <w:r w:rsidRPr="006D5C98">
        <w:rPr>
          <w:spacing w:val="-4"/>
          <w:sz w:val="20"/>
          <w:szCs w:val="20"/>
        </w:rPr>
        <w:t xml:space="preserve"> </w:t>
      </w:r>
      <w:r w:rsidRPr="006D5C98">
        <w:rPr>
          <w:sz w:val="20"/>
          <w:szCs w:val="20"/>
        </w:rPr>
        <w:t>any</w:t>
      </w:r>
      <w:r w:rsidRPr="006D5C98">
        <w:rPr>
          <w:spacing w:val="-5"/>
          <w:sz w:val="20"/>
          <w:szCs w:val="20"/>
        </w:rPr>
        <w:t xml:space="preserve"> </w:t>
      </w:r>
      <w:r w:rsidRPr="006D5C98">
        <w:rPr>
          <w:sz w:val="20"/>
          <w:szCs w:val="20"/>
        </w:rPr>
        <w:t>way</w:t>
      </w:r>
      <w:r w:rsidRPr="006D5C98">
        <w:rPr>
          <w:spacing w:val="-5"/>
          <w:sz w:val="20"/>
          <w:szCs w:val="20"/>
        </w:rPr>
        <w:t xml:space="preserve"> </w:t>
      </w:r>
      <w:r w:rsidRPr="006D5C98">
        <w:rPr>
          <w:sz w:val="20"/>
          <w:szCs w:val="20"/>
        </w:rPr>
        <w:t>diminish</w:t>
      </w:r>
      <w:r w:rsidRPr="006D5C98">
        <w:rPr>
          <w:spacing w:val="-4"/>
          <w:sz w:val="20"/>
          <w:szCs w:val="20"/>
        </w:rPr>
        <w:t xml:space="preserve"> </w:t>
      </w:r>
      <w:r w:rsidRPr="006D5C98">
        <w:rPr>
          <w:sz w:val="20"/>
          <w:szCs w:val="20"/>
        </w:rPr>
        <w:t>the</w:t>
      </w:r>
      <w:r w:rsidRPr="006D5C98">
        <w:rPr>
          <w:spacing w:val="-2"/>
          <w:sz w:val="20"/>
          <w:szCs w:val="20"/>
        </w:rPr>
        <w:t xml:space="preserve"> </w:t>
      </w:r>
      <w:r w:rsidRPr="006D5C98">
        <w:rPr>
          <w:sz w:val="20"/>
          <w:szCs w:val="20"/>
        </w:rPr>
        <w:t>value</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z w:val="20"/>
          <w:szCs w:val="20"/>
        </w:rPr>
        <w:t>rights</w:t>
      </w:r>
      <w:r w:rsidRPr="006D5C98">
        <w:rPr>
          <w:spacing w:val="-5"/>
          <w:sz w:val="20"/>
          <w:szCs w:val="20"/>
        </w:rPr>
        <w:t xml:space="preserve"> </w:t>
      </w:r>
      <w:r w:rsidRPr="006D5C98">
        <w:rPr>
          <w:sz w:val="20"/>
          <w:szCs w:val="20"/>
        </w:rPr>
        <w:t>conveyed</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assigned</w:t>
      </w:r>
      <w:r w:rsidRPr="006D5C98">
        <w:rPr>
          <w:spacing w:val="-8"/>
          <w:sz w:val="20"/>
          <w:szCs w:val="20"/>
        </w:rPr>
        <w:t xml:space="preserve"> </w:t>
      </w:r>
      <w:r w:rsidRPr="006D5C98">
        <w:rPr>
          <w:spacing w:val="-2"/>
          <w:sz w:val="20"/>
          <w:szCs w:val="20"/>
        </w:rPr>
        <w:t>hereunder;</w:t>
      </w:r>
    </w:p>
    <w:p w14:paraId="60A55160" w14:textId="77777777" w:rsidR="007735D9" w:rsidRPr="006D5C98" w:rsidRDefault="00AB6293" w:rsidP="007354B4">
      <w:pPr>
        <w:pStyle w:val="ListParagraph"/>
        <w:numPr>
          <w:ilvl w:val="2"/>
          <w:numId w:val="35"/>
        </w:numPr>
        <w:tabs>
          <w:tab w:val="left" w:pos="1200"/>
        </w:tabs>
        <w:spacing w:line="229" w:lineRule="exact"/>
        <w:ind w:left="1199" w:hanging="361"/>
        <w:rPr>
          <w:sz w:val="20"/>
          <w:szCs w:val="20"/>
        </w:rPr>
      </w:pPr>
      <w:r w:rsidRPr="006D5C98">
        <w:rPr>
          <w:sz w:val="20"/>
          <w:szCs w:val="20"/>
        </w:rPr>
        <w:t>It</w:t>
      </w:r>
      <w:r w:rsidRPr="006D5C98">
        <w:rPr>
          <w:spacing w:val="-5"/>
          <w:sz w:val="20"/>
          <w:szCs w:val="20"/>
        </w:rPr>
        <w:t xml:space="preserve"> </w:t>
      </w:r>
      <w:r w:rsidRPr="006D5C98">
        <w:rPr>
          <w:sz w:val="20"/>
          <w:szCs w:val="20"/>
        </w:rPr>
        <w:t>shall</w:t>
      </w:r>
      <w:r w:rsidRPr="006D5C98">
        <w:rPr>
          <w:spacing w:val="-5"/>
          <w:sz w:val="20"/>
          <w:szCs w:val="20"/>
        </w:rPr>
        <w:t xml:space="preserve"> </w:t>
      </w:r>
      <w:r w:rsidRPr="006D5C98">
        <w:rPr>
          <w:sz w:val="20"/>
          <w:szCs w:val="20"/>
        </w:rPr>
        <w:t>advise</w:t>
      </w:r>
      <w:r w:rsidRPr="006D5C98">
        <w:rPr>
          <w:spacing w:val="-4"/>
          <w:sz w:val="20"/>
          <w:szCs w:val="20"/>
        </w:rPr>
        <w:t xml:space="preserve"> </w:t>
      </w:r>
      <w:r w:rsidRPr="006D5C98">
        <w:rPr>
          <w:sz w:val="20"/>
          <w:szCs w:val="20"/>
        </w:rPr>
        <w:t>the</w:t>
      </w:r>
      <w:r w:rsidRPr="006D5C98">
        <w:rPr>
          <w:spacing w:val="-2"/>
          <w:sz w:val="20"/>
          <w:szCs w:val="20"/>
        </w:rPr>
        <w:t xml:space="preserve"> </w:t>
      </w:r>
      <w:r w:rsidRPr="006D5C98">
        <w:rPr>
          <w:sz w:val="20"/>
          <w:szCs w:val="20"/>
        </w:rPr>
        <w:t>Attorney</w:t>
      </w:r>
      <w:r w:rsidRPr="006D5C98">
        <w:rPr>
          <w:spacing w:val="-5"/>
          <w:sz w:val="20"/>
          <w:szCs w:val="20"/>
        </w:rPr>
        <w:t xml:space="preserve"> </w:t>
      </w:r>
      <w:r w:rsidRPr="006D5C98">
        <w:rPr>
          <w:sz w:val="20"/>
          <w:szCs w:val="20"/>
        </w:rPr>
        <w:t>General</w:t>
      </w:r>
      <w:r w:rsidRPr="006D5C98">
        <w:rPr>
          <w:spacing w:val="-5"/>
          <w:sz w:val="20"/>
          <w:szCs w:val="20"/>
        </w:rPr>
        <w:t xml:space="preserve"> </w:t>
      </w:r>
      <w:r w:rsidRPr="006D5C98">
        <w:rPr>
          <w:sz w:val="20"/>
          <w:szCs w:val="20"/>
        </w:rPr>
        <w:t>of</w:t>
      </w:r>
      <w:r w:rsidRPr="006D5C98">
        <w:rPr>
          <w:spacing w:val="-4"/>
          <w:sz w:val="20"/>
          <w:szCs w:val="20"/>
        </w:rPr>
        <w:t xml:space="preserve"> </w:t>
      </w:r>
      <w:r w:rsidRPr="006D5C98">
        <w:rPr>
          <w:sz w:val="20"/>
          <w:szCs w:val="20"/>
        </w:rPr>
        <w:t>New</w:t>
      </w:r>
      <w:r w:rsidRPr="006D5C98">
        <w:rPr>
          <w:spacing w:val="-9"/>
          <w:sz w:val="20"/>
          <w:szCs w:val="20"/>
        </w:rPr>
        <w:t xml:space="preserve"> </w:t>
      </w:r>
      <w:r w:rsidRPr="006D5C98">
        <w:rPr>
          <w:spacing w:val="-2"/>
          <w:sz w:val="20"/>
          <w:szCs w:val="20"/>
        </w:rPr>
        <w:t>Jersey:</w:t>
      </w:r>
    </w:p>
    <w:p w14:paraId="412FADFD" w14:textId="73E52F65" w:rsidR="007735D9" w:rsidRPr="006D5C98" w:rsidRDefault="00AB6293" w:rsidP="007354B4">
      <w:pPr>
        <w:pStyle w:val="ListParagraph"/>
        <w:numPr>
          <w:ilvl w:val="3"/>
          <w:numId w:val="35"/>
        </w:numPr>
        <w:tabs>
          <w:tab w:val="left" w:pos="1920"/>
        </w:tabs>
        <w:spacing w:before="1"/>
        <w:ind w:left="1919"/>
        <w:rPr>
          <w:sz w:val="20"/>
          <w:szCs w:val="20"/>
        </w:rPr>
      </w:pPr>
      <w:r w:rsidRPr="006D5C98">
        <w:rPr>
          <w:sz w:val="20"/>
          <w:szCs w:val="20"/>
        </w:rPr>
        <w:t>In</w:t>
      </w:r>
      <w:r w:rsidRPr="006D5C98">
        <w:rPr>
          <w:spacing w:val="-4"/>
          <w:sz w:val="20"/>
          <w:szCs w:val="20"/>
        </w:rPr>
        <w:t xml:space="preserve"> </w:t>
      </w:r>
      <w:r w:rsidRPr="006D5C98">
        <w:rPr>
          <w:sz w:val="20"/>
          <w:szCs w:val="20"/>
        </w:rPr>
        <w:t>advance</w:t>
      </w:r>
      <w:r w:rsidRPr="006D5C98">
        <w:rPr>
          <w:spacing w:val="-4"/>
          <w:sz w:val="20"/>
          <w:szCs w:val="20"/>
        </w:rPr>
        <w:t xml:space="preserve"> </w:t>
      </w:r>
      <w:r w:rsidRPr="006D5C98">
        <w:rPr>
          <w:sz w:val="20"/>
          <w:szCs w:val="20"/>
        </w:rPr>
        <w:t>of</w:t>
      </w:r>
      <w:r w:rsidRPr="006D5C98">
        <w:rPr>
          <w:spacing w:val="-4"/>
          <w:sz w:val="20"/>
          <w:szCs w:val="20"/>
        </w:rPr>
        <w:t xml:space="preserve"> </w:t>
      </w:r>
      <w:r w:rsidRPr="006D5C98">
        <w:rPr>
          <w:sz w:val="20"/>
          <w:szCs w:val="20"/>
        </w:rPr>
        <w:t>its</w:t>
      </w:r>
      <w:r w:rsidRPr="006D5C98">
        <w:rPr>
          <w:spacing w:val="-5"/>
          <w:sz w:val="20"/>
          <w:szCs w:val="20"/>
        </w:rPr>
        <w:t xml:space="preserve"> </w:t>
      </w:r>
      <w:r w:rsidRPr="006D5C98">
        <w:rPr>
          <w:sz w:val="20"/>
          <w:szCs w:val="20"/>
        </w:rPr>
        <w:t>intention</w:t>
      </w:r>
      <w:r w:rsidRPr="006D5C98">
        <w:rPr>
          <w:spacing w:val="-3"/>
          <w:sz w:val="20"/>
          <w:szCs w:val="20"/>
        </w:rPr>
        <w:t xml:space="preserve"> </w:t>
      </w:r>
      <w:r w:rsidRPr="006D5C98">
        <w:rPr>
          <w:sz w:val="20"/>
          <w:szCs w:val="20"/>
        </w:rPr>
        <w:t>to</w:t>
      </w:r>
      <w:r w:rsidRPr="006D5C98">
        <w:rPr>
          <w:spacing w:val="-4"/>
          <w:sz w:val="20"/>
          <w:szCs w:val="20"/>
        </w:rPr>
        <w:t xml:space="preserve"> </w:t>
      </w:r>
      <w:r w:rsidRPr="006D5C98">
        <w:rPr>
          <w:sz w:val="20"/>
          <w:szCs w:val="20"/>
        </w:rPr>
        <w:t>commence</w:t>
      </w:r>
      <w:r w:rsidRPr="006D5C98">
        <w:rPr>
          <w:spacing w:val="-4"/>
          <w:sz w:val="20"/>
          <w:szCs w:val="20"/>
        </w:rPr>
        <w:t xml:space="preserve"> </w:t>
      </w:r>
      <w:r w:rsidRPr="006D5C98">
        <w:rPr>
          <w:sz w:val="20"/>
          <w:szCs w:val="20"/>
        </w:rPr>
        <w:t>any</w:t>
      </w:r>
      <w:r w:rsidRPr="006D5C98">
        <w:rPr>
          <w:spacing w:val="-5"/>
          <w:sz w:val="20"/>
          <w:szCs w:val="20"/>
        </w:rPr>
        <w:t xml:space="preserve"> </w:t>
      </w:r>
      <w:r w:rsidRPr="006D5C98">
        <w:rPr>
          <w:sz w:val="20"/>
          <w:szCs w:val="20"/>
        </w:rPr>
        <w:t>action</w:t>
      </w:r>
      <w:r w:rsidRPr="006D5C98">
        <w:rPr>
          <w:spacing w:val="-4"/>
          <w:sz w:val="20"/>
          <w:szCs w:val="20"/>
        </w:rPr>
        <w:t xml:space="preserve"> </w:t>
      </w:r>
      <w:r w:rsidRPr="006D5C98">
        <w:rPr>
          <w:sz w:val="20"/>
          <w:szCs w:val="20"/>
        </w:rPr>
        <w:t>on</w:t>
      </w:r>
      <w:r w:rsidRPr="006D5C98">
        <w:rPr>
          <w:spacing w:val="-3"/>
          <w:sz w:val="20"/>
          <w:szCs w:val="20"/>
        </w:rPr>
        <w:t xml:space="preserve"> </w:t>
      </w:r>
      <w:r w:rsidRPr="006D5C98">
        <w:rPr>
          <w:sz w:val="20"/>
          <w:szCs w:val="20"/>
        </w:rPr>
        <w:t>its</w:t>
      </w:r>
      <w:r w:rsidRPr="006D5C98">
        <w:rPr>
          <w:spacing w:val="-5"/>
          <w:sz w:val="20"/>
          <w:szCs w:val="20"/>
        </w:rPr>
        <w:t xml:space="preserve"> </w:t>
      </w:r>
      <w:r w:rsidRPr="006D5C98">
        <w:rPr>
          <w:sz w:val="20"/>
          <w:szCs w:val="20"/>
        </w:rPr>
        <w:t>own</w:t>
      </w:r>
      <w:r w:rsidRPr="006D5C98">
        <w:rPr>
          <w:spacing w:val="-4"/>
          <w:sz w:val="20"/>
          <w:szCs w:val="20"/>
        </w:rPr>
        <w:t xml:space="preserve"> </w:t>
      </w:r>
      <w:r w:rsidRPr="006D5C98">
        <w:rPr>
          <w:sz w:val="20"/>
          <w:szCs w:val="20"/>
        </w:rPr>
        <w:t>behalf</w:t>
      </w:r>
      <w:r w:rsidRPr="006D5C98">
        <w:rPr>
          <w:spacing w:val="-4"/>
          <w:sz w:val="20"/>
          <w:szCs w:val="20"/>
        </w:rPr>
        <w:t xml:space="preserve"> </w:t>
      </w:r>
      <w:r w:rsidRPr="006D5C98">
        <w:rPr>
          <w:sz w:val="20"/>
          <w:szCs w:val="20"/>
        </w:rPr>
        <w:t>regarding</w:t>
      </w:r>
      <w:r w:rsidRPr="006D5C98">
        <w:rPr>
          <w:spacing w:val="-3"/>
          <w:sz w:val="20"/>
          <w:szCs w:val="20"/>
        </w:rPr>
        <w:t xml:space="preserve"> </w:t>
      </w:r>
      <w:r w:rsidR="000A1A23" w:rsidRPr="00F53D14">
        <w:rPr>
          <w:sz w:val="20"/>
          <w:szCs w:val="20"/>
        </w:rPr>
        <w:t>any such</w:t>
      </w:r>
      <w:r w:rsidRPr="006D5C98">
        <w:rPr>
          <w:spacing w:val="-4"/>
          <w:sz w:val="20"/>
          <w:szCs w:val="20"/>
        </w:rPr>
        <w:t xml:space="preserve"> </w:t>
      </w:r>
      <w:r w:rsidRPr="006D5C98">
        <w:rPr>
          <w:sz w:val="20"/>
          <w:szCs w:val="20"/>
        </w:rPr>
        <w:t>claim</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cause(s)</w:t>
      </w:r>
      <w:r w:rsidRPr="006D5C98">
        <w:rPr>
          <w:spacing w:val="-4"/>
          <w:sz w:val="20"/>
          <w:szCs w:val="20"/>
        </w:rPr>
        <w:t xml:space="preserve"> </w:t>
      </w:r>
      <w:r w:rsidRPr="006D5C98">
        <w:rPr>
          <w:sz w:val="20"/>
          <w:szCs w:val="20"/>
        </w:rPr>
        <w:t>of</w:t>
      </w:r>
      <w:r w:rsidRPr="006D5C98">
        <w:rPr>
          <w:spacing w:val="-3"/>
          <w:sz w:val="20"/>
          <w:szCs w:val="20"/>
        </w:rPr>
        <w:t xml:space="preserve"> </w:t>
      </w:r>
      <w:r w:rsidRPr="006D5C98">
        <w:rPr>
          <w:sz w:val="20"/>
          <w:szCs w:val="20"/>
        </w:rPr>
        <w:t>action;</w:t>
      </w:r>
      <w:r w:rsidRPr="006D5C98">
        <w:rPr>
          <w:spacing w:val="-2"/>
          <w:sz w:val="20"/>
          <w:szCs w:val="20"/>
        </w:rPr>
        <w:t xml:space="preserve"> </w:t>
      </w:r>
      <w:r w:rsidRPr="006D5C98">
        <w:rPr>
          <w:spacing w:val="-5"/>
          <w:sz w:val="20"/>
          <w:szCs w:val="20"/>
        </w:rPr>
        <w:t>and</w:t>
      </w:r>
    </w:p>
    <w:p w14:paraId="5D3292C8" w14:textId="77777777" w:rsidR="007735D9" w:rsidRPr="006D5C98" w:rsidRDefault="00AB6293" w:rsidP="007354B4">
      <w:pPr>
        <w:pStyle w:val="ListParagraph"/>
        <w:numPr>
          <w:ilvl w:val="3"/>
          <w:numId w:val="35"/>
        </w:numPr>
        <w:tabs>
          <w:tab w:val="left" w:pos="1921"/>
        </w:tabs>
        <w:spacing w:before="1"/>
        <w:ind w:left="1920"/>
        <w:rPr>
          <w:sz w:val="20"/>
          <w:szCs w:val="20"/>
        </w:rPr>
      </w:pPr>
      <w:r w:rsidRPr="006D5C98">
        <w:rPr>
          <w:sz w:val="20"/>
          <w:szCs w:val="20"/>
        </w:rPr>
        <w:t>Immediately</w:t>
      </w:r>
      <w:r w:rsidRPr="006D5C98">
        <w:rPr>
          <w:spacing w:val="-3"/>
          <w:sz w:val="20"/>
          <w:szCs w:val="20"/>
        </w:rPr>
        <w:t xml:space="preserve"> </w:t>
      </w:r>
      <w:r w:rsidRPr="006D5C98">
        <w:rPr>
          <w:sz w:val="20"/>
          <w:szCs w:val="20"/>
        </w:rPr>
        <w:t>upon</w:t>
      </w:r>
      <w:r w:rsidRPr="006D5C98">
        <w:rPr>
          <w:spacing w:val="-2"/>
          <w:sz w:val="20"/>
          <w:szCs w:val="20"/>
        </w:rPr>
        <w:t xml:space="preserve"> </w:t>
      </w:r>
      <w:r w:rsidRPr="006D5C98">
        <w:rPr>
          <w:sz w:val="20"/>
          <w:szCs w:val="20"/>
        </w:rPr>
        <w:t>becoming aware of the</w:t>
      </w:r>
      <w:r w:rsidRPr="006D5C98">
        <w:rPr>
          <w:spacing w:val="-2"/>
          <w:sz w:val="20"/>
          <w:szCs w:val="20"/>
        </w:rPr>
        <w:t xml:space="preserve"> </w:t>
      </w:r>
      <w:r w:rsidRPr="006D5C98">
        <w:rPr>
          <w:sz w:val="20"/>
          <w:szCs w:val="20"/>
        </w:rPr>
        <w:t>fact that an</w:t>
      </w:r>
      <w:r w:rsidRPr="006D5C98">
        <w:rPr>
          <w:spacing w:val="-2"/>
          <w:sz w:val="20"/>
          <w:szCs w:val="20"/>
        </w:rPr>
        <w:t xml:space="preserve"> </w:t>
      </w:r>
      <w:r w:rsidRPr="006D5C98">
        <w:rPr>
          <w:sz w:val="20"/>
          <w:szCs w:val="20"/>
        </w:rPr>
        <w:t>action has been</w:t>
      </w:r>
      <w:r w:rsidRPr="006D5C98">
        <w:rPr>
          <w:spacing w:val="-2"/>
          <w:sz w:val="20"/>
          <w:szCs w:val="20"/>
        </w:rPr>
        <w:t xml:space="preserve"> </w:t>
      </w:r>
      <w:r w:rsidRPr="006D5C98">
        <w:rPr>
          <w:sz w:val="20"/>
          <w:szCs w:val="20"/>
        </w:rPr>
        <w:t>commenced on</w:t>
      </w:r>
      <w:r w:rsidRPr="006D5C98">
        <w:rPr>
          <w:spacing w:val="-2"/>
          <w:sz w:val="20"/>
          <w:szCs w:val="20"/>
        </w:rPr>
        <w:t xml:space="preserve"> </w:t>
      </w:r>
      <w:r w:rsidRPr="006D5C98">
        <w:rPr>
          <w:sz w:val="20"/>
          <w:szCs w:val="20"/>
        </w:rPr>
        <w:t>its behalf by some other person(s) of the pendency of such action.</w:t>
      </w:r>
    </w:p>
    <w:p w14:paraId="7835F49E" w14:textId="77777777" w:rsidR="007735D9" w:rsidRPr="006D5C98" w:rsidRDefault="00AB6293" w:rsidP="007354B4">
      <w:pPr>
        <w:pStyle w:val="ListParagraph"/>
        <w:numPr>
          <w:ilvl w:val="2"/>
          <w:numId w:val="35"/>
        </w:numPr>
        <w:tabs>
          <w:tab w:val="left" w:pos="1201"/>
        </w:tabs>
        <w:ind w:left="1200"/>
        <w:rPr>
          <w:sz w:val="20"/>
          <w:szCs w:val="20"/>
        </w:rPr>
      </w:pPr>
      <w:r w:rsidRPr="006D5C98">
        <w:rPr>
          <w:sz w:val="20"/>
          <w:szCs w:val="20"/>
        </w:rPr>
        <w:t>It</w:t>
      </w:r>
      <w:r w:rsidRPr="006D5C98">
        <w:rPr>
          <w:spacing w:val="-2"/>
          <w:sz w:val="20"/>
          <w:szCs w:val="20"/>
        </w:rPr>
        <w:t xml:space="preserve"> </w:t>
      </w:r>
      <w:r w:rsidRPr="006D5C98">
        <w:rPr>
          <w:sz w:val="20"/>
          <w:szCs w:val="20"/>
        </w:rPr>
        <w:t>shall</w:t>
      </w:r>
      <w:r w:rsidRPr="006D5C98">
        <w:rPr>
          <w:spacing w:val="-3"/>
          <w:sz w:val="20"/>
          <w:szCs w:val="20"/>
        </w:rPr>
        <w:t xml:space="preserve"> </w:t>
      </w:r>
      <w:r w:rsidRPr="006D5C98">
        <w:rPr>
          <w:sz w:val="20"/>
          <w:szCs w:val="20"/>
        </w:rPr>
        <w:t>notify</w:t>
      </w:r>
      <w:r w:rsidRPr="006D5C98">
        <w:rPr>
          <w:spacing w:val="-3"/>
          <w:sz w:val="20"/>
          <w:szCs w:val="20"/>
        </w:rPr>
        <w:t xml:space="preserve"> </w:t>
      </w:r>
      <w:r w:rsidRPr="006D5C98">
        <w:rPr>
          <w:sz w:val="20"/>
          <w:szCs w:val="20"/>
        </w:rPr>
        <w:t>the</w:t>
      </w:r>
      <w:r w:rsidRPr="006D5C98">
        <w:rPr>
          <w:spacing w:val="-2"/>
          <w:sz w:val="20"/>
          <w:szCs w:val="20"/>
        </w:rPr>
        <w:t xml:space="preserve"> </w:t>
      </w:r>
      <w:r w:rsidRPr="006D5C98">
        <w:rPr>
          <w:sz w:val="20"/>
          <w:szCs w:val="20"/>
        </w:rPr>
        <w:t>defendants</w:t>
      </w:r>
      <w:r w:rsidRPr="006D5C98">
        <w:rPr>
          <w:spacing w:val="-3"/>
          <w:sz w:val="20"/>
          <w:szCs w:val="20"/>
        </w:rPr>
        <w:t xml:space="preserve"> </w:t>
      </w:r>
      <w:r w:rsidRPr="006D5C98">
        <w:rPr>
          <w:sz w:val="20"/>
          <w:szCs w:val="20"/>
        </w:rPr>
        <w:t>in</w:t>
      </w:r>
      <w:r w:rsidRPr="006D5C98">
        <w:rPr>
          <w:spacing w:val="-2"/>
          <w:sz w:val="20"/>
          <w:szCs w:val="20"/>
        </w:rPr>
        <w:t xml:space="preserve"> </w:t>
      </w:r>
      <w:r w:rsidRPr="006D5C98">
        <w:rPr>
          <w:sz w:val="20"/>
          <w:szCs w:val="20"/>
        </w:rPr>
        <w:t>any</w:t>
      </w:r>
      <w:r w:rsidRPr="006D5C98">
        <w:rPr>
          <w:spacing w:val="-3"/>
          <w:sz w:val="20"/>
          <w:szCs w:val="20"/>
        </w:rPr>
        <w:t xml:space="preserve"> </w:t>
      </w:r>
      <w:r w:rsidRPr="006D5C98">
        <w:rPr>
          <w:sz w:val="20"/>
          <w:szCs w:val="20"/>
        </w:rPr>
        <w:t>antitrust</w:t>
      </w:r>
      <w:r w:rsidRPr="006D5C98">
        <w:rPr>
          <w:spacing w:val="-2"/>
          <w:sz w:val="20"/>
          <w:szCs w:val="20"/>
        </w:rPr>
        <w:t xml:space="preserve"> </w:t>
      </w:r>
      <w:r w:rsidRPr="006D5C98">
        <w:rPr>
          <w:sz w:val="20"/>
          <w:szCs w:val="20"/>
        </w:rPr>
        <w:t>suit</w:t>
      </w:r>
      <w:r w:rsidRPr="006D5C98">
        <w:rPr>
          <w:spacing w:val="-2"/>
          <w:sz w:val="20"/>
          <w:szCs w:val="20"/>
        </w:rPr>
        <w:t xml:space="preserve"> </w:t>
      </w:r>
      <w:r w:rsidRPr="006D5C98">
        <w:rPr>
          <w:sz w:val="20"/>
          <w:szCs w:val="20"/>
        </w:rPr>
        <w:t>of</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within</w:t>
      </w:r>
      <w:r w:rsidRPr="006D5C98">
        <w:rPr>
          <w:spacing w:val="-2"/>
          <w:sz w:val="20"/>
          <w:szCs w:val="20"/>
        </w:rPr>
        <w:t xml:space="preserve"> </w:t>
      </w:r>
      <w:r w:rsidRPr="006D5C98">
        <w:rPr>
          <w:sz w:val="20"/>
          <w:szCs w:val="20"/>
        </w:rPr>
        <w:t>assignment</w:t>
      </w:r>
      <w:r w:rsidRPr="006D5C98">
        <w:rPr>
          <w:spacing w:val="-2"/>
          <w:sz w:val="20"/>
          <w:szCs w:val="20"/>
        </w:rPr>
        <w:t xml:space="preserve"> </w:t>
      </w:r>
      <w:r w:rsidRPr="006D5C98">
        <w:rPr>
          <w:sz w:val="20"/>
          <w:szCs w:val="20"/>
        </w:rPr>
        <w:t>at</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earliest</w:t>
      </w:r>
      <w:r w:rsidRPr="006D5C98">
        <w:rPr>
          <w:spacing w:val="-2"/>
          <w:sz w:val="20"/>
          <w:szCs w:val="20"/>
        </w:rPr>
        <w:t xml:space="preserve"> </w:t>
      </w:r>
      <w:r w:rsidRPr="006D5C98">
        <w:rPr>
          <w:sz w:val="20"/>
          <w:szCs w:val="20"/>
        </w:rPr>
        <w:t>practicable</w:t>
      </w:r>
      <w:r w:rsidRPr="006D5C98">
        <w:rPr>
          <w:spacing w:val="-2"/>
          <w:sz w:val="20"/>
          <w:szCs w:val="20"/>
        </w:rPr>
        <w:t xml:space="preserve"> </w:t>
      </w:r>
      <w:r w:rsidRPr="006D5C98">
        <w:rPr>
          <w:sz w:val="20"/>
          <w:szCs w:val="20"/>
        </w:rPr>
        <w:t>opportunity</w:t>
      </w:r>
      <w:r w:rsidRPr="006D5C98">
        <w:rPr>
          <w:spacing w:val="-3"/>
          <w:sz w:val="20"/>
          <w:szCs w:val="20"/>
        </w:rPr>
        <w:t xml:space="preserve"> </w:t>
      </w:r>
      <w:r w:rsidRPr="006D5C98">
        <w:rPr>
          <w:sz w:val="20"/>
          <w:szCs w:val="20"/>
        </w:rPr>
        <w:t>after</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contractor</w:t>
      </w:r>
      <w:r w:rsidRPr="006D5C98">
        <w:rPr>
          <w:spacing w:val="-2"/>
          <w:sz w:val="20"/>
          <w:szCs w:val="20"/>
        </w:rPr>
        <w:t xml:space="preserve"> </w:t>
      </w:r>
      <w:r w:rsidRPr="006D5C98">
        <w:rPr>
          <w:sz w:val="20"/>
          <w:szCs w:val="20"/>
        </w:rPr>
        <w:t>has initiated an action on its own behalf or becomes aware that such an action has been filed on its behalf by another person. A copy of such notice shall be sent to the Attorney General of New Jersey;</w:t>
      </w:r>
      <w:r w:rsidRPr="006D5C98">
        <w:rPr>
          <w:spacing w:val="-3"/>
          <w:sz w:val="20"/>
          <w:szCs w:val="20"/>
        </w:rPr>
        <w:t xml:space="preserve"> </w:t>
      </w:r>
      <w:r w:rsidRPr="006D5C98">
        <w:rPr>
          <w:sz w:val="20"/>
          <w:szCs w:val="20"/>
        </w:rPr>
        <w:t>and</w:t>
      </w:r>
    </w:p>
    <w:p w14:paraId="48F65C2A" w14:textId="77777777" w:rsidR="007735D9" w:rsidRPr="006D5C98" w:rsidRDefault="00AB6293" w:rsidP="007354B4">
      <w:pPr>
        <w:pStyle w:val="ListParagraph"/>
        <w:numPr>
          <w:ilvl w:val="2"/>
          <w:numId w:val="35"/>
        </w:numPr>
        <w:tabs>
          <w:tab w:val="left" w:pos="1201"/>
        </w:tabs>
        <w:ind w:left="1200" w:hanging="361"/>
        <w:rPr>
          <w:sz w:val="20"/>
          <w:szCs w:val="20"/>
        </w:rPr>
      </w:pPr>
      <w:r w:rsidRPr="006D5C98">
        <w:rPr>
          <w:sz w:val="20"/>
          <w:szCs w:val="20"/>
        </w:rPr>
        <w:t>It is understood and agreed that in the event any payment under any such claim or cause of action</w:t>
      </w:r>
      <w:r w:rsidRPr="006D5C98">
        <w:rPr>
          <w:spacing w:val="-1"/>
          <w:sz w:val="20"/>
          <w:szCs w:val="20"/>
        </w:rPr>
        <w:t xml:space="preserve"> </w:t>
      </w:r>
      <w:r w:rsidRPr="006D5C98">
        <w:rPr>
          <w:sz w:val="20"/>
          <w:szCs w:val="20"/>
        </w:rPr>
        <w:t>is made to</w:t>
      </w:r>
      <w:r w:rsidRPr="006D5C98">
        <w:rPr>
          <w:spacing w:val="-2"/>
          <w:sz w:val="20"/>
          <w:szCs w:val="20"/>
        </w:rPr>
        <w:t xml:space="preserve"> </w:t>
      </w:r>
      <w:r w:rsidRPr="006D5C98">
        <w:rPr>
          <w:sz w:val="20"/>
          <w:szCs w:val="20"/>
        </w:rPr>
        <w:t>the contractor, it shall promptly pay over to</w:t>
      </w:r>
      <w:r w:rsidRPr="006D5C98">
        <w:rPr>
          <w:spacing w:val="-2"/>
          <w:sz w:val="20"/>
          <w:szCs w:val="20"/>
        </w:rPr>
        <w:t xml:space="preserve"> </w:t>
      </w:r>
      <w:r w:rsidRPr="006D5C98">
        <w:rPr>
          <w:sz w:val="20"/>
          <w:szCs w:val="20"/>
        </w:rPr>
        <w:t>the State of New</w:t>
      </w:r>
      <w:r w:rsidRPr="006D5C98">
        <w:rPr>
          <w:spacing w:val="-3"/>
          <w:sz w:val="20"/>
          <w:szCs w:val="20"/>
        </w:rPr>
        <w:t xml:space="preserve"> </w:t>
      </w:r>
      <w:r w:rsidRPr="006D5C98">
        <w:rPr>
          <w:sz w:val="20"/>
          <w:szCs w:val="20"/>
        </w:rPr>
        <w:t>Jersey the allotted share thereof, if any, assigned to the State</w:t>
      </w:r>
      <w:r w:rsidRPr="006D5C98">
        <w:rPr>
          <w:spacing w:val="-1"/>
          <w:sz w:val="20"/>
          <w:szCs w:val="20"/>
        </w:rPr>
        <w:t xml:space="preserve"> </w:t>
      </w:r>
      <w:r w:rsidRPr="006D5C98">
        <w:rPr>
          <w:sz w:val="20"/>
          <w:szCs w:val="20"/>
        </w:rPr>
        <w:t>hereunder.</w:t>
      </w:r>
    </w:p>
    <w:p w14:paraId="2E3AA062" w14:textId="77777777" w:rsidR="007735D9" w:rsidRPr="006D5C98" w:rsidRDefault="007735D9" w:rsidP="00C9519C">
      <w:pPr>
        <w:pStyle w:val="BodyText"/>
        <w:jc w:val="left"/>
      </w:pPr>
    </w:p>
    <w:p w14:paraId="1A27A360" w14:textId="49927A23" w:rsidR="007735D9" w:rsidRPr="007354B4" w:rsidRDefault="00351097" w:rsidP="007354B4">
      <w:pPr>
        <w:pStyle w:val="Heading2"/>
        <w:rPr>
          <w:rFonts w:ascii="Arial Narrow" w:hAnsi="Arial Narrow"/>
          <w:b/>
          <w:color w:val="auto"/>
          <w:sz w:val="20"/>
          <w:szCs w:val="20"/>
        </w:rPr>
      </w:pPr>
      <w:bookmarkStart w:id="64" w:name="5.17_NEWS_RELEASES"/>
      <w:bookmarkEnd w:id="64"/>
      <w:r w:rsidRPr="007354B4">
        <w:rPr>
          <w:rFonts w:ascii="Arial Narrow" w:hAnsi="Arial Narrow"/>
          <w:b/>
          <w:color w:val="auto"/>
          <w:sz w:val="20"/>
          <w:szCs w:val="20"/>
        </w:rPr>
        <w:t>5.17</w:t>
      </w:r>
      <w:r w:rsidRPr="007354B4">
        <w:rPr>
          <w:rFonts w:ascii="Arial Narrow" w:hAnsi="Arial Narrow"/>
          <w:b/>
          <w:color w:val="auto"/>
          <w:sz w:val="20"/>
          <w:szCs w:val="20"/>
        </w:rPr>
        <w:tab/>
      </w:r>
      <w:r w:rsidR="00AB6293" w:rsidRPr="007354B4">
        <w:rPr>
          <w:rFonts w:ascii="Arial Narrow" w:hAnsi="Arial Narrow"/>
          <w:b/>
          <w:color w:val="auto"/>
          <w:sz w:val="20"/>
          <w:szCs w:val="20"/>
        </w:rPr>
        <w:t>NEWS</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pacing w:val="-2"/>
          <w:sz w:val="20"/>
          <w:szCs w:val="20"/>
        </w:rPr>
        <w:t>RELEASES</w:t>
      </w:r>
    </w:p>
    <w:p w14:paraId="7DB35032" w14:textId="77777777" w:rsidR="007735D9" w:rsidRPr="006D5C98" w:rsidRDefault="00AB6293" w:rsidP="00C9519C">
      <w:pPr>
        <w:pStyle w:val="BodyText"/>
        <w:ind w:left="481"/>
      </w:pPr>
      <w:r w:rsidRPr="006D5C98">
        <w:t>The Contractor is not permitted to issue news releases pertaining to any aspect of the services being provided under this Contract without the prior written consent of the Director.</w:t>
      </w:r>
    </w:p>
    <w:p w14:paraId="63188273" w14:textId="77777777" w:rsidR="007735D9" w:rsidRPr="006D5C98" w:rsidRDefault="007735D9" w:rsidP="00C9519C">
      <w:pPr>
        <w:pStyle w:val="BodyText"/>
        <w:spacing w:before="11"/>
        <w:jc w:val="left"/>
      </w:pPr>
    </w:p>
    <w:p w14:paraId="3E517262" w14:textId="338E808F" w:rsidR="007735D9" w:rsidRPr="007354B4" w:rsidRDefault="00351097" w:rsidP="007354B4">
      <w:pPr>
        <w:pStyle w:val="Heading2"/>
        <w:rPr>
          <w:rFonts w:ascii="Arial Narrow" w:hAnsi="Arial Narrow"/>
          <w:b/>
          <w:color w:val="auto"/>
          <w:sz w:val="20"/>
          <w:szCs w:val="20"/>
        </w:rPr>
      </w:pPr>
      <w:bookmarkStart w:id="65" w:name="5.18_ADVERTISING"/>
      <w:bookmarkEnd w:id="65"/>
      <w:r w:rsidRPr="007354B4">
        <w:rPr>
          <w:rFonts w:ascii="Arial Narrow" w:hAnsi="Arial Narrow"/>
          <w:b/>
          <w:color w:val="auto"/>
          <w:sz w:val="20"/>
          <w:szCs w:val="20"/>
        </w:rPr>
        <w:t>5.18</w:t>
      </w:r>
      <w:r w:rsidRPr="007354B4">
        <w:rPr>
          <w:rFonts w:ascii="Arial Narrow" w:hAnsi="Arial Narrow"/>
          <w:b/>
          <w:color w:val="auto"/>
          <w:sz w:val="20"/>
          <w:szCs w:val="20"/>
        </w:rPr>
        <w:tab/>
      </w:r>
      <w:r w:rsidR="00AB6293" w:rsidRPr="007354B4">
        <w:rPr>
          <w:rFonts w:ascii="Arial Narrow" w:hAnsi="Arial Narrow"/>
          <w:b/>
          <w:color w:val="auto"/>
          <w:sz w:val="20"/>
          <w:szCs w:val="20"/>
        </w:rPr>
        <w:t>ADVERTISING</w:t>
      </w:r>
    </w:p>
    <w:p w14:paraId="559DF610" w14:textId="77777777" w:rsidR="007735D9" w:rsidRPr="006D5C98" w:rsidRDefault="00AB6293" w:rsidP="00C9519C">
      <w:pPr>
        <w:pStyle w:val="BodyText"/>
        <w:spacing w:before="1"/>
        <w:ind w:left="481"/>
      </w:pPr>
      <w:r w:rsidRPr="006D5C98">
        <w:t>The Contractor shall not use the State’s name, seal, or logos as a part of any commercial advertising without first obtaining the prior written consent of the New Jersey Secretary of State.</w:t>
      </w:r>
      <w:r w:rsidRPr="006D5C98">
        <w:rPr>
          <w:spacing w:val="40"/>
        </w:rPr>
        <w:t xml:space="preserve"> </w:t>
      </w:r>
      <w:r w:rsidRPr="006D5C98">
        <w:t>The Contractor shall not use a Department or Using Agency’s name, seal, logos, images, or any data</w:t>
      </w:r>
      <w:r w:rsidRPr="006D5C98">
        <w:rPr>
          <w:spacing w:val="-9"/>
        </w:rPr>
        <w:t xml:space="preserve"> </w:t>
      </w:r>
      <w:r w:rsidRPr="006D5C98">
        <w:t>or</w:t>
      </w:r>
      <w:r w:rsidRPr="006D5C98">
        <w:rPr>
          <w:spacing w:val="-9"/>
        </w:rPr>
        <w:t xml:space="preserve"> </w:t>
      </w:r>
      <w:r w:rsidRPr="006D5C98">
        <w:t>results</w:t>
      </w:r>
      <w:r w:rsidRPr="006D5C98">
        <w:rPr>
          <w:spacing w:val="-10"/>
        </w:rPr>
        <w:t xml:space="preserve"> </w:t>
      </w:r>
      <w:r w:rsidRPr="006D5C98">
        <w:t>arising</w:t>
      </w:r>
      <w:r w:rsidRPr="006D5C98">
        <w:rPr>
          <w:spacing w:val="-9"/>
        </w:rPr>
        <w:t xml:space="preserve"> </w:t>
      </w:r>
      <w:r w:rsidRPr="006D5C98">
        <w:t>from</w:t>
      </w:r>
      <w:r w:rsidRPr="006D5C98">
        <w:rPr>
          <w:spacing w:val="-9"/>
        </w:rPr>
        <w:t xml:space="preserve"> </w:t>
      </w:r>
      <w:r w:rsidRPr="006D5C98">
        <w:t>this</w:t>
      </w:r>
      <w:r w:rsidRPr="006D5C98">
        <w:rPr>
          <w:spacing w:val="-10"/>
        </w:rPr>
        <w:t xml:space="preserve"> </w:t>
      </w:r>
      <w:r w:rsidRPr="006D5C98">
        <w:t>Contract</w:t>
      </w:r>
      <w:r w:rsidRPr="006D5C98">
        <w:rPr>
          <w:spacing w:val="-9"/>
        </w:rPr>
        <w:t xml:space="preserve"> </w:t>
      </w:r>
      <w:r w:rsidRPr="006D5C98">
        <w:t>as</w:t>
      </w:r>
      <w:r w:rsidRPr="006D5C98">
        <w:rPr>
          <w:spacing w:val="-10"/>
        </w:rPr>
        <w:t xml:space="preserve"> </w:t>
      </w:r>
      <w:r w:rsidRPr="006D5C98">
        <w:t>a</w:t>
      </w:r>
      <w:r w:rsidRPr="006D5C98">
        <w:rPr>
          <w:spacing w:val="-9"/>
        </w:rPr>
        <w:t xml:space="preserve"> </w:t>
      </w:r>
      <w:r w:rsidRPr="006D5C98">
        <w:t>part</w:t>
      </w:r>
      <w:r w:rsidRPr="006D5C98">
        <w:rPr>
          <w:spacing w:val="-9"/>
        </w:rPr>
        <w:t xml:space="preserve"> </w:t>
      </w:r>
      <w:r w:rsidRPr="006D5C98">
        <w:t>of</w:t>
      </w:r>
      <w:r w:rsidRPr="006D5C98">
        <w:rPr>
          <w:spacing w:val="-9"/>
        </w:rPr>
        <w:t xml:space="preserve"> </w:t>
      </w:r>
      <w:r w:rsidRPr="006D5C98">
        <w:t>any</w:t>
      </w:r>
      <w:r w:rsidRPr="006D5C98">
        <w:rPr>
          <w:spacing w:val="-7"/>
        </w:rPr>
        <w:t xml:space="preserve"> </w:t>
      </w:r>
      <w:r w:rsidRPr="006D5C98">
        <w:t>commercial</w:t>
      </w:r>
      <w:r w:rsidRPr="006D5C98">
        <w:rPr>
          <w:spacing w:val="-10"/>
        </w:rPr>
        <w:t xml:space="preserve"> </w:t>
      </w:r>
      <w:r w:rsidRPr="006D5C98">
        <w:t>advertising</w:t>
      </w:r>
      <w:r w:rsidRPr="006D5C98">
        <w:rPr>
          <w:spacing w:val="-9"/>
        </w:rPr>
        <w:t xml:space="preserve"> </w:t>
      </w:r>
      <w:r w:rsidRPr="006D5C98">
        <w:t>without</w:t>
      </w:r>
      <w:r w:rsidRPr="006D5C98">
        <w:rPr>
          <w:spacing w:val="-9"/>
        </w:rPr>
        <w:t xml:space="preserve"> </w:t>
      </w:r>
      <w:r w:rsidRPr="006D5C98">
        <w:t>first</w:t>
      </w:r>
      <w:r w:rsidRPr="006D5C98">
        <w:rPr>
          <w:spacing w:val="-9"/>
        </w:rPr>
        <w:t xml:space="preserve"> </w:t>
      </w:r>
      <w:r w:rsidRPr="006D5C98">
        <w:t>obtaining</w:t>
      </w:r>
      <w:r w:rsidRPr="006D5C98">
        <w:rPr>
          <w:spacing w:val="-9"/>
        </w:rPr>
        <w:t xml:space="preserve"> </w:t>
      </w:r>
      <w:r w:rsidRPr="006D5C98">
        <w:t>the</w:t>
      </w:r>
      <w:r w:rsidRPr="006D5C98">
        <w:rPr>
          <w:spacing w:val="-9"/>
        </w:rPr>
        <w:t xml:space="preserve"> </w:t>
      </w:r>
      <w:r w:rsidRPr="006D5C98">
        <w:t>prior</w:t>
      </w:r>
      <w:r w:rsidRPr="006D5C98">
        <w:rPr>
          <w:spacing w:val="-9"/>
        </w:rPr>
        <w:t xml:space="preserve"> </w:t>
      </w:r>
      <w:r w:rsidRPr="006D5C98">
        <w:t>written</w:t>
      </w:r>
      <w:r w:rsidRPr="006D5C98">
        <w:rPr>
          <w:spacing w:val="-9"/>
        </w:rPr>
        <w:t xml:space="preserve"> </w:t>
      </w:r>
      <w:r w:rsidRPr="006D5C98">
        <w:t>consent</w:t>
      </w:r>
      <w:r w:rsidRPr="006D5C98">
        <w:rPr>
          <w:spacing w:val="-9"/>
        </w:rPr>
        <w:t xml:space="preserve"> </w:t>
      </w:r>
      <w:r w:rsidRPr="006D5C98">
        <w:t>of</w:t>
      </w:r>
      <w:r w:rsidRPr="006D5C98">
        <w:rPr>
          <w:spacing w:val="-7"/>
        </w:rPr>
        <w:t xml:space="preserve"> </w:t>
      </w:r>
      <w:r w:rsidRPr="006D5C98">
        <w:t>the</w:t>
      </w:r>
      <w:r w:rsidRPr="006D5C98">
        <w:rPr>
          <w:spacing w:val="-7"/>
        </w:rPr>
        <w:t xml:space="preserve"> </w:t>
      </w:r>
      <w:r w:rsidRPr="006D5C98">
        <w:t>Department.</w:t>
      </w:r>
    </w:p>
    <w:p w14:paraId="27F5A333" w14:textId="77777777" w:rsidR="007735D9" w:rsidRPr="006D5C98" w:rsidRDefault="007735D9" w:rsidP="00C9519C">
      <w:pPr>
        <w:pStyle w:val="BodyText"/>
        <w:spacing w:before="10"/>
        <w:jc w:val="left"/>
      </w:pPr>
    </w:p>
    <w:p w14:paraId="158297C6" w14:textId="69DC4221" w:rsidR="007735D9" w:rsidRPr="007354B4" w:rsidRDefault="00351097" w:rsidP="007354B4">
      <w:pPr>
        <w:pStyle w:val="Heading2"/>
        <w:rPr>
          <w:rFonts w:ascii="Arial Narrow" w:hAnsi="Arial Narrow"/>
          <w:b/>
          <w:color w:val="auto"/>
          <w:sz w:val="20"/>
          <w:szCs w:val="20"/>
        </w:rPr>
      </w:pPr>
      <w:bookmarkStart w:id="66" w:name="5.19_ORGAN_DONATION"/>
      <w:bookmarkEnd w:id="66"/>
      <w:r w:rsidRPr="007354B4">
        <w:rPr>
          <w:rFonts w:ascii="Arial Narrow" w:hAnsi="Arial Narrow"/>
          <w:b/>
          <w:color w:val="auto"/>
          <w:sz w:val="20"/>
          <w:szCs w:val="20"/>
        </w:rPr>
        <w:t>5.19</w:t>
      </w:r>
      <w:r w:rsidRPr="007354B4">
        <w:rPr>
          <w:rFonts w:ascii="Arial Narrow" w:hAnsi="Arial Narrow"/>
          <w:b/>
          <w:color w:val="auto"/>
          <w:sz w:val="20"/>
          <w:szCs w:val="20"/>
        </w:rPr>
        <w:tab/>
      </w:r>
      <w:r w:rsidR="00AB6293" w:rsidRPr="007354B4">
        <w:rPr>
          <w:rFonts w:ascii="Arial Narrow" w:hAnsi="Arial Narrow"/>
          <w:b/>
          <w:color w:val="auto"/>
          <w:sz w:val="20"/>
          <w:szCs w:val="20"/>
        </w:rPr>
        <w:t>ORGAN</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pacing w:val="-2"/>
          <w:sz w:val="20"/>
          <w:szCs w:val="20"/>
        </w:rPr>
        <w:t>DONATION</w:t>
      </w:r>
    </w:p>
    <w:p w14:paraId="4E053BE7" w14:textId="77777777" w:rsidR="007735D9" w:rsidRPr="006D5C98" w:rsidRDefault="00AB6293" w:rsidP="00C9519C">
      <w:pPr>
        <w:pStyle w:val="BodyText"/>
        <w:spacing w:before="1"/>
        <w:ind w:left="480" w:firstLine="1"/>
      </w:pPr>
      <w:r w:rsidRPr="006D5C98">
        <w:t>As required by N.J.S.A. 52:32-33.1, the State encourages the contractor to disseminate information relative to organ donation and to notify its employees, through information and materials or through an organ and tissue awareness program, of organ donation options.</w:t>
      </w:r>
      <w:r w:rsidRPr="006D5C98">
        <w:rPr>
          <w:spacing w:val="40"/>
        </w:rPr>
        <w:t xml:space="preserve"> </w:t>
      </w:r>
      <w:r w:rsidRPr="006D5C98">
        <w:t>The information provided</w:t>
      </w:r>
      <w:r w:rsidRPr="006D5C98">
        <w:rPr>
          <w:spacing w:val="-2"/>
        </w:rPr>
        <w:t xml:space="preserve"> </w:t>
      </w:r>
      <w:r w:rsidRPr="006D5C98">
        <w:t>to</w:t>
      </w:r>
      <w:r w:rsidRPr="006D5C98">
        <w:rPr>
          <w:spacing w:val="-2"/>
        </w:rPr>
        <w:t xml:space="preserve"> </w:t>
      </w:r>
      <w:r w:rsidRPr="006D5C98">
        <w:t>employees</w:t>
      </w:r>
      <w:r w:rsidRPr="006D5C98">
        <w:rPr>
          <w:spacing w:val="-3"/>
        </w:rPr>
        <w:t xml:space="preserve"> </w:t>
      </w:r>
      <w:r w:rsidRPr="006D5C98">
        <w:t>should</w:t>
      </w:r>
      <w:r w:rsidRPr="006D5C98">
        <w:rPr>
          <w:spacing w:val="-2"/>
        </w:rPr>
        <w:t xml:space="preserve"> </w:t>
      </w:r>
      <w:r w:rsidRPr="006D5C98">
        <w:t>be prepared</w:t>
      </w:r>
      <w:r w:rsidRPr="006D5C98">
        <w:rPr>
          <w:spacing w:val="-2"/>
        </w:rPr>
        <w:t xml:space="preserve"> </w:t>
      </w:r>
      <w:r w:rsidRPr="006D5C98">
        <w:t>in</w:t>
      </w:r>
      <w:r w:rsidRPr="006D5C98">
        <w:rPr>
          <w:spacing w:val="-2"/>
        </w:rPr>
        <w:t xml:space="preserve"> </w:t>
      </w:r>
      <w:r w:rsidRPr="006D5C98">
        <w:t>collaboration</w:t>
      </w:r>
      <w:r w:rsidRPr="006D5C98">
        <w:rPr>
          <w:spacing w:val="-2"/>
        </w:rPr>
        <w:t xml:space="preserve"> </w:t>
      </w:r>
      <w:r w:rsidRPr="006D5C98">
        <w:t>with</w:t>
      </w:r>
      <w:r w:rsidRPr="006D5C98">
        <w:rPr>
          <w:spacing w:val="-2"/>
        </w:rPr>
        <w:t xml:space="preserve"> </w:t>
      </w:r>
      <w:r w:rsidRPr="006D5C98">
        <w:t>the organ</w:t>
      </w:r>
      <w:r w:rsidRPr="006D5C98">
        <w:rPr>
          <w:spacing w:val="-2"/>
        </w:rPr>
        <w:t xml:space="preserve"> </w:t>
      </w:r>
      <w:r w:rsidRPr="006D5C98">
        <w:t>procurement</w:t>
      </w:r>
      <w:r w:rsidRPr="006D5C98">
        <w:rPr>
          <w:spacing w:val="-2"/>
        </w:rPr>
        <w:t xml:space="preserve"> </w:t>
      </w:r>
      <w:r w:rsidRPr="006D5C98">
        <w:t>organizations</w:t>
      </w:r>
      <w:r w:rsidRPr="006D5C98">
        <w:rPr>
          <w:spacing w:val="-3"/>
        </w:rPr>
        <w:t xml:space="preserve"> </w:t>
      </w:r>
      <w:r w:rsidRPr="006D5C98">
        <w:t>designated</w:t>
      </w:r>
      <w:r w:rsidRPr="006D5C98">
        <w:rPr>
          <w:spacing w:val="-2"/>
        </w:rPr>
        <w:t xml:space="preserve"> </w:t>
      </w:r>
      <w:r w:rsidRPr="006D5C98">
        <w:t>pursuant</w:t>
      </w:r>
      <w:r w:rsidRPr="006D5C98">
        <w:rPr>
          <w:spacing w:val="-2"/>
        </w:rPr>
        <w:t xml:space="preserve"> </w:t>
      </w:r>
      <w:r w:rsidRPr="006D5C98">
        <w:t>to</w:t>
      </w:r>
      <w:r w:rsidRPr="006D5C98">
        <w:rPr>
          <w:spacing w:val="-2"/>
        </w:rPr>
        <w:t xml:space="preserve"> </w:t>
      </w:r>
      <w:r w:rsidRPr="006D5C98">
        <w:t>42</w:t>
      </w:r>
      <w:r w:rsidRPr="006D5C98">
        <w:rPr>
          <w:spacing w:val="-2"/>
        </w:rPr>
        <w:t xml:space="preserve"> </w:t>
      </w:r>
      <w:r w:rsidRPr="006D5C98">
        <w:rPr>
          <w:u w:val="single"/>
        </w:rPr>
        <w:t>U.S.C.</w:t>
      </w:r>
      <w:r w:rsidRPr="006D5C98">
        <w:rPr>
          <w:spacing w:val="-4"/>
        </w:rPr>
        <w:t xml:space="preserve"> </w:t>
      </w:r>
      <w:r w:rsidRPr="006D5C98">
        <w:t>1320b-8 to serve in this State.</w:t>
      </w:r>
    </w:p>
    <w:p w14:paraId="39D7F6DE" w14:textId="77777777" w:rsidR="007735D9" w:rsidRPr="006D5C98" w:rsidRDefault="007735D9" w:rsidP="00C9519C">
      <w:pPr>
        <w:pStyle w:val="BodyText"/>
        <w:spacing w:before="9"/>
        <w:jc w:val="left"/>
      </w:pPr>
    </w:p>
    <w:p w14:paraId="2D267658" w14:textId="6561AFB7" w:rsidR="007735D9" w:rsidRPr="007354B4" w:rsidRDefault="00351097" w:rsidP="007354B4">
      <w:pPr>
        <w:pStyle w:val="Heading2"/>
        <w:rPr>
          <w:rFonts w:ascii="Arial Narrow" w:hAnsi="Arial Narrow"/>
          <w:b/>
          <w:color w:val="auto"/>
          <w:sz w:val="20"/>
          <w:szCs w:val="20"/>
        </w:rPr>
      </w:pPr>
      <w:bookmarkStart w:id="67" w:name="5.20_LICENSES_AND_PERMITS"/>
      <w:bookmarkEnd w:id="67"/>
      <w:r w:rsidRPr="007354B4">
        <w:rPr>
          <w:rFonts w:ascii="Arial Narrow" w:hAnsi="Arial Narrow"/>
          <w:b/>
          <w:color w:val="auto"/>
          <w:sz w:val="20"/>
          <w:szCs w:val="20"/>
        </w:rPr>
        <w:t>5.20</w:t>
      </w:r>
      <w:r w:rsidRPr="007354B4">
        <w:rPr>
          <w:rFonts w:ascii="Arial Narrow" w:hAnsi="Arial Narrow"/>
          <w:b/>
          <w:color w:val="auto"/>
          <w:sz w:val="20"/>
          <w:szCs w:val="20"/>
        </w:rPr>
        <w:tab/>
      </w:r>
      <w:r w:rsidR="00AB6293" w:rsidRPr="007354B4">
        <w:rPr>
          <w:rFonts w:ascii="Arial Narrow" w:hAnsi="Arial Narrow"/>
          <w:b/>
          <w:color w:val="auto"/>
          <w:sz w:val="20"/>
          <w:szCs w:val="20"/>
        </w:rPr>
        <w:t>LICENSES</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pacing w:val="-2"/>
          <w:sz w:val="20"/>
          <w:szCs w:val="20"/>
        </w:rPr>
        <w:t>PERMITS</w:t>
      </w:r>
    </w:p>
    <w:p w14:paraId="3796E3B0" w14:textId="77777777" w:rsidR="007735D9" w:rsidRPr="006D5C98" w:rsidRDefault="00AB6293" w:rsidP="00C9519C">
      <w:pPr>
        <w:pStyle w:val="BodyText"/>
        <w:ind w:left="480"/>
      </w:pPr>
      <w:r w:rsidRPr="006D5C98">
        <w:t>The Contractor shall obtain and maintain in full force and effect all required licenses, permits, and authorizations necessary to perform this Contract.</w:t>
      </w:r>
      <w:r w:rsidRPr="006D5C98">
        <w:rPr>
          <w:spacing w:val="40"/>
        </w:rPr>
        <w:t xml:space="preserve"> </w:t>
      </w:r>
      <w:r w:rsidRPr="006D5C98">
        <w:t>Notwithstanding the requirements of the Bid Solicitation, the Contractor shall supply the State Contract Manager with evidence of all such licenses, permits and authorizations.</w:t>
      </w:r>
      <w:r w:rsidRPr="006D5C98">
        <w:rPr>
          <w:spacing w:val="40"/>
        </w:rPr>
        <w:t xml:space="preserve"> </w:t>
      </w:r>
      <w:r w:rsidRPr="006D5C98">
        <w:t>This evidence shall be submitted subsequent to this Contract award.</w:t>
      </w:r>
      <w:r w:rsidRPr="006D5C98">
        <w:rPr>
          <w:spacing w:val="40"/>
        </w:rPr>
        <w:t xml:space="preserve"> </w:t>
      </w:r>
      <w:r w:rsidRPr="006D5C98">
        <w:t>All costs associated with any such licenses, permits, and authorizations must be considered by the Contractor in its Quote.</w:t>
      </w:r>
    </w:p>
    <w:p w14:paraId="32A9A8FC" w14:textId="77777777" w:rsidR="007735D9" w:rsidRPr="006D5C98" w:rsidRDefault="007735D9" w:rsidP="00C9519C">
      <w:pPr>
        <w:pStyle w:val="BodyText"/>
        <w:spacing w:before="2"/>
        <w:jc w:val="left"/>
      </w:pPr>
    </w:p>
    <w:p w14:paraId="31C4A16A" w14:textId="7832B24E" w:rsidR="007735D9" w:rsidRPr="007354B4" w:rsidRDefault="00351097" w:rsidP="007354B4">
      <w:pPr>
        <w:pStyle w:val="Heading2"/>
        <w:rPr>
          <w:rFonts w:ascii="Arial Narrow" w:hAnsi="Arial Narrow"/>
          <w:b/>
          <w:color w:val="auto"/>
          <w:sz w:val="20"/>
          <w:szCs w:val="20"/>
        </w:rPr>
      </w:pPr>
      <w:bookmarkStart w:id="68" w:name="5.21_CLAIMS_AND_REMEDIES"/>
      <w:bookmarkEnd w:id="68"/>
      <w:r w:rsidRPr="007354B4">
        <w:rPr>
          <w:rFonts w:ascii="Arial Narrow" w:hAnsi="Arial Narrow"/>
          <w:b/>
          <w:color w:val="auto"/>
          <w:sz w:val="20"/>
          <w:szCs w:val="20"/>
        </w:rPr>
        <w:t>5.21</w:t>
      </w:r>
      <w:r w:rsidRPr="007354B4">
        <w:rPr>
          <w:rFonts w:ascii="Arial Narrow" w:hAnsi="Arial Narrow"/>
          <w:b/>
          <w:color w:val="auto"/>
          <w:sz w:val="20"/>
          <w:szCs w:val="20"/>
        </w:rPr>
        <w:tab/>
      </w:r>
      <w:r w:rsidR="00AB6293" w:rsidRPr="007354B4">
        <w:rPr>
          <w:rFonts w:ascii="Arial Narrow" w:hAnsi="Arial Narrow"/>
          <w:b/>
          <w:color w:val="auto"/>
          <w:sz w:val="20"/>
          <w:szCs w:val="20"/>
        </w:rPr>
        <w:t>CLAIMS</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pacing w:val="-2"/>
          <w:sz w:val="20"/>
          <w:szCs w:val="20"/>
        </w:rPr>
        <w:t>REMEDIES</w:t>
      </w:r>
    </w:p>
    <w:p w14:paraId="5F713F7D" w14:textId="77777777" w:rsidR="007735D9" w:rsidRPr="006D5C98" w:rsidRDefault="00AB6293" w:rsidP="007354B4">
      <w:pPr>
        <w:pStyle w:val="ListParagraph"/>
        <w:numPr>
          <w:ilvl w:val="2"/>
          <w:numId w:val="36"/>
        </w:numPr>
        <w:tabs>
          <w:tab w:val="left" w:pos="840"/>
        </w:tabs>
        <w:rPr>
          <w:sz w:val="20"/>
          <w:szCs w:val="20"/>
        </w:rPr>
      </w:pPr>
      <w:r w:rsidRPr="006D5C98">
        <w:rPr>
          <w:sz w:val="20"/>
          <w:szCs w:val="20"/>
        </w:rPr>
        <w:t xml:space="preserve">All claims asserted against the State by the Contractor shall be subject to the New Jersey Tort Claims Act, N.J.S.A. 59:1-1, </w:t>
      </w:r>
      <w:r w:rsidRPr="006D5C98">
        <w:rPr>
          <w:sz w:val="20"/>
          <w:szCs w:val="20"/>
          <w:u w:val="single"/>
        </w:rPr>
        <w:t>et seq.</w:t>
      </w:r>
      <w:r w:rsidRPr="006D5C98">
        <w:rPr>
          <w:sz w:val="20"/>
          <w:szCs w:val="20"/>
        </w:rPr>
        <w:t xml:space="preserve">, and/or the New Jersey Contractual Liability Act, N.J.S.A. 59:13-1, </w:t>
      </w:r>
      <w:r w:rsidRPr="006D5C98">
        <w:rPr>
          <w:sz w:val="20"/>
          <w:szCs w:val="20"/>
          <w:u w:val="single"/>
        </w:rPr>
        <w:t>et seq.</w:t>
      </w:r>
    </w:p>
    <w:p w14:paraId="169D9267" w14:textId="77777777" w:rsidR="007735D9" w:rsidRPr="006D5C98" w:rsidRDefault="00AB6293" w:rsidP="007354B4">
      <w:pPr>
        <w:pStyle w:val="ListParagraph"/>
        <w:numPr>
          <w:ilvl w:val="2"/>
          <w:numId w:val="36"/>
        </w:numPr>
        <w:tabs>
          <w:tab w:val="left" w:pos="840"/>
        </w:tabs>
        <w:rPr>
          <w:sz w:val="20"/>
          <w:szCs w:val="20"/>
        </w:rPr>
      </w:pPr>
      <w:r w:rsidRPr="006D5C98">
        <w:rPr>
          <w:sz w:val="20"/>
          <w:szCs w:val="20"/>
        </w:rPr>
        <w:t>Nothing</w:t>
      </w:r>
      <w:r w:rsidRPr="006D5C98">
        <w:rPr>
          <w:spacing w:val="-4"/>
          <w:sz w:val="20"/>
          <w:szCs w:val="20"/>
        </w:rPr>
        <w:t xml:space="preserve"> </w:t>
      </w:r>
      <w:r w:rsidRPr="006D5C98">
        <w:rPr>
          <w:sz w:val="20"/>
          <w:szCs w:val="20"/>
        </w:rPr>
        <w:t>in</w:t>
      </w:r>
      <w:r w:rsidRPr="006D5C98">
        <w:rPr>
          <w:spacing w:val="-4"/>
          <w:sz w:val="20"/>
          <w:szCs w:val="20"/>
        </w:rPr>
        <w:t xml:space="preserve"> </w:t>
      </w:r>
      <w:r w:rsidRPr="006D5C98">
        <w:rPr>
          <w:sz w:val="20"/>
          <w:szCs w:val="20"/>
        </w:rPr>
        <w:t>this</w:t>
      </w:r>
      <w:r w:rsidRPr="006D5C98">
        <w:rPr>
          <w:spacing w:val="-5"/>
          <w:sz w:val="20"/>
          <w:szCs w:val="20"/>
        </w:rPr>
        <w:t xml:space="preserve"> </w:t>
      </w:r>
      <w:r w:rsidRPr="006D5C98">
        <w:rPr>
          <w:sz w:val="20"/>
          <w:szCs w:val="20"/>
        </w:rPr>
        <w:t>Contract</w:t>
      </w:r>
      <w:r w:rsidRPr="006D5C98">
        <w:rPr>
          <w:spacing w:val="-5"/>
          <w:sz w:val="20"/>
          <w:szCs w:val="20"/>
        </w:rPr>
        <w:t xml:space="preserve"> </w:t>
      </w:r>
      <w:r w:rsidRPr="006D5C98">
        <w:rPr>
          <w:sz w:val="20"/>
          <w:szCs w:val="20"/>
        </w:rPr>
        <w:t>shall</w:t>
      </w:r>
      <w:r w:rsidRPr="006D5C98">
        <w:rPr>
          <w:spacing w:val="-5"/>
          <w:sz w:val="20"/>
          <w:szCs w:val="20"/>
        </w:rPr>
        <w:t xml:space="preserve"> </w:t>
      </w:r>
      <w:r w:rsidRPr="006D5C98">
        <w:rPr>
          <w:sz w:val="20"/>
          <w:szCs w:val="20"/>
        </w:rPr>
        <w:t>be</w:t>
      </w:r>
      <w:r w:rsidRPr="006D5C98">
        <w:rPr>
          <w:spacing w:val="-4"/>
          <w:sz w:val="20"/>
          <w:szCs w:val="20"/>
        </w:rPr>
        <w:t xml:space="preserve"> </w:t>
      </w:r>
      <w:r w:rsidRPr="006D5C98">
        <w:rPr>
          <w:sz w:val="20"/>
          <w:szCs w:val="20"/>
        </w:rPr>
        <w:t>construed</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be</w:t>
      </w:r>
      <w:r w:rsidRPr="006D5C98">
        <w:rPr>
          <w:spacing w:val="-4"/>
          <w:sz w:val="20"/>
          <w:szCs w:val="20"/>
        </w:rPr>
        <w:t xml:space="preserve"> </w:t>
      </w:r>
      <w:r w:rsidRPr="006D5C98">
        <w:rPr>
          <w:sz w:val="20"/>
          <w:szCs w:val="20"/>
        </w:rPr>
        <w:t>a</w:t>
      </w:r>
      <w:r w:rsidRPr="006D5C98">
        <w:rPr>
          <w:spacing w:val="-4"/>
          <w:sz w:val="20"/>
          <w:szCs w:val="20"/>
        </w:rPr>
        <w:t xml:space="preserve"> </w:t>
      </w:r>
      <w:r w:rsidRPr="006D5C98">
        <w:rPr>
          <w:sz w:val="20"/>
          <w:szCs w:val="20"/>
        </w:rPr>
        <w:t>waiver</w:t>
      </w:r>
      <w:r w:rsidRPr="006D5C98">
        <w:rPr>
          <w:spacing w:val="-4"/>
          <w:sz w:val="20"/>
          <w:szCs w:val="20"/>
        </w:rPr>
        <w:t xml:space="preserve"> </w:t>
      </w:r>
      <w:r w:rsidRPr="006D5C98">
        <w:rPr>
          <w:sz w:val="20"/>
          <w:szCs w:val="20"/>
        </w:rPr>
        <w:t>by</w:t>
      </w:r>
      <w:r w:rsidRPr="006D5C98">
        <w:rPr>
          <w:spacing w:val="-7"/>
          <w:sz w:val="20"/>
          <w:szCs w:val="20"/>
        </w:rPr>
        <w:t xml:space="preserve"> </w:t>
      </w:r>
      <w:r w:rsidRPr="006D5C98">
        <w:rPr>
          <w:sz w:val="20"/>
          <w:szCs w:val="20"/>
        </w:rPr>
        <w:t>the</w:t>
      </w:r>
      <w:r w:rsidRPr="006D5C98">
        <w:rPr>
          <w:spacing w:val="-4"/>
          <w:sz w:val="20"/>
          <w:szCs w:val="20"/>
        </w:rPr>
        <w:t xml:space="preserve"> </w:t>
      </w:r>
      <w:r w:rsidRPr="006D5C98">
        <w:rPr>
          <w:sz w:val="20"/>
          <w:szCs w:val="20"/>
        </w:rPr>
        <w:t>State</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any</w:t>
      </w:r>
      <w:r w:rsidRPr="006D5C98">
        <w:rPr>
          <w:spacing w:val="-5"/>
          <w:sz w:val="20"/>
          <w:szCs w:val="20"/>
        </w:rPr>
        <w:t xml:space="preserve"> </w:t>
      </w:r>
      <w:r w:rsidRPr="006D5C98">
        <w:rPr>
          <w:sz w:val="20"/>
          <w:szCs w:val="20"/>
        </w:rPr>
        <w:t>warranty,</w:t>
      </w:r>
      <w:r w:rsidRPr="006D5C98">
        <w:rPr>
          <w:spacing w:val="-5"/>
          <w:sz w:val="20"/>
          <w:szCs w:val="20"/>
        </w:rPr>
        <w:t xml:space="preserve"> </w:t>
      </w:r>
      <w:r w:rsidRPr="006D5C98">
        <w:rPr>
          <w:sz w:val="20"/>
          <w:szCs w:val="20"/>
        </w:rPr>
        <w:t>expressed</w:t>
      </w:r>
      <w:r w:rsidRPr="006D5C98">
        <w:rPr>
          <w:spacing w:val="-4"/>
          <w:sz w:val="20"/>
          <w:szCs w:val="20"/>
        </w:rPr>
        <w:t xml:space="preserve"> </w:t>
      </w:r>
      <w:r w:rsidRPr="006D5C98">
        <w:rPr>
          <w:sz w:val="20"/>
          <w:szCs w:val="20"/>
        </w:rPr>
        <w:t>or</w:t>
      </w:r>
      <w:r w:rsidRPr="006D5C98">
        <w:rPr>
          <w:spacing w:val="-6"/>
          <w:sz w:val="20"/>
          <w:szCs w:val="20"/>
        </w:rPr>
        <w:t xml:space="preserve"> </w:t>
      </w:r>
      <w:r w:rsidRPr="006D5C98">
        <w:rPr>
          <w:sz w:val="20"/>
          <w:szCs w:val="20"/>
        </w:rPr>
        <w:t>implied,</w:t>
      </w:r>
      <w:r w:rsidRPr="006D5C98">
        <w:rPr>
          <w:spacing w:val="-5"/>
          <w:sz w:val="20"/>
          <w:szCs w:val="20"/>
        </w:rPr>
        <w:t xml:space="preserve"> </w:t>
      </w:r>
      <w:r w:rsidRPr="006D5C98">
        <w:rPr>
          <w:sz w:val="20"/>
          <w:szCs w:val="20"/>
        </w:rPr>
        <w:t>of</w:t>
      </w:r>
      <w:r w:rsidRPr="006D5C98">
        <w:rPr>
          <w:spacing w:val="-5"/>
          <w:sz w:val="20"/>
          <w:szCs w:val="20"/>
        </w:rPr>
        <w:t xml:space="preserve"> </w:t>
      </w:r>
      <w:r w:rsidRPr="006D5C98">
        <w:rPr>
          <w:sz w:val="20"/>
          <w:szCs w:val="20"/>
        </w:rPr>
        <w:t>any</w:t>
      </w:r>
      <w:r w:rsidRPr="006D5C98">
        <w:rPr>
          <w:spacing w:val="-5"/>
          <w:sz w:val="20"/>
          <w:szCs w:val="20"/>
        </w:rPr>
        <w:t xml:space="preserve"> </w:t>
      </w:r>
      <w:r w:rsidRPr="006D5C98">
        <w:rPr>
          <w:sz w:val="20"/>
          <w:szCs w:val="20"/>
        </w:rPr>
        <w:t>remedy</w:t>
      </w:r>
      <w:r w:rsidRPr="006D5C98">
        <w:rPr>
          <w:spacing w:val="-5"/>
          <w:sz w:val="20"/>
          <w:szCs w:val="20"/>
        </w:rPr>
        <w:t xml:space="preserve"> </w:t>
      </w:r>
      <w:r w:rsidRPr="006D5C98">
        <w:rPr>
          <w:sz w:val="20"/>
          <w:szCs w:val="20"/>
        </w:rPr>
        <w:t>at</w:t>
      </w:r>
      <w:r w:rsidRPr="006D5C98">
        <w:rPr>
          <w:spacing w:val="-7"/>
          <w:sz w:val="20"/>
          <w:szCs w:val="20"/>
        </w:rPr>
        <w:t xml:space="preserve"> </w:t>
      </w:r>
      <w:r w:rsidRPr="006D5C98">
        <w:rPr>
          <w:sz w:val="20"/>
          <w:szCs w:val="20"/>
        </w:rPr>
        <w:t>law</w:t>
      </w:r>
      <w:r w:rsidRPr="006D5C98">
        <w:rPr>
          <w:spacing w:val="-5"/>
          <w:sz w:val="20"/>
          <w:szCs w:val="20"/>
        </w:rPr>
        <w:t xml:space="preserve"> </w:t>
      </w:r>
      <w:r w:rsidRPr="006D5C98">
        <w:rPr>
          <w:sz w:val="20"/>
          <w:szCs w:val="20"/>
        </w:rPr>
        <w:t>or</w:t>
      </w:r>
      <w:r w:rsidRPr="006D5C98">
        <w:rPr>
          <w:spacing w:val="-6"/>
          <w:sz w:val="20"/>
          <w:szCs w:val="20"/>
        </w:rPr>
        <w:t xml:space="preserve"> </w:t>
      </w:r>
      <w:r w:rsidRPr="006D5C98">
        <w:rPr>
          <w:sz w:val="20"/>
          <w:szCs w:val="20"/>
        </w:rPr>
        <w:t>equity, except as specifically and expressly stated in a writing executed by the Director.</w:t>
      </w:r>
    </w:p>
    <w:p w14:paraId="360633CA" w14:textId="6D113BE8" w:rsidR="007735D9" w:rsidRPr="006D5C98" w:rsidRDefault="00AB6293" w:rsidP="007354B4">
      <w:pPr>
        <w:pStyle w:val="ListParagraph"/>
        <w:numPr>
          <w:ilvl w:val="2"/>
          <w:numId w:val="36"/>
        </w:numPr>
        <w:tabs>
          <w:tab w:val="left" w:pos="840"/>
        </w:tabs>
        <w:rPr>
          <w:sz w:val="20"/>
          <w:szCs w:val="20"/>
        </w:rPr>
      </w:pPr>
      <w:r w:rsidRPr="006D5C98">
        <w:rPr>
          <w:sz w:val="20"/>
          <w:szCs w:val="20"/>
        </w:rPr>
        <w:t>In</w:t>
      </w:r>
      <w:r w:rsidRPr="006D5C98">
        <w:rPr>
          <w:spacing w:val="-10"/>
          <w:sz w:val="20"/>
          <w:szCs w:val="20"/>
        </w:rPr>
        <w:t xml:space="preserve"> </w:t>
      </w:r>
      <w:r w:rsidRPr="006D5C98">
        <w:rPr>
          <w:sz w:val="20"/>
          <w:szCs w:val="20"/>
        </w:rPr>
        <w:t>the</w:t>
      </w:r>
      <w:r w:rsidRPr="006D5C98">
        <w:rPr>
          <w:spacing w:val="-10"/>
          <w:sz w:val="20"/>
          <w:szCs w:val="20"/>
        </w:rPr>
        <w:t xml:space="preserve"> </w:t>
      </w:r>
      <w:r w:rsidRPr="006D5C98">
        <w:rPr>
          <w:sz w:val="20"/>
          <w:szCs w:val="20"/>
        </w:rPr>
        <w:t>event</w:t>
      </w:r>
      <w:r w:rsidRPr="006D5C98">
        <w:rPr>
          <w:spacing w:val="-10"/>
          <w:sz w:val="20"/>
          <w:szCs w:val="20"/>
        </w:rPr>
        <w:t xml:space="preserve"> </w:t>
      </w:r>
      <w:r w:rsidRPr="006D5C98">
        <w:rPr>
          <w:sz w:val="20"/>
          <w:szCs w:val="20"/>
        </w:rPr>
        <w:t>that</w:t>
      </w:r>
      <w:r w:rsidRPr="006D5C98">
        <w:rPr>
          <w:spacing w:val="-10"/>
          <w:sz w:val="20"/>
          <w:szCs w:val="20"/>
        </w:rPr>
        <w:t xml:space="preserve"> </w:t>
      </w:r>
      <w:r w:rsidRPr="006D5C98">
        <w:rPr>
          <w:sz w:val="20"/>
          <w:szCs w:val="20"/>
        </w:rPr>
        <w:t>the</w:t>
      </w:r>
      <w:r w:rsidRPr="006D5C98">
        <w:rPr>
          <w:spacing w:val="-10"/>
          <w:sz w:val="20"/>
          <w:szCs w:val="20"/>
        </w:rPr>
        <w:t xml:space="preserve"> </w:t>
      </w:r>
      <w:r w:rsidRPr="006D5C98">
        <w:rPr>
          <w:sz w:val="20"/>
          <w:szCs w:val="20"/>
        </w:rPr>
        <w:t>Contractor</w:t>
      </w:r>
      <w:r w:rsidRPr="006D5C98">
        <w:rPr>
          <w:spacing w:val="-11"/>
          <w:sz w:val="20"/>
          <w:szCs w:val="20"/>
        </w:rPr>
        <w:t xml:space="preserve"> </w:t>
      </w:r>
      <w:r w:rsidRPr="006D5C98">
        <w:rPr>
          <w:sz w:val="20"/>
          <w:szCs w:val="20"/>
        </w:rPr>
        <w:t>fails</w:t>
      </w:r>
      <w:r w:rsidRPr="006D5C98">
        <w:rPr>
          <w:spacing w:val="-11"/>
          <w:sz w:val="20"/>
          <w:szCs w:val="20"/>
        </w:rPr>
        <w:t xml:space="preserve"> </w:t>
      </w:r>
      <w:r w:rsidRPr="006D5C98">
        <w:rPr>
          <w:sz w:val="20"/>
          <w:szCs w:val="20"/>
        </w:rPr>
        <w:t>to</w:t>
      </w:r>
      <w:r w:rsidRPr="006D5C98">
        <w:rPr>
          <w:spacing w:val="-10"/>
          <w:sz w:val="20"/>
          <w:szCs w:val="20"/>
        </w:rPr>
        <w:t xml:space="preserve"> </w:t>
      </w:r>
      <w:r w:rsidRPr="006D5C98">
        <w:rPr>
          <w:sz w:val="20"/>
          <w:szCs w:val="20"/>
        </w:rPr>
        <w:t>comply</w:t>
      </w:r>
      <w:r w:rsidRPr="006D5C98">
        <w:rPr>
          <w:spacing w:val="-11"/>
          <w:sz w:val="20"/>
          <w:szCs w:val="20"/>
        </w:rPr>
        <w:t xml:space="preserve"> </w:t>
      </w:r>
      <w:r w:rsidRPr="006D5C98">
        <w:rPr>
          <w:sz w:val="20"/>
          <w:szCs w:val="20"/>
        </w:rPr>
        <w:t>with</w:t>
      </w:r>
      <w:r w:rsidRPr="006D5C98">
        <w:rPr>
          <w:spacing w:val="-10"/>
          <w:sz w:val="20"/>
          <w:szCs w:val="20"/>
        </w:rPr>
        <w:t xml:space="preserve"> </w:t>
      </w:r>
      <w:r w:rsidRPr="006D5C98">
        <w:rPr>
          <w:sz w:val="20"/>
          <w:szCs w:val="20"/>
        </w:rPr>
        <w:t>any</w:t>
      </w:r>
      <w:r w:rsidRPr="006D5C98">
        <w:rPr>
          <w:spacing w:val="-11"/>
          <w:sz w:val="20"/>
          <w:szCs w:val="20"/>
        </w:rPr>
        <w:t xml:space="preserve"> </w:t>
      </w:r>
      <w:r w:rsidRPr="006D5C98">
        <w:rPr>
          <w:sz w:val="20"/>
          <w:szCs w:val="20"/>
        </w:rPr>
        <w:t>material</w:t>
      </w:r>
      <w:r w:rsidRPr="006D5C98">
        <w:rPr>
          <w:spacing w:val="-11"/>
          <w:sz w:val="20"/>
          <w:szCs w:val="20"/>
        </w:rPr>
        <w:t xml:space="preserve"> </w:t>
      </w:r>
      <w:r w:rsidRPr="006D5C98">
        <w:rPr>
          <w:sz w:val="20"/>
          <w:szCs w:val="20"/>
        </w:rPr>
        <w:t>Contract</w:t>
      </w:r>
      <w:r w:rsidRPr="006D5C98">
        <w:rPr>
          <w:spacing w:val="-11"/>
          <w:sz w:val="20"/>
          <w:szCs w:val="20"/>
        </w:rPr>
        <w:t xml:space="preserve"> </w:t>
      </w:r>
      <w:r w:rsidRPr="006D5C98">
        <w:rPr>
          <w:sz w:val="20"/>
          <w:szCs w:val="20"/>
        </w:rPr>
        <w:t>requirements,</w:t>
      </w:r>
      <w:r w:rsidRPr="006D5C98">
        <w:rPr>
          <w:spacing w:val="-10"/>
          <w:sz w:val="20"/>
          <w:szCs w:val="20"/>
        </w:rPr>
        <w:t xml:space="preserve"> </w:t>
      </w:r>
      <w:r w:rsidRPr="006D5C98">
        <w:rPr>
          <w:sz w:val="20"/>
          <w:szCs w:val="20"/>
        </w:rPr>
        <w:t>the</w:t>
      </w:r>
      <w:r w:rsidRPr="006D5C98">
        <w:rPr>
          <w:spacing w:val="-10"/>
          <w:sz w:val="20"/>
          <w:szCs w:val="20"/>
        </w:rPr>
        <w:t xml:space="preserve"> </w:t>
      </w:r>
      <w:r w:rsidRPr="006D5C98">
        <w:rPr>
          <w:sz w:val="20"/>
          <w:szCs w:val="20"/>
        </w:rPr>
        <w:t>Director</w:t>
      </w:r>
      <w:r w:rsidRPr="006D5C98">
        <w:rPr>
          <w:spacing w:val="-10"/>
          <w:sz w:val="20"/>
          <w:szCs w:val="20"/>
        </w:rPr>
        <w:t xml:space="preserve"> </w:t>
      </w:r>
      <w:r w:rsidRPr="006D5C98">
        <w:rPr>
          <w:sz w:val="20"/>
          <w:szCs w:val="20"/>
        </w:rPr>
        <w:t>may</w:t>
      </w:r>
      <w:r w:rsidRPr="006D5C98">
        <w:rPr>
          <w:spacing w:val="-11"/>
          <w:sz w:val="20"/>
          <w:szCs w:val="20"/>
        </w:rPr>
        <w:t xml:space="preserve"> </w:t>
      </w:r>
      <w:r w:rsidRPr="006D5C98">
        <w:rPr>
          <w:sz w:val="20"/>
          <w:szCs w:val="20"/>
        </w:rPr>
        <w:t>take</w:t>
      </w:r>
      <w:r w:rsidRPr="006D5C98">
        <w:rPr>
          <w:spacing w:val="-10"/>
          <w:sz w:val="20"/>
          <w:szCs w:val="20"/>
        </w:rPr>
        <w:t xml:space="preserve"> </w:t>
      </w:r>
      <w:r w:rsidRPr="006D5C98">
        <w:rPr>
          <w:sz w:val="20"/>
          <w:szCs w:val="20"/>
        </w:rPr>
        <w:t>steps</w:t>
      </w:r>
      <w:r w:rsidRPr="006D5C98">
        <w:rPr>
          <w:spacing w:val="-11"/>
          <w:sz w:val="20"/>
          <w:szCs w:val="20"/>
        </w:rPr>
        <w:t xml:space="preserve"> </w:t>
      </w:r>
      <w:r w:rsidRPr="006D5C98">
        <w:rPr>
          <w:sz w:val="20"/>
          <w:szCs w:val="20"/>
        </w:rPr>
        <w:t>to</w:t>
      </w:r>
      <w:r w:rsidRPr="006D5C98">
        <w:rPr>
          <w:spacing w:val="-10"/>
          <w:sz w:val="20"/>
          <w:szCs w:val="20"/>
        </w:rPr>
        <w:t xml:space="preserve"> </w:t>
      </w:r>
      <w:r w:rsidRPr="006D5C98">
        <w:rPr>
          <w:sz w:val="20"/>
          <w:szCs w:val="20"/>
        </w:rPr>
        <w:t>terminate</w:t>
      </w:r>
      <w:r w:rsidRPr="006D5C98">
        <w:rPr>
          <w:spacing w:val="-10"/>
          <w:sz w:val="20"/>
          <w:szCs w:val="20"/>
        </w:rPr>
        <w:t xml:space="preserve"> </w:t>
      </w:r>
      <w:r w:rsidRPr="006D5C98">
        <w:rPr>
          <w:sz w:val="20"/>
          <w:szCs w:val="20"/>
        </w:rPr>
        <w:t>this</w:t>
      </w:r>
      <w:r w:rsidRPr="006D5C98">
        <w:rPr>
          <w:spacing w:val="-11"/>
          <w:sz w:val="20"/>
          <w:szCs w:val="20"/>
        </w:rPr>
        <w:t xml:space="preserve"> </w:t>
      </w:r>
      <w:r w:rsidRPr="006D5C98">
        <w:rPr>
          <w:sz w:val="20"/>
          <w:szCs w:val="20"/>
        </w:rPr>
        <w:t xml:space="preserve">Contract in accordance with </w:t>
      </w:r>
      <w:r w:rsidR="00F83363">
        <w:rPr>
          <w:sz w:val="20"/>
          <w:szCs w:val="20"/>
        </w:rPr>
        <w:t>these Terms and Conditions</w:t>
      </w:r>
      <w:r w:rsidRPr="006D5C98">
        <w:rPr>
          <w:sz w:val="20"/>
          <w:szCs w:val="20"/>
        </w:rPr>
        <w:t>, authorize the delivery of Contract items by any available means, with the difference between the price paid and the defaulting Contractor’s price either being deducted from any monies due the defaulting Contractor or being an</w:t>
      </w:r>
      <w:r w:rsidRPr="006D5C98">
        <w:rPr>
          <w:spacing w:val="-1"/>
          <w:sz w:val="20"/>
          <w:szCs w:val="20"/>
        </w:rPr>
        <w:t xml:space="preserve"> </w:t>
      </w:r>
      <w:r w:rsidRPr="006D5C98">
        <w:rPr>
          <w:sz w:val="20"/>
          <w:szCs w:val="20"/>
        </w:rPr>
        <w:t>obligation owed the State by the defaulting Contractor, as provided for in the State administrative code, or take any other action or seek any other remedies available at law or in equity.</w:t>
      </w:r>
    </w:p>
    <w:p w14:paraId="26FD92F8" w14:textId="77777777" w:rsidR="007735D9" w:rsidRPr="006D5C98" w:rsidRDefault="007735D9" w:rsidP="00C9519C">
      <w:pPr>
        <w:pStyle w:val="BodyText"/>
        <w:spacing w:before="10"/>
        <w:jc w:val="left"/>
      </w:pPr>
    </w:p>
    <w:p w14:paraId="68FBEB9D" w14:textId="4EC18EFB" w:rsidR="007735D9" w:rsidRPr="007354B4" w:rsidRDefault="00F323C0" w:rsidP="007354B4">
      <w:pPr>
        <w:pStyle w:val="Heading2"/>
        <w:rPr>
          <w:rFonts w:ascii="Arial Narrow" w:hAnsi="Arial Narrow"/>
          <w:b/>
          <w:color w:val="auto"/>
          <w:sz w:val="20"/>
          <w:szCs w:val="20"/>
        </w:rPr>
      </w:pPr>
      <w:bookmarkStart w:id="69" w:name="5.22_ACCESSIBILITY_COMPLIANCE"/>
      <w:bookmarkEnd w:id="69"/>
      <w:r w:rsidRPr="007354B4">
        <w:rPr>
          <w:rFonts w:ascii="Arial Narrow" w:hAnsi="Arial Narrow"/>
          <w:b/>
          <w:color w:val="auto"/>
          <w:sz w:val="20"/>
          <w:szCs w:val="20"/>
        </w:rPr>
        <w:t>5.22</w:t>
      </w:r>
      <w:r w:rsidRPr="007354B4">
        <w:rPr>
          <w:rFonts w:ascii="Arial Narrow" w:hAnsi="Arial Narrow"/>
          <w:b/>
          <w:color w:val="auto"/>
          <w:sz w:val="20"/>
          <w:szCs w:val="20"/>
        </w:rPr>
        <w:tab/>
      </w:r>
      <w:r w:rsidR="00CD7B44" w:rsidRPr="007354B4">
        <w:rPr>
          <w:rFonts w:ascii="Arial Narrow" w:hAnsi="Arial Narrow"/>
          <w:b/>
          <w:color w:val="auto"/>
          <w:sz w:val="20"/>
          <w:szCs w:val="20"/>
        </w:rPr>
        <w:t>RESERVED</w:t>
      </w:r>
    </w:p>
    <w:p w14:paraId="015588D3" w14:textId="1067224D" w:rsidR="007735D9" w:rsidRPr="006D5C98" w:rsidRDefault="00C9519C" w:rsidP="00C9519C">
      <w:pPr>
        <w:pStyle w:val="BodyText"/>
        <w:spacing w:before="10"/>
        <w:jc w:val="left"/>
      </w:pPr>
      <w:r>
        <w:t xml:space="preserve"> </w:t>
      </w:r>
    </w:p>
    <w:p w14:paraId="496EAC1E" w14:textId="0C558802" w:rsidR="007735D9" w:rsidRPr="007354B4" w:rsidRDefault="00F323C0" w:rsidP="007354B4">
      <w:pPr>
        <w:pStyle w:val="Heading2"/>
        <w:rPr>
          <w:rFonts w:ascii="Arial Narrow" w:hAnsi="Arial Narrow"/>
          <w:b/>
          <w:color w:val="auto"/>
          <w:sz w:val="20"/>
          <w:szCs w:val="20"/>
        </w:rPr>
      </w:pPr>
      <w:bookmarkStart w:id="70" w:name="5.23_CONFIDENTIALITY"/>
      <w:bookmarkEnd w:id="70"/>
      <w:r w:rsidRPr="007354B4">
        <w:rPr>
          <w:rFonts w:ascii="Arial Narrow" w:hAnsi="Arial Narrow"/>
          <w:b/>
          <w:color w:val="auto"/>
          <w:sz w:val="20"/>
          <w:szCs w:val="20"/>
        </w:rPr>
        <w:t>5.23</w:t>
      </w:r>
      <w:r w:rsidRPr="007354B4">
        <w:rPr>
          <w:rFonts w:ascii="Arial Narrow" w:hAnsi="Arial Narrow"/>
          <w:b/>
          <w:color w:val="auto"/>
          <w:sz w:val="20"/>
          <w:szCs w:val="20"/>
        </w:rPr>
        <w:tab/>
      </w:r>
      <w:r w:rsidR="00AB6293" w:rsidRPr="007354B4">
        <w:rPr>
          <w:rFonts w:ascii="Arial Narrow" w:hAnsi="Arial Narrow"/>
          <w:b/>
          <w:color w:val="auto"/>
          <w:sz w:val="20"/>
          <w:szCs w:val="20"/>
        </w:rPr>
        <w:t>CONFIDENTIALITY</w:t>
      </w:r>
    </w:p>
    <w:p w14:paraId="35CDCDD9" w14:textId="75C5EE8C" w:rsidR="007735D9" w:rsidRPr="007354B4" w:rsidRDefault="00AB6293" w:rsidP="007354B4">
      <w:pPr>
        <w:pStyle w:val="ListParagraph"/>
        <w:numPr>
          <w:ilvl w:val="0"/>
          <w:numId w:val="38"/>
        </w:numPr>
        <w:rPr>
          <w:sz w:val="20"/>
          <w:szCs w:val="20"/>
        </w:rPr>
      </w:pPr>
      <w:r w:rsidRPr="007354B4">
        <w:rPr>
          <w:sz w:val="20"/>
          <w:szCs w:val="20"/>
        </w:rPr>
        <w:t>The obligations of the State under this provision are subject to the New Jersey Open Public Records Act (“OPRA”), N.J.S.A. 47:1A-1 et seq., the New Jersey common law right to know, and any other lawful document request or subpoena;</w:t>
      </w:r>
    </w:p>
    <w:p w14:paraId="335EBFB2" w14:textId="4B8EAB03" w:rsidR="007735D9" w:rsidRPr="006D5C98" w:rsidRDefault="00AB6293" w:rsidP="007354B4">
      <w:pPr>
        <w:pStyle w:val="ListParagraph"/>
        <w:numPr>
          <w:ilvl w:val="2"/>
          <w:numId w:val="37"/>
        </w:numPr>
        <w:tabs>
          <w:tab w:val="left" w:pos="1200"/>
        </w:tabs>
        <w:rPr>
          <w:sz w:val="20"/>
          <w:szCs w:val="20"/>
        </w:rPr>
      </w:pPr>
      <w:r w:rsidRPr="006D5C98">
        <w:rPr>
          <w:sz w:val="20"/>
          <w:szCs w:val="20"/>
        </w:rPr>
        <w:t>By</w:t>
      </w:r>
      <w:r w:rsidRPr="006D5C98">
        <w:rPr>
          <w:spacing w:val="-3"/>
          <w:sz w:val="20"/>
          <w:szCs w:val="20"/>
        </w:rPr>
        <w:t xml:space="preserve"> </w:t>
      </w:r>
      <w:r w:rsidRPr="006D5C98">
        <w:rPr>
          <w:sz w:val="20"/>
          <w:szCs w:val="20"/>
        </w:rPr>
        <w:t>virtue of</w:t>
      </w:r>
      <w:r w:rsidRPr="006D5C98">
        <w:rPr>
          <w:spacing w:val="-2"/>
          <w:sz w:val="20"/>
          <w:szCs w:val="20"/>
        </w:rPr>
        <w:t xml:space="preserve"> </w:t>
      </w:r>
      <w:r w:rsidRPr="006D5C98">
        <w:rPr>
          <w:sz w:val="20"/>
          <w:szCs w:val="20"/>
        </w:rPr>
        <w:t>this Contract,</w:t>
      </w:r>
      <w:r w:rsidRPr="006D5C98">
        <w:rPr>
          <w:spacing w:val="-2"/>
          <w:sz w:val="20"/>
          <w:szCs w:val="20"/>
        </w:rPr>
        <w:t xml:space="preserve"> </w:t>
      </w:r>
      <w:r w:rsidRPr="006D5C98">
        <w:rPr>
          <w:sz w:val="20"/>
          <w:szCs w:val="20"/>
        </w:rPr>
        <w:t>the parties</w:t>
      </w:r>
      <w:r w:rsidRPr="006D5C98">
        <w:rPr>
          <w:spacing w:val="-3"/>
          <w:sz w:val="20"/>
          <w:szCs w:val="20"/>
        </w:rPr>
        <w:t xml:space="preserve"> </w:t>
      </w:r>
      <w:r w:rsidRPr="006D5C98">
        <w:rPr>
          <w:sz w:val="20"/>
          <w:szCs w:val="20"/>
        </w:rPr>
        <w:t>may</w:t>
      </w:r>
      <w:r w:rsidRPr="006D5C98">
        <w:rPr>
          <w:spacing w:val="-3"/>
          <w:sz w:val="20"/>
          <w:szCs w:val="20"/>
        </w:rPr>
        <w:t xml:space="preserve"> </w:t>
      </w:r>
      <w:r w:rsidRPr="006D5C98">
        <w:rPr>
          <w:sz w:val="20"/>
          <w:szCs w:val="20"/>
        </w:rPr>
        <w:t>have access to</w:t>
      </w:r>
      <w:r w:rsidRPr="006D5C98">
        <w:rPr>
          <w:spacing w:val="-2"/>
          <w:sz w:val="20"/>
          <w:szCs w:val="20"/>
        </w:rPr>
        <w:t xml:space="preserve"> </w:t>
      </w:r>
      <w:r w:rsidRPr="006D5C98">
        <w:rPr>
          <w:sz w:val="20"/>
          <w:szCs w:val="20"/>
        </w:rPr>
        <w:t>information</w:t>
      </w:r>
      <w:r w:rsidRPr="006D5C98">
        <w:rPr>
          <w:spacing w:val="-2"/>
          <w:sz w:val="20"/>
          <w:szCs w:val="20"/>
        </w:rPr>
        <w:t xml:space="preserve"> </w:t>
      </w:r>
      <w:r w:rsidRPr="006D5C98">
        <w:rPr>
          <w:sz w:val="20"/>
          <w:szCs w:val="20"/>
        </w:rPr>
        <w:t>that</w:t>
      </w:r>
      <w:r w:rsidRPr="006D5C98">
        <w:rPr>
          <w:spacing w:val="-2"/>
          <w:sz w:val="20"/>
          <w:szCs w:val="20"/>
        </w:rPr>
        <w:t xml:space="preserve"> </w:t>
      </w:r>
      <w:r w:rsidRPr="006D5C98">
        <w:rPr>
          <w:sz w:val="20"/>
          <w:szCs w:val="20"/>
        </w:rPr>
        <w:t>is confidential to</w:t>
      </w:r>
      <w:r w:rsidRPr="006D5C98">
        <w:rPr>
          <w:spacing w:val="-2"/>
          <w:sz w:val="20"/>
          <w:szCs w:val="20"/>
        </w:rPr>
        <w:t xml:space="preserve"> </w:t>
      </w:r>
      <w:r w:rsidRPr="006D5C98">
        <w:rPr>
          <w:sz w:val="20"/>
          <w:szCs w:val="20"/>
        </w:rPr>
        <w:t>one</w:t>
      </w:r>
      <w:r w:rsidRPr="006D5C98">
        <w:rPr>
          <w:spacing w:val="-2"/>
          <w:sz w:val="20"/>
          <w:szCs w:val="20"/>
        </w:rPr>
        <w:t xml:space="preserve"> </w:t>
      </w:r>
      <w:r w:rsidRPr="006D5C98">
        <w:rPr>
          <w:sz w:val="20"/>
          <w:szCs w:val="20"/>
        </w:rPr>
        <w:t>another.</w:t>
      </w:r>
      <w:r w:rsidRPr="006D5C98">
        <w:rPr>
          <w:spacing w:val="40"/>
          <w:sz w:val="20"/>
          <w:szCs w:val="20"/>
        </w:rPr>
        <w:t xml:space="preserve"> </w:t>
      </w:r>
      <w:r w:rsidRPr="006D5C98">
        <w:rPr>
          <w:sz w:val="20"/>
          <w:szCs w:val="20"/>
        </w:rPr>
        <w:t>The</w:t>
      </w:r>
      <w:r w:rsidRPr="006D5C98">
        <w:rPr>
          <w:spacing w:val="-2"/>
          <w:sz w:val="20"/>
          <w:szCs w:val="20"/>
        </w:rPr>
        <w:t xml:space="preserve"> </w:t>
      </w:r>
      <w:r w:rsidRPr="006D5C98">
        <w:rPr>
          <w:sz w:val="20"/>
          <w:szCs w:val="20"/>
        </w:rPr>
        <w:t>parties</w:t>
      </w:r>
      <w:r w:rsidRPr="006D5C98">
        <w:rPr>
          <w:spacing w:val="-3"/>
          <w:sz w:val="20"/>
          <w:szCs w:val="20"/>
        </w:rPr>
        <w:t xml:space="preserve"> </w:t>
      </w:r>
      <w:r w:rsidRPr="006D5C98">
        <w:rPr>
          <w:sz w:val="20"/>
          <w:szCs w:val="20"/>
        </w:rPr>
        <w:t>agree</w:t>
      </w:r>
      <w:r w:rsidRPr="006D5C98">
        <w:rPr>
          <w:spacing w:val="-2"/>
          <w:sz w:val="20"/>
          <w:szCs w:val="20"/>
        </w:rPr>
        <w:t xml:space="preserve"> </w:t>
      </w:r>
      <w:r w:rsidRPr="006D5C98">
        <w:rPr>
          <w:sz w:val="20"/>
          <w:szCs w:val="20"/>
        </w:rPr>
        <w:t>to disclose to each other only information that is required for the performance of their obligations under this Contract.</w:t>
      </w:r>
      <w:r w:rsidRPr="006D5C98">
        <w:rPr>
          <w:spacing w:val="40"/>
          <w:sz w:val="20"/>
          <w:szCs w:val="20"/>
        </w:rPr>
        <w:t xml:space="preserve"> </w:t>
      </w:r>
      <w:r w:rsidRPr="006D5C98">
        <w:rPr>
          <w:sz w:val="20"/>
          <w:szCs w:val="20"/>
        </w:rPr>
        <w:t>Contractor’s Confidential Information, to the extent not expressly prohibited by law, shall consist of all information clearly identified as confidential at the time of disclosure Vendor Intellectual Property (“Contractor Confidential Information”).</w:t>
      </w:r>
      <w:r w:rsidRPr="006D5C98">
        <w:rPr>
          <w:spacing w:val="40"/>
          <w:sz w:val="20"/>
          <w:szCs w:val="20"/>
        </w:rPr>
        <w:t xml:space="preserve"> </w:t>
      </w:r>
      <w:r w:rsidRPr="006D5C98">
        <w:rPr>
          <w:sz w:val="20"/>
          <w:szCs w:val="20"/>
        </w:rPr>
        <w:t>Notwithstanding the previous sentence, the terms and pricing of this Contract are subject to disclosure under OPRA, the common law right to know, and any other lawful document request or subpoena;</w:t>
      </w:r>
    </w:p>
    <w:p w14:paraId="54ECDC8A" w14:textId="77777777" w:rsidR="007735D9" w:rsidRPr="006D5C98" w:rsidRDefault="00AB6293" w:rsidP="007354B4">
      <w:pPr>
        <w:pStyle w:val="ListParagraph"/>
        <w:numPr>
          <w:ilvl w:val="2"/>
          <w:numId w:val="37"/>
        </w:numPr>
        <w:tabs>
          <w:tab w:val="left" w:pos="1200"/>
        </w:tabs>
        <w:rPr>
          <w:sz w:val="20"/>
          <w:szCs w:val="20"/>
        </w:rPr>
      </w:pPr>
      <w:r w:rsidRPr="006D5C98">
        <w:rPr>
          <w:sz w:val="20"/>
          <w:szCs w:val="20"/>
        </w:rPr>
        <w:t>The</w:t>
      </w:r>
      <w:r w:rsidRPr="006D5C98">
        <w:rPr>
          <w:spacing w:val="-12"/>
          <w:sz w:val="20"/>
          <w:szCs w:val="20"/>
        </w:rPr>
        <w:t xml:space="preserve"> </w:t>
      </w:r>
      <w:r w:rsidRPr="006D5C98">
        <w:rPr>
          <w:sz w:val="20"/>
          <w:szCs w:val="20"/>
        </w:rPr>
        <w:t>State’s</w:t>
      </w:r>
      <w:r w:rsidRPr="006D5C98">
        <w:rPr>
          <w:spacing w:val="-11"/>
          <w:sz w:val="20"/>
          <w:szCs w:val="20"/>
        </w:rPr>
        <w:t xml:space="preserve"> </w:t>
      </w:r>
      <w:r w:rsidRPr="006D5C98">
        <w:rPr>
          <w:sz w:val="20"/>
          <w:szCs w:val="20"/>
        </w:rPr>
        <w:t>Confidential</w:t>
      </w:r>
      <w:r w:rsidRPr="006D5C98">
        <w:rPr>
          <w:spacing w:val="-12"/>
          <w:sz w:val="20"/>
          <w:szCs w:val="20"/>
        </w:rPr>
        <w:t xml:space="preserve"> </w:t>
      </w:r>
      <w:r w:rsidRPr="006D5C98">
        <w:rPr>
          <w:sz w:val="20"/>
          <w:szCs w:val="20"/>
        </w:rPr>
        <w:t>Information</w:t>
      </w:r>
      <w:r w:rsidRPr="006D5C98">
        <w:rPr>
          <w:spacing w:val="-11"/>
          <w:sz w:val="20"/>
          <w:szCs w:val="20"/>
        </w:rPr>
        <w:t xml:space="preserve"> </w:t>
      </w:r>
      <w:r w:rsidRPr="006D5C98">
        <w:rPr>
          <w:sz w:val="20"/>
          <w:szCs w:val="20"/>
        </w:rPr>
        <w:t>shall</w:t>
      </w:r>
      <w:r w:rsidRPr="006D5C98">
        <w:rPr>
          <w:spacing w:val="-11"/>
          <w:sz w:val="20"/>
          <w:szCs w:val="20"/>
        </w:rPr>
        <w:t xml:space="preserve"> </w:t>
      </w:r>
      <w:r w:rsidRPr="006D5C98">
        <w:rPr>
          <w:sz w:val="20"/>
          <w:szCs w:val="20"/>
        </w:rPr>
        <w:t>consist</w:t>
      </w:r>
      <w:r w:rsidRPr="006D5C98">
        <w:rPr>
          <w:spacing w:val="-12"/>
          <w:sz w:val="20"/>
          <w:szCs w:val="20"/>
        </w:rPr>
        <w:t xml:space="preserve"> </w:t>
      </w:r>
      <w:r w:rsidRPr="006D5C98">
        <w:rPr>
          <w:sz w:val="20"/>
          <w:szCs w:val="20"/>
        </w:rPr>
        <w:t>of</w:t>
      </w:r>
      <w:r w:rsidRPr="006D5C98">
        <w:rPr>
          <w:spacing w:val="-11"/>
          <w:sz w:val="20"/>
          <w:szCs w:val="20"/>
        </w:rPr>
        <w:t xml:space="preserve"> </w:t>
      </w:r>
      <w:r w:rsidRPr="006D5C98">
        <w:rPr>
          <w:sz w:val="20"/>
          <w:szCs w:val="20"/>
        </w:rPr>
        <w:t>all</w:t>
      </w:r>
      <w:r w:rsidRPr="006D5C98">
        <w:rPr>
          <w:spacing w:val="-12"/>
          <w:sz w:val="20"/>
          <w:szCs w:val="20"/>
        </w:rPr>
        <w:t xml:space="preserve"> </w:t>
      </w:r>
      <w:r w:rsidRPr="006D5C98">
        <w:rPr>
          <w:sz w:val="20"/>
          <w:szCs w:val="20"/>
        </w:rPr>
        <w:t>information</w:t>
      </w:r>
      <w:r w:rsidRPr="006D5C98">
        <w:rPr>
          <w:spacing w:val="-11"/>
          <w:sz w:val="20"/>
          <w:szCs w:val="20"/>
        </w:rPr>
        <w:t xml:space="preserve"> </w:t>
      </w:r>
      <w:r w:rsidRPr="006D5C98">
        <w:rPr>
          <w:sz w:val="20"/>
          <w:szCs w:val="20"/>
        </w:rPr>
        <w:t>or</w:t>
      </w:r>
      <w:r w:rsidRPr="006D5C98">
        <w:rPr>
          <w:spacing w:val="-12"/>
          <w:sz w:val="20"/>
          <w:szCs w:val="20"/>
        </w:rPr>
        <w:t xml:space="preserve"> </w:t>
      </w:r>
      <w:r w:rsidRPr="006D5C98">
        <w:rPr>
          <w:sz w:val="20"/>
          <w:szCs w:val="20"/>
        </w:rPr>
        <w:t>data</w:t>
      </w:r>
      <w:r w:rsidRPr="006D5C98">
        <w:rPr>
          <w:spacing w:val="-11"/>
          <w:sz w:val="20"/>
          <w:szCs w:val="20"/>
        </w:rPr>
        <w:t xml:space="preserve"> </w:t>
      </w:r>
      <w:r w:rsidRPr="006D5C98">
        <w:rPr>
          <w:sz w:val="20"/>
          <w:szCs w:val="20"/>
        </w:rPr>
        <w:t>contained</w:t>
      </w:r>
      <w:r w:rsidRPr="006D5C98">
        <w:rPr>
          <w:spacing w:val="-11"/>
          <w:sz w:val="20"/>
          <w:szCs w:val="20"/>
        </w:rPr>
        <w:t xml:space="preserve"> </w:t>
      </w:r>
      <w:r w:rsidRPr="006D5C98">
        <w:rPr>
          <w:sz w:val="20"/>
          <w:szCs w:val="20"/>
        </w:rPr>
        <w:t>in</w:t>
      </w:r>
      <w:r w:rsidRPr="006D5C98">
        <w:rPr>
          <w:spacing w:val="-12"/>
          <w:sz w:val="20"/>
          <w:szCs w:val="20"/>
        </w:rPr>
        <w:t xml:space="preserve"> </w:t>
      </w:r>
      <w:r w:rsidRPr="006D5C98">
        <w:rPr>
          <w:sz w:val="20"/>
          <w:szCs w:val="20"/>
        </w:rPr>
        <w:t>documents</w:t>
      </w:r>
      <w:r w:rsidRPr="006D5C98">
        <w:rPr>
          <w:spacing w:val="-11"/>
          <w:sz w:val="20"/>
          <w:szCs w:val="20"/>
        </w:rPr>
        <w:t xml:space="preserve"> </w:t>
      </w:r>
      <w:r w:rsidRPr="006D5C98">
        <w:rPr>
          <w:sz w:val="20"/>
          <w:szCs w:val="20"/>
        </w:rPr>
        <w:t>supplied</w:t>
      </w:r>
      <w:r w:rsidRPr="006D5C98">
        <w:rPr>
          <w:spacing w:val="-12"/>
          <w:sz w:val="20"/>
          <w:szCs w:val="20"/>
        </w:rPr>
        <w:t xml:space="preserve"> </w:t>
      </w:r>
      <w:r w:rsidRPr="006D5C98">
        <w:rPr>
          <w:sz w:val="20"/>
          <w:szCs w:val="20"/>
        </w:rPr>
        <w:t>by</w:t>
      </w:r>
      <w:r w:rsidRPr="006D5C98">
        <w:rPr>
          <w:spacing w:val="-11"/>
          <w:sz w:val="20"/>
          <w:szCs w:val="20"/>
        </w:rPr>
        <w:t xml:space="preserve"> </w:t>
      </w:r>
      <w:r w:rsidRPr="006D5C98">
        <w:rPr>
          <w:sz w:val="20"/>
          <w:szCs w:val="20"/>
        </w:rPr>
        <w:t>the</w:t>
      </w:r>
      <w:r w:rsidRPr="006D5C98">
        <w:rPr>
          <w:spacing w:val="-11"/>
          <w:sz w:val="20"/>
          <w:szCs w:val="20"/>
        </w:rPr>
        <w:t xml:space="preserve"> </w:t>
      </w:r>
      <w:r w:rsidRPr="006D5C98">
        <w:rPr>
          <w:sz w:val="20"/>
          <w:szCs w:val="20"/>
        </w:rPr>
        <w:t>State,</w:t>
      </w:r>
      <w:r w:rsidRPr="006D5C98">
        <w:rPr>
          <w:spacing w:val="-12"/>
          <w:sz w:val="20"/>
          <w:szCs w:val="20"/>
        </w:rPr>
        <w:t xml:space="preserve"> </w:t>
      </w:r>
      <w:r w:rsidRPr="006D5C98">
        <w:rPr>
          <w:sz w:val="20"/>
          <w:szCs w:val="20"/>
        </w:rPr>
        <w:t>any</w:t>
      </w:r>
      <w:r w:rsidRPr="006D5C98">
        <w:rPr>
          <w:spacing w:val="-11"/>
          <w:sz w:val="20"/>
          <w:szCs w:val="20"/>
        </w:rPr>
        <w:t xml:space="preserve"> </w:t>
      </w:r>
      <w:r w:rsidRPr="006D5C98">
        <w:rPr>
          <w:sz w:val="20"/>
          <w:szCs w:val="20"/>
        </w:rPr>
        <w:t>information or data gathered by the Contractor in fulfillment of the Contract and any analysis thereof (whether in fulfillment of the Contract or not);</w:t>
      </w:r>
    </w:p>
    <w:p w14:paraId="1DD581E9" w14:textId="77777777" w:rsidR="007735D9" w:rsidRPr="006D5C98" w:rsidRDefault="00AB6293" w:rsidP="007354B4">
      <w:pPr>
        <w:pStyle w:val="ListParagraph"/>
        <w:numPr>
          <w:ilvl w:val="2"/>
          <w:numId w:val="37"/>
        </w:numPr>
        <w:tabs>
          <w:tab w:val="left" w:pos="1200"/>
        </w:tabs>
        <w:rPr>
          <w:sz w:val="20"/>
          <w:szCs w:val="20"/>
        </w:rPr>
      </w:pPr>
      <w:r w:rsidRPr="006D5C98">
        <w:rPr>
          <w:sz w:val="20"/>
          <w:szCs w:val="20"/>
        </w:rPr>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Contract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22E59114" w14:textId="77777777" w:rsidR="007735D9" w:rsidRPr="006D5C98" w:rsidRDefault="00AB6293" w:rsidP="007354B4">
      <w:pPr>
        <w:pStyle w:val="ListParagraph"/>
        <w:numPr>
          <w:ilvl w:val="2"/>
          <w:numId w:val="37"/>
        </w:numPr>
        <w:tabs>
          <w:tab w:val="left" w:pos="1200"/>
        </w:tabs>
        <w:spacing w:before="1"/>
        <w:rPr>
          <w:sz w:val="20"/>
          <w:szCs w:val="20"/>
        </w:rPr>
      </w:pPr>
      <w:r w:rsidRPr="006D5C98">
        <w:rPr>
          <w:sz w:val="20"/>
          <w:szCs w:val="20"/>
        </w:rPr>
        <w:t>The</w:t>
      </w:r>
      <w:r w:rsidRPr="006D5C98">
        <w:rPr>
          <w:spacing w:val="-2"/>
          <w:sz w:val="20"/>
          <w:szCs w:val="20"/>
        </w:rPr>
        <w:t xml:space="preserve"> </w:t>
      </w:r>
      <w:r w:rsidRPr="006D5C98">
        <w:rPr>
          <w:sz w:val="20"/>
          <w:szCs w:val="20"/>
        </w:rPr>
        <w:t>State</w:t>
      </w:r>
      <w:r w:rsidRPr="006D5C98">
        <w:rPr>
          <w:spacing w:val="-2"/>
          <w:sz w:val="20"/>
          <w:szCs w:val="20"/>
        </w:rPr>
        <w:t xml:space="preserve"> </w:t>
      </w:r>
      <w:r w:rsidRPr="006D5C98">
        <w:rPr>
          <w:sz w:val="20"/>
          <w:szCs w:val="20"/>
        </w:rPr>
        <w:t>agrees</w:t>
      </w:r>
      <w:r w:rsidRPr="006D5C98">
        <w:rPr>
          <w:spacing w:val="-3"/>
          <w:sz w:val="20"/>
          <w:szCs w:val="20"/>
        </w:rPr>
        <w:t xml:space="preserve"> </w:t>
      </w:r>
      <w:r w:rsidRPr="006D5C98">
        <w:rPr>
          <w:sz w:val="20"/>
          <w:szCs w:val="20"/>
        </w:rPr>
        <w:t>to</w:t>
      </w:r>
      <w:r w:rsidRPr="006D5C98">
        <w:rPr>
          <w:spacing w:val="-2"/>
          <w:sz w:val="20"/>
          <w:szCs w:val="20"/>
        </w:rPr>
        <w:t xml:space="preserve"> </w:t>
      </w:r>
      <w:r w:rsidRPr="006D5C98">
        <w:rPr>
          <w:sz w:val="20"/>
          <w:szCs w:val="20"/>
        </w:rPr>
        <w:t>hold</w:t>
      </w:r>
      <w:r w:rsidRPr="006D5C98">
        <w:rPr>
          <w:spacing w:val="-2"/>
          <w:sz w:val="20"/>
          <w:szCs w:val="20"/>
        </w:rPr>
        <w:t xml:space="preserve"> </w:t>
      </w:r>
      <w:r w:rsidRPr="006D5C98">
        <w:rPr>
          <w:sz w:val="20"/>
          <w:szCs w:val="20"/>
        </w:rPr>
        <w:t>Contractor’s</w:t>
      </w:r>
      <w:r w:rsidRPr="006D5C98">
        <w:rPr>
          <w:spacing w:val="-3"/>
          <w:sz w:val="20"/>
          <w:szCs w:val="20"/>
        </w:rPr>
        <w:t xml:space="preserve"> </w:t>
      </w:r>
      <w:r w:rsidRPr="006D5C98">
        <w:rPr>
          <w:sz w:val="20"/>
          <w:szCs w:val="20"/>
        </w:rPr>
        <w:t>Confidential</w:t>
      </w:r>
      <w:r w:rsidRPr="006D5C98">
        <w:rPr>
          <w:spacing w:val="-3"/>
          <w:sz w:val="20"/>
          <w:szCs w:val="20"/>
        </w:rPr>
        <w:t xml:space="preserve"> </w:t>
      </w:r>
      <w:r w:rsidRPr="006D5C98">
        <w:rPr>
          <w:sz w:val="20"/>
          <w:szCs w:val="20"/>
        </w:rPr>
        <w:t>Information</w:t>
      </w:r>
      <w:r w:rsidRPr="006D5C98">
        <w:rPr>
          <w:spacing w:val="-2"/>
          <w:sz w:val="20"/>
          <w:szCs w:val="20"/>
        </w:rPr>
        <w:t xml:space="preserve"> </w:t>
      </w:r>
      <w:r w:rsidRPr="006D5C98">
        <w:rPr>
          <w:sz w:val="20"/>
          <w:szCs w:val="20"/>
        </w:rPr>
        <w:t>in</w:t>
      </w:r>
      <w:r w:rsidRPr="006D5C98">
        <w:rPr>
          <w:spacing w:val="-2"/>
          <w:sz w:val="20"/>
          <w:szCs w:val="20"/>
        </w:rPr>
        <w:t xml:space="preserve"> </w:t>
      </w:r>
      <w:r w:rsidRPr="006D5C98">
        <w:rPr>
          <w:sz w:val="20"/>
          <w:szCs w:val="20"/>
        </w:rPr>
        <w:t>confidence,</w:t>
      </w:r>
      <w:r w:rsidRPr="006D5C98">
        <w:rPr>
          <w:spacing w:val="-2"/>
          <w:sz w:val="20"/>
          <w:szCs w:val="20"/>
        </w:rPr>
        <w:t xml:space="preserve"> </w:t>
      </w:r>
      <w:r w:rsidRPr="006D5C98">
        <w:rPr>
          <w:sz w:val="20"/>
          <w:szCs w:val="20"/>
        </w:rPr>
        <w:t>using</w:t>
      </w:r>
      <w:r w:rsidRPr="006D5C98">
        <w:rPr>
          <w:spacing w:val="-2"/>
          <w:sz w:val="20"/>
          <w:szCs w:val="20"/>
        </w:rPr>
        <w:t xml:space="preserve"> </w:t>
      </w:r>
      <w:r w:rsidRPr="006D5C98">
        <w:rPr>
          <w:sz w:val="20"/>
          <w:szCs w:val="20"/>
        </w:rPr>
        <w:t>at</w:t>
      </w:r>
      <w:r w:rsidRPr="006D5C98">
        <w:rPr>
          <w:spacing w:val="-2"/>
          <w:sz w:val="20"/>
          <w:szCs w:val="20"/>
        </w:rPr>
        <w:t xml:space="preserve"> </w:t>
      </w:r>
      <w:r w:rsidRPr="006D5C98">
        <w:rPr>
          <w:sz w:val="20"/>
          <w:szCs w:val="20"/>
        </w:rPr>
        <w:t>least</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same</w:t>
      </w:r>
      <w:r w:rsidRPr="006D5C98">
        <w:rPr>
          <w:spacing w:val="-2"/>
          <w:sz w:val="20"/>
          <w:szCs w:val="20"/>
        </w:rPr>
        <w:t xml:space="preserve"> </w:t>
      </w:r>
      <w:r w:rsidRPr="006D5C98">
        <w:rPr>
          <w:sz w:val="20"/>
          <w:szCs w:val="20"/>
        </w:rPr>
        <w:t>degree</w:t>
      </w:r>
      <w:r w:rsidRPr="006D5C98">
        <w:rPr>
          <w:spacing w:val="-2"/>
          <w:sz w:val="20"/>
          <w:szCs w:val="20"/>
        </w:rPr>
        <w:t xml:space="preserve"> </w:t>
      </w:r>
      <w:r w:rsidRPr="006D5C98">
        <w:rPr>
          <w:sz w:val="20"/>
          <w:szCs w:val="20"/>
        </w:rPr>
        <w:t>of</w:t>
      </w:r>
      <w:r w:rsidRPr="006D5C98">
        <w:rPr>
          <w:spacing w:val="-2"/>
          <w:sz w:val="20"/>
          <w:szCs w:val="20"/>
        </w:rPr>
        <w:t xml:space="preserve"> </w:t>
      </w:r>
      <w:r w:rsidRPr="006D5C98">
        <w:rPr>
          <w:sz w:val="20"/>
          <w:szCs w:val="20"/>
        </w:rPr>
        <w:t>care</w:t>
      </w:r>
      <w:r w:rsidRPr="006D5C98">
        <w:rPr>
          <w:spacing w:val="-5"/>
          <w:sz w:val="20"/>
          <w:szCs w:val="20"/>
        </w:rPr>
        <w:t xml:space="preserve"> </w:t>
      </w:r>
      <w:r w:rsidRPr="006D5C98">
        <w:rPr>
          <w:sz w:val="20"/>
          <w:szCs w:val="20"/>
        </w:rPr>
        <w:t>used</w:t>
      </w:r>
      <w:r w:rsidRPr="006D5C98">
        <w:rPr>
          <w:spacing w:val="-2"/>
          <w:sz w:val="20"/>
          <w:szCs w:val="20"/>
        </w:rPr>
        <w:t xml:space="preserve"> </w:t>
      </w:r>
      <w:r w:rsidRPr="006D5C98">
        <w:rPr>
          <w:sz w:val="20"/>
          <w:szCs w:val="20"/>
        </w:rPr>
        <w:t>to</w:t>
      </w:r>
      <w:r w:rsidRPr="006D5C98">
        <w:rPr>
          <w:spacing w:val="-2"/>
          <w:sz w:val="20"/>
          <w:szCs w:val="20"/>
        </w:rPr>
        <w:t xml:space="preserve"> </w:t>
      </w:r>
      <w:r w:rsidRPr="006D5C98">
        <w:rPr>
          <w:sz w:val="20"/>
          <w:szCs w:val="20"/>
        </w:rPr>
        <w:t>protect</w:t>
      </w:r>
      <w:r w:rsidRPr="006D5C98">
        <w:rPr>
          <w:spacing w:val="-5"/>
          <w:sz w:val="20"/>
          <w:szCs w:val="20"/>
        </w:rPr>
        <w:t xml:space="preserve"> </w:t>
      </w:r>
      <w:r w:rsidRPr="006D5C98">
        <w:rPr>
          <w:sz w:val="20"/>
          <w:szCs w:val="20"/>
        </w:rPr>
        <w:t>its own Confidential Information;</w:t>
      </w:r>
    </w:p>
    <w:p w14:paraId="5BFB600A" w14:textId="77777777" w:rsidR="007735D9" w:rsidRPr="006D5C98" w:rsidRDefault="00AB6293" w:rsidP="007354B4">
      <w:pPr>
        <w:pStyle w:val="ListParagraph"/>
        <w:numPr>
          <w:ilvl w:val="2"/>
          <w:numId w:val="37"/>
        </w:numPr>
        <w:tabs>
          <w:tab w:val="left" w:pos="1200"/>
        </w:tabs>
        <w:rPr>
          <w:sz w:val="20"/>
          <w:szCs w:val="20"/>
        </w:rPr>
      </w:pPr>
      <w:r w:rsidRPr="006D5C98">
        <w:rPr>
          <w:sz w:val="20"/>
          <w:szCs w:val="20"/>
        </w:rPr>
        <w:t>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w:t>
      </w:r>
      <w:r w:rsidRPr="006D5C98">
        <w:rPr>
          <w:spacing w:val="40"/>
          <w:sz w:val="20"/>
          <w:szCs w:val="20"/>
        </w:rPr>
        <w:t xml:space="preserve"> </w:t>
      </w:r>
      <w:r w:rsidRPr="006D5C98">
        <w:rPr>
          <w:sz w:val="20"/>
          <w:szCs w:val="20"/>
        </w:rPr>
        <w:t>Contractor shall take any action it deems appropriate to protect its documents and/or information;</w:t>
      </w:r>
    </w:p>
    <w:p w14:paraId="55A04D2D" w14:textId="77777777" w:rsidR="007735D9" w:rsidRPr="006D5C98" w:rsidRDefault="00AB6293" w:rsidP="007354B4">
      <w:pPr>
        <w:pStyle w:val="ListParagraph"/>
        <w:numPr>
          <w:ilvl w:val="2"/>
          <w:numId w:val="37"/>
        </w:numPr>
        <w:tabs>
          <w:tab w:val="left" w:pos="1200"/>
        </w:tabs>
        <w:spacing w:before="1"/>
        <w:rPr>
          <w:sz w:val="20"/>
          <w:szCs w:val="20"/>
        </w:rPr>
      </w:pPr>
      <w:r w:rsidRPr="006D5C98">
        <w:rPr>
          <w:sz w:val="20"/>
          <w:szCs w:val="20"/>
        </w:rPr>
        <w:t>In addition, in the event</w:t>
      </w:r>
      <w:r w:rsidRPr="006D5C98">
        <w:rPr>
          <w:spacing w:val="-1"/>
          <w:sz w:val="20"/>
          <w:szCs w:val="20"/>
        </w:rPr>
        <w:t xml:space="preserve"> </w:t>
      </w:r>
      <w:r w:rsidRPr="006D5C98">
        <w:rPr>
          <w:sz w:val="20"/>
          <w:szCs w:val="20"/>
        </w:rPr>
        <w:t>Contractor receives a request</w:t>
      </w:r>
      <w:r w:rsidRPr="006D5C98">
        <w:rPr>
          <w:spacing w:val="-1"/>
          <w:sz w:val="20"/>
          <w:szCs w:val="20"/>
        </w:rPr>
        <w:t xml:space="preserve"> </w:t>
      </w:r>
      <w:r w:rsidRPr="006D5C98">
        <w:rPr>
          <w:sz w:val="20"/>
          <w:szCs w:val="20"/>
        </w:rPr>
        <w:t>for State Confidential Information pursuant to a court order, subpoena,</w:t>
      </w:r>
      <w:r w:rsidRPr="006D5C98">
        <w:rPr>
          <w:spacing w:val="-1"/>
          <w:sz w:val="20"/>
          <w:szCs w:val="20"/>
        </w:rPr>
        <w:t xml:space="preserve"> </w:t>
      </w:r>
      <w:r w:rsidRPr="006D5C98">
        <w:rPr>
          <w:sz w:val="20"/>
          <w:szCs w:val="20"/>
        </w:rPr>
        <w:t>or other operation</w:t>
      </w:r>
      <w:r w:rsidRPr="006D5C98">
        <w:rPr>
          <w:spacing w:val="-7"/>
          <w:sz w:val="20"/>
          <w:szCs w:val="20"/>
        </w:rPr>
        <w:t xml:space="preserve"> </w:t>
      </w:r>
      <w:r w:rsidRPr="006D5C98">
        <w:rPr>
          <w:sz w:val="20"/>
          <w:szCs w:val="20"/>
        </w:rPr>
        <w:t>of</w:t>
      </w:r>
      <w:r w:rsidRPr="006D5C98">
        <w:rPr>
          <w:spacing w:val="-7"/>
          <w:sz w:val="20"/>
          <w:szCs w:val="20"/>
        </w:rPr>
        <w:t xml:space="preserve"> </w:t>
      </w:r>
      <w:r w:rsidRPr="006D5C98">
        <w:rPr>
          <w:sz w:val="20"/>
          <w:szCs w:val="20"/>
        </w:rPr>
        <w:t>law,</w:t>
      </w:r>
      <w:r w:rsidRPr="006D5C98">
        <w:rPr>
          <w:spacing w:val="-5"/>
          <w:sz w:val="20"/>
          <w:szCs w:val="20"/>
        </w:rPr>
        <w:t xml:space="preserve"> </w:t>
      </w:r>
      <w:r w:rsidRPr="006D5C98">
        <w:rPr>
          <w:sz w:val="20"/>
          <w:szCs w:val="20"/>
        </w:rPr>
        <w:t>Contractor</w:t>
      </w:r>
      <w:r w:rsidRPr="006D5C98">
        <w:rPr>
          <w:spacing w:val="-4"/>
          <w:sz w:val="20"/>
          <w:szCs w:val="20"/>
        </w:rPr>
        <w:t xml:space="preserve"> </w:t>
      </w:r>
      <w:r w:rsidRPr="006D5C98">
        <w:rPr>
          <w:sz w:val="20"/>
          <w:szCs w:val="20"/>
        </w:rPr>
        <w:t>shall,</w:t>
      </w:r>
      <w:r w:rsidRPr="006D5C98">
        <w:rPr>
          <w:spacing w:val="-5"/>
          <w:sz w:val="20"/>
          <w:szCs w:val="20"/>
        </w:rPr>
        <w:t xml:space="preserve"> </w:t>
      </w:r>
      <w:r w:rsidRPr="006D5C98">
        <w:rPr>
          <w:sz w:val="20"/>
          <w:szCs w:val="20"/>
        </w:rPr>
        <w:t>if</w:t>
      </w:r>
      <w:r w:rsidRPr="006D5C98">
        <w:rPr>
          <w:spacing w:val="-7"/>
          <w:sz w:val="20"/>
          <w:szCs w:val="20"/>
        </w:rPr>
        <w:t xml:space="preserve"> </w:t>
      </w:r>
      <w:r w:rsidRPr="006D5C98">
        <w:rPr>
          <w:sz w:val="20"/>
          <w:szCs w:val="20"/>
        </w:rPr>
        <w:t>permitted</w:t>
      </w:r>
      <w:r w:rsidRPr="006D5C98">
        <w:rPr>
          <w:spacing w:val="-5"/>
          <w:sz w:val="20"/>
          <w:szCs w:val="20"/>
        </w:rPr>
        <w:t xml:space="preserve"> </w:t>
      </w:r>
      <w:r w:rsidRPr="006D5C98">
        <w:rPr>
          <w:sz w:val="20"/>
          <w:szCs w:val="20"/>
        </w:rPr>
        <w:t>by</w:t>
      </w:r>
      <w:r w:rsidRPr="006D5C98">
        <w:rPr>
          <w:spacing w:val="-7"/>
          <w:sz w:val="20"/>
          <w:szCs w:val="20"/>
        </w:rPr>
        <w:t xml:space="preserve"> </w:t>
      </w:r>
      <w:r w:rsidRPr="006D5C98">
        <w:rPr>
          <w:sz w:val="20"/>
          <w:szCs w:val="20"/>
        </w:rPr>
        <w:t>law,</w:t>
      </w:r>
      <w:r w:rsidRPr="006D5C98">
        <w:rPr>
          <w:spacing w:val="-7"/>
          <w:sz w:val="20"/>
          <w:szCs w:val="20"/>
        </w:rPr>
        <w:t xml:space="preserve"> </w:t>
      </w:r>
      <w:r w:rsidRPr="006D5C98">
        <w:rPr>
          <w:sz w:val="20"/>
          <w:szCs w:val="20"/>
        </w:rPr>
        <w:t>provide</w:t>
      </w:r>
      <w:r w:rsidRPr="006D5C98">
        <w:rPr>
          <w:spacing w:val="-5"/>
          <w:sz w:val="20"/>
          <w:szCs w:val="20"/>
        </w:rPr>
        <w:t xml:space="preserve"> </w:t>
      </w:r>
      <w:r w:rsidRPr="006D5C98">
        <w:rPr>
          <w:sz w:val="20"/>
          <w:szCs w:val="20"/>
        </w:rPr>
        <w:t>the</w:t>
      </w:r>
      <w:r w:rsidRPr="006D5C98">
        <w:rPr>
          <w:spacing w:val="-5"/>
          <w:sz w:val="20"/>
          <w:szCs w:val="20"/>
        </w:rPr>
        <w:t xml:space="preserve"> </w:t>
      </w:r>
      <w:r w:rsidRPr="006D5C98">
        <w:rPr>
          <w:sz w:val="20"/>
          <w:szCs w:val="20"/>
        </w:rPr>
        <w:t>State</w:t>
      </w:r>
      <w:r w:rsidRPr="006D5C98">
        <w:rPr>
          <w:spacing w:val="-7"/>
          <w:sz w:val="20"/>
          <w:szCs w:val="20"/>
        </w:rPr>
        <w:t xml:space="preserve"> </w:t>
      </w:r>
      <w:r w:rsidRPr="006D5C98">
        <w:rPr>
          <w:sz w:val="20"/>
          <w:szCs w:val="20"/>
        </w:rPr>
        <w:t>with</w:t>
      </w:r>
      <w:r w:rsidRPr="006D5C98">
        <w:rPr>
          <w:spacing w:val="-7"/>
          <w:sz w:val="20"/>
          <w:szCs w:val="20"/>
        </w:rPr>
        <w:t xml:space="preserve"> </w:t>
      </w:r>
      <w:r w:rsidRPr="006D5C98">
        <w:rPr>
          <w:sz w:val="20"/>
          <w:szCs w:val="20"/>
        </w:rPr>
        <w:t>as</w:t>
      </w:r>
      <w:r w:rsidRPr="006D5C98">
        <w:rPr>
          <w:spacing w:val="-7"/>
          <w:sz w:val="20"/>
          <w:szCs w:val="20"/>
        </w:rPr>
        <w:t xml:space="preserve"> </w:t>
      </w:r>
      <w:r w:rsidRPr="006D5C98">
        <w:rPr>
          <w:sz w:val="20"/>
          <w:szCs w:val="20"/>
        </w:rPr>
        <w:t>much</w:t>
      </w:r>
      <w:r w:rsidRPr="006D5C98">
        <w:rPr>
          <w:spacing w:val="-5"/>
          <w:sz w:val="20"/>
          <w:szCs w:val="20"/>
        </w:rPr>
        <w:t xml:space="preserve"> </w:t>
      </w:r>
      <w:r w:rsidRPr="006D5C98">
        <w:rPr>
          <w:sz w:val="20"/>
          <w:szCs w:val="20"/>
        </w:rPr>
        <w:t>notice,</w:t>
      </w:r>
      <w:r w:rsidRPr="006D5C98">
        <w:rPr>
          <w:spacing w:val="-5"/>
          <w:sz w:val="20"/>
          <w:szCs w:val="20"/>
        </w:rPr>
        <w:t xml:space="preserve"> </w:t>
      </w:r>
      <w:r w:rsidRPr="006D5C98">
        <w:rPr>
          <w:sz w:val="20"/>
          <w:szCs w:val="20"/>
        </w:rPr>
        <w:t>in</w:t>
      </w:r>
      <w:r w:rsidRPr="006D5C98">
        <w:rPr>
          <w:spacing w:val="-5"/>
          <w:sz w:val="20"/>
          <w:szCs w:val="20"/>
        </w:rPr>
        <w:t xml:space="preserve"> </w:t>
      </w:r>
      <w:r w:rsidRPr="006D5C98">
        <w:rPr>
          <w:sz w:val="20"/>
          <w:szCs w:val="20"/>
        </w:rPr>
        <w:t>writing,</w:t>
      </w:r>
      <w:r w:rsidRPr="006D5C98">
        <w:rPr>
          <w:spacing w:val="-7"/>
          <w:sz w:val="20"/>
          <w:szCs w:val="20"/>
        </w:rPr>
        <w:t xml:space="preserve"> </w:t>
      </w:r>
      <w:r w:rsidRPr="006D5C98">
        <w:rPr>
          <w:sz w:val="20"/>
          <w:szCs w:val="20"/>
        </w:rPr>
        <w:t>as</w:t>
      </w:r>
      <w:r w:rsidRPr="006D5C98">
        <w:rPr>
          <w:spacing w:val="-7"/>
          <w:sz w:val="20"/>
          <w:szCs w:val="20"/>
        </w:rPr>
        <w:t xml:space="preserve"> </w:t>
      </w:r>
      <w:r w:rsidRPr="006D5C98">
        <w:rPr>
          <w:sz w:val="20"/>
          <w:szCs w:val="20"/>
        </w:rPr>
        <w:t>is</w:t>
      </w:r>
      <w:r w:rsidRPr="006D5C98">
        <w:rPr>
          <w:spacing w:val="-7"/>
          <w:sz w:val="20"/>
          <w:szCs w:val="20"/>
        </w:rPr>
        <w:t xml:space="preserve"> </w:t>
      </w:r>
      <w:r w:rsidRPr="006D5C98">
        <w:rPr>
          <w:sz w:val="20"/>
          <w:szCs w:val="20"/>
        </w:rPr>
        <w:t>reasonably</w:t>
      </w:r>
      <w:r w:rsidRPr="006D5C98">
        <w:rPr>
          <w:spacing w:val="-5"/>
          <w:sz w:val="20"/>
          <w:szCs w:val="20"/>
        </w:rPr>
        <w:t xml:space="preserve"> </w:t>
      </w:r>
      <w:r w:rsidRPr="006D5C98">
        <w:rPr>
          <w:sz w:val="20"/>
          <w:szCs w:val="20"/>
        </w:rPr>
        <w:t>practicable</w:t>
      </w:r>
      <w:r w:rsidRPr="006D5C98">
        <w:rPr>
          <w:spacing w:val="-5"/>
          <w:sz w:val="20"/>
          <w:szCs w:val="20"/>
        </w:rPr>
        <w:t xml:space="preserve"> </w:t>
      </w:r>
      <w:r w:rsidRPr="006D5C98">
        <w:rPr>
          <w:sz w:val="20"/>
          <w:szCs w:val="20"/>
        </w:rPr>
        <w:t>and Contractor’s intended response to such order of law.</w:t>
      </w:r>
      <w:r w:rsidRPr="006D5C98">
        <w:rPr>
          <w:spacing w:val="40"/>
          <w:sz w:val="20"/>
          <w:szCs w:val="20"/>
        </w:rPr>
        <w:t xml:space="preserve"> </w:t>
      </w:r>
      <w:r w:rsidRPr="006D5C98">
        <w:rPr>
          <w:sz w:val="20"/>
          <w:szCs w:val="20"/>
        </w:rPr>
        <w:t xml:space="preserve">The State shall take any action it deems appropriate to protect its documents and/or </w:t>
      </w:r>
      <w:r w:rsidRPr="006D5C98">
        <w:rPr>
          <w:sz w:val="20"/>
          <w:szCs w:val="20"/>
        </w:rPr>
        <w:lastRenderedPageBreak/>
        <w:t>information; and</w:t>
      </w:r>
    </w:p>
    <w:p w14:paraId="01BDA69F" w14:textId="77777777" w:rsidR="007735D9" w:rsidRPr="006D5C98" w:rsidRDefault="00AB6293" w:rsidP="007354B4">
      <w:pPr>
        <w:pStyle w:val="ListParagraph"/>
        <w:numPr>
          <w:ilvl w:val="2"/>
          <w:numId w:val="37"/>
        </w:numPr>
        <w:tabs>
          <w:tab w:val="left" w:pos="1200"/>
        </w:tabs>
        <w:rPr>
          <w:sz w:val="20"/>
          <w:szCs w:val="20"/>
        </w:rPr>
      </w:pPr>
      <w:r w:rsidRPr="006D5C98">
        <w:rPr>
          <w:sz w:val="20"/>
          <w:szCs w:val="20"/>
        </w:rPr>
        <w:t xml:space="preserve">Notwithstanding the requirements of nondisclosure described in this Section, either party may release the other party’s Confidential </w:t>
      </w:r>
      <w:r w:rsidRPr="006D5C98">
        <w:rPr>
          <w:spacing w:val="-2"/>
          <w:sz w:val="20"/>
          <w:szCs w:val="20"/>
        </w:rPr>
        <w:t>Information:</w:t>
      </w:r>
    </w:p>
    <w:p w14:paraId="63ADCB1F" w14:textId="77777777" w:rsidR="007735D9" w:rsidRPr="006D5C98" w:rsidRDefault="00AB6293" w:rsidP="00C9519C">
      <w:pPr>
        <w:pStyle w:val="ListParagraph"/>
        <w:numPr>
          <w:ilvl w:val="0"/>
          <w:numId w:val="16"/>
        </w:numPr>
        <w:tabs>
          <w:tab w:val="left" w:pos="1920"/>
        </w:tabs>
        <w:spacing w:line="229" w:lineRule="exact"/>
        <w:ind w:hanging="361"/>
        <w:rPr>
          <w:sz w:val="20"/>
          <w:szCs w:val="20"/>
        </w:rPr>
      </w:pPr>
      <w:r w:rsidRPr="006D5C98">
        <w:rPr>
          <w:sz w:val="20"/>
          <w:szCs w:val="20"/>
        </w:rPr>
        <w:t>if</w:t>
      </w:r>
      <w:r w:rsidRPr="006D5C98">
        <w:rPr>
          <w:spacing w:val="-5"/>
          <w:sz w:val="20"/>
          <w:szCs w:val="20"/>
        </w:rPr>
        <w:t xml:space="preserve"> </w:t>
      </w:r>
      <w:r w:rsidRPr="006D5C98">
        <w:rPr>
          <w:sz w:val="20"/>
          <w:szCs w:val="20"/>
        </w:rPr>
        <w:t>directed</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do</w:t>
      </w:r>
      <w:r w:rsidRPr="006D5C98">
        <w:rPr>
          <w:spacing w:val="-5"/>
          <w:sz w:val="20"/>
          <w:szCs w:val="20"/>
        </w:rPr>
        <w:t xml:space="preserve"> </w:t>
      </w:r>
      <w:r w:rsidRPr="006D5C98">
        <w:rPr>
          <w:sz w:val="20"/>
          <w:szCs w:val="20"/>
        </w:rPr>
        <w:t>so</w:t>
      </w:r>
      <w:r w:rsidRPr="006D5C98">
        <w:rPr>
          <w:spacing w:val="-4"/>
          <w:sz w:val="20"/>
          <w:szCs w:val="20"/>
        </w:rPr>
        <w:t xml:space="preserve"> </w:t>
      </w:r>
      <w:r w:rsidRPr="006D5C98">
        <w:rPr>
          <w:sz w:val="20"/>
          <w:szCs w:val="20"/>
        </w:rPr>
        <w:t>by</w:t>
      </w:r>
      <w:r w:rsidRPr="006D5C98">
        <w:rPr>
          <w:spacing w:val="-5"/>
          <w:sz w:val="20"/>
          <w:szCs w:val="20"/>
        </w:rPr>
        <w:t xml:space="preserve"> </w:t>
      </w:r>
      <w:r w:rsidRPr="006D5C98">
        <w:rPr>
          <w:sz w:val="20"/>
          <w:szCs w:val="20"/>
        </w:rPr>
        <w:t>a</w:t>
      </w:r>
      <w:r w:rsidRPr="006D5C98">
        <w:rPr>
          <w:spacing w:val="-5"/>
          <w:sz w:val="20"/>
          <w:szCs w:val="20"/>
        </w:rPr>
        <w:t xml:space="preserve"> </w:t>
      </w:r>
      <w:r w:rsidRPr="006D5C98">
        <w:rPr>
          <w:sz w:val="20"/>
          <w:szCs w:val="20"/>
        </w:rPr>
        <w:t>court</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arbitrator</w:t>
      </w:r>
      <w:r w:rsidRPr="006D5C98">
        <w:rPr>
          <w:spacing w:val="-5"/>
          <w:sz w:val="20"/>
          <w:szCs w:val="20"/>
        </w:rPr>
        <w:t xml:space="preserve"> </w:t>
      </w:r>
      <w:r w:rsidRPr="006D5C98">
        <w:rPr>
          <w:sz w:val="20"/>
          <w:szCs w:val="20"/>
        </w:rPr>
        <w:t>of</w:t>
      </w:r>
      <w:r w:rsidRPr="006D5C98">
        <w:rPr>
          <w:spacing w:val="-4"/>
          <w:sz w:val="20"/>
          <w:szCs w:val="20"/>
        </w:rPr>
        <w:t xml:space="preserve"> </w:t>
      </w:r>
      <w:r w:rsidRPr="006D5C98">
        <w:rPr>
          <w:sz w:val="20"/>
          <w:szCs w:val="20"/>
        </w:rPr>
        <w:t>competent</w:t>
      </w:r>
      <w:r w:rsidRPr="006D5C98">
        <w:rPr>
          <w:spacing w:val="-4"/>
          <w:sz w:val="20"/>
          <w:szCs w:val="20"/>
        </w:rPr>
        <w:t xml:space="preserve"> </w:t>
      </w:r>
      <w:r w:rsidRPr="006D5C98">
        <w:rPr>
          <w:sz w:val="20"/>
          <w:szCs w:val="20"/>
        </w:rPr>
        <w:t>jurisdiction;</w:t>
      </w:r>
      <w:r w:rsidRPr="006D5C98">
        <w:rPr>
          <w:spacing w:val="-5"/>
          <w:sz w:val="20"/>
          <w:szCs w:val="20"/>
        </w:rPr>
        <w:t xml:space="preserve"> or</w:t>
      </w:r>
    </w:p>
    <w:p w14:paraId="1D56484C" w14:textId="77777777" w:rsidR="007735D9" w:rsidRPr="006D5C98" w:rsidRDefault="00AB6293" w:rsidP="00C9519C">
      <w:pPr>
        <w:pStyle w:val="ListParagraph"/>
        <w:numPr>
          <w:ilvl w:val="0"/>
          <w:numId w:val="16"/>
        </w:numPr>
        <w:tabs>
          <w:tab w:val="left" w:pos="1920"/>
        </w:tabs>
        <w:ind w:hanging="361"/>
        <w:rPr>
          <w:sz w:val="20"/>
          <w:szCs w:val="20"/>
        </w:rPr>
      </w:pPr>
      <w:r w:rsidRPr="006D5C98">
        <w:rPr>
          <w:sz w:val="20"/>
          <w:szCs w:val="20"/>
        </w:rPr>
        <w:t>pursuant</w:t>
      </w:r>
      <w:r w:rsidRPr="006D5C98">
        <w:rPr>
          <w:spacing w:val="-5"/>
          <w:sz w:val="20"/>
          <w:szCs w:val="20"/>
        </w:rPr>
        <w:t xml:space="preserve"> </w:t>
      </w:r>
      <w:r w:rsidRPr="006D5C98">
        <w:rPr>
          <w:sz w:val="20"/>
          <w:szCs w:val="20"/>
        </w:rPr>
        <w:t>to</w:t>
      </w:r>
      <w:r w:rsidRPr="006D5C98">
        <w:rPr>
          <w:spacing w:val="-5"/>
          <w:sz w:val="20"/>
          <w:szCs w:val="20"/>
        </w:rPr>
        <w:t xml:space="preserve"> </w:t>
      </w:r>
      <w:r w:rsidRPr="006D5C98">
        <w:rPr>
          <w:sz w:val="20"/>
          <w:szCs w:val="20"/>
        </w:rPr>
        <w:t>a</w:t>
      </w:r>
      <w:r w:rsidRPr="006D5C98">
        <w:rPr>
          <w:spacing w:val="-5"/>
          <w:sz w:val="20"/>
          <w:szCs w:val="20"/>
        </w:rPr>
        <w:t xml:space="preserve"> </w:t>
      </w:r>
      <w:r w:rsidRPr="006D5C98">
        <w:rPr>
          <w:sz w:val="20"/>
          <w:szCs w:val="20"/>
        </w:rPr>
        <w:t>lawfully</w:t>
      </w:r>
      <w:r w:rsidRPr="006D5C98">
        <w:rPr>
          <w:spacing w:val="-6"/>
          <w:sz w:val="20"/>
          <w:szCs w:val="20"/>
        </w:rPr>
        <w:t xml:space="preserve"> </w:t>
      </w:r>
      <w:r w:rsidRPr="006D5C98">
        <w:rPr>
          <w:sz w:val="20"/>
          <w:szCs w:val="20"/>
        </w:rPr>
        <w:t>issued</w:t>
      </w:r>
      <w:r w:rsidRPr="006D5C98">
        <w:rPr>
          <w:spacing w:val="-5"/>
          <w:sz w:val="20"/>
          <w:szCs w:val="20"/>
        </w:rPr>
        <w:t xml:space="preserve"> </w:t>
      </w:r>
      <w:r w:rsidRPr="006D5C98">
        <w:rPr>
          <w:sz w:val="20"/>
          <w:szCs w:val="20"/>
        </w:rPr>
        <w:t>subpoena</w:t>
      </w:r>
      <w:r w:rsidRPr="006D5C98">
        <w:rPr>
          <w:spacing w:val="-5"/>
          <w:sz w:val="20"/>
          <w:szCs w:val="20"/>
        </w:rPr>
        <w:t xml:space="preserve"> </w:t>
      </w:r>
      <w:r w:rsidRPr="006D5C98">
        <w:rPr>
          <w:sz w:val="20"/>
          <w:szCs w:val="20"/>
        </w:rPr>
        <w:t>or</w:t>
      </w:r>
      <w:r w:rsidRPr="006D5C98">
        <w:rPr>
          <w:spacing w:val="-5"/>
          <w:sz w:val="20"/>
          <w:szCs w:val="20"/>
        </w:rPr>
        <w:t xml:space="preserve"> </w:t>
      </w:r>
      <w:r w:rsidRPr="006D5C98">
        <w:rPr>
          <w:sz w:val="20"/>
          <w:szCs w:val="20"/>
        </w:rPr>
        <w:t>other</w:t>
      </w:r>
      <w:r w:rsidRPr="006D5C98">
        <w:rPr>
          <w:spacing w:val="-5"/>
          <w:sz w:val="20"/>
          <w:szCs w:val="20"/>
        </w:rPr>
        <w:t xml:space="preserve"> </w:t>
      </w:r>
      <w:r w:rsidRPr="006D5C98">
        <w:rPr>
          <w:sz w:val="20"/>
          <w:szCs w:val="20"/>
        </w:rPr>
        <w:t>lawful</w:t>
      </w:r>
      <w:r w:rsidRPr="006D5C98">
        <w:rPr>
          <w:spacing w:val="-6"/>
          <w:sz w:val="20"/>
          <w:szCs w:val="20"/>
        </w:rPr>
        <w:t xml:space="preserve"> </w:t>
      </w:r>
      <w:r w:rsidRPr="006D5C98">
        <w:rPr>
          <w:sz w:val="20"/>
          <w:szCs w:val="20"/>
        </w:rPr>
        <w:t>document</w:t>
      </w:r>
      <w:r w:rsidRPr="006D5C98">
        <w:rPr>
          <w:spacing w:val="-5"/>
          <w:sz w:val="20"/>
          <w:szCs w:val="20"/>
        </w:rPr>
        <w:t xml:space="preserve"> </w:t>
      </w:r>
      <w:r w:rsidRPr="006D5C98">
        <w:rPr>
          <w:spacing w:val="-2"/>
          <w:sz w:val="20"/>
          <w:szCs w:val="20"/>
        </w:rPr>
        <w:t>request:</w:t>
      </w:r>
    </w:p>
    <w:p w14:paraId="12204289" w14:textId="77777777" w:rsidR="007735D9" w:rsidRPr="006D5C98" w:rsidRDefault="00AB6293" w:rsidP="00C9519C">
      <w:pPr>
        <w:pStyle w:val="ListParagraph"/>
        <w:numPr>
          <w:ilvl w:val="1"/>
          <w:numId w:val="16"/>
        </w:numPr>
        <w:tabs>
          <w:tab w:val="left" w:pos="2280"/>
        </w:tabs>
        <w:spacing w:before="1"/>
        <w:rPr>
          <w:sz w:val="20"/>
          <w:szCs w:val="20"/>
        </w:rPr>
      </w:pPr>
      <w:r w:rsidRPr="006D5C98">
        <w:rPr>
          <w:sz w:val="20"/>
          <w:szCs w:val="20"/>
        </w:rPr>
        <w:t>in the case of the State, if the State determines the documents or information are subject to disclosure and Contractor does not exercise its rights as described in Section 5.23(F), or if Contractor is unsuccessful in defending its rights as described in Section 5.23(F); or</w:t>
      </w:r>
    </w:p>
    <w:p w14:paraId="7AA53AB6" w14:textId="77777777" w:rsidR="007735D9" w:rsidRPr="006D5C98" w:rsidRDefault="00AB6293" w:rsidP="00C9519C">
      <w:pPr>
        <w:pStyle w:val="ListParagraph"/>
        <w:numPr>
          <w:ilvl w:val="1"/>
          <w:numId w:val="16"/>
        </w:numPr>
        <w:tabs>
          <w:tab w:val="left" w:pos="2280"/>
        </w:tabs>
        <w:rPr>
          <w:sz w:val="20"/>
          <w:szCs w:val="20"/>
        </w:rPr>
      </w:pPr>
      <w:r w:rsidRPr="006D5C98">
        <w:rPr>
          <w:sz w:val="20"/>
          <w:szCs w:val="20"/>
        </w:rPr>
        <w:t>in</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case</w:t>
      </w:r>
      <w:r w:rsidRPr="006D5C98">
        <w:rPr>
          <w:spacing w:val="-2"/>
          <w:sz w:val="20"/>
          <w:szCs w:val="20"/>
        </w:rPr>
        <w:t xml:space="preserve"> </w:t>
      </w:r>
      <w:r w:rsidRPr="006D5C98">
        <w:rPr>
          <w:sz w:val="20"/>
          <w:szCs w:val="20"/>
        </w:rPr>
        <w:t>of</w:t>
      </w:r>
      <w:r w:rsidRPr="006D5C98">
        <w:rPr>
          <w:spacing w:val="-2"/>
          <w:sz w:val="20"/>
          <w:szCs w:val="20"/>
        </w:rPr>
        <w:t xml:space="preserve"> </w:t>
      </w:r>
      <w:r w:rsidRPr="006D5C98">
        <w:rPr>
          <w:sz w:val="20"/>
          <w:szCs w:val="20"/>
        </w:rPr>
        <w:t>Contractor, if</w:t>
      </w:r>
      <w:r w:rsidRPr="006D5C98">
        <w:rPr>
          <w:spacing w:val="-2"/>
          <w:sz w:val="20"/>
          <w:szCs w:val="20"/>
        </w:rPr>
        <w:t xml:space="preserve"> </w:t>
      </w:r>
      <w:r w:rsidRPr="006D5C98">
        <w:rPr>
          <w:sz w:val="20"/>
          <w:szCs w:val="20"/>
        </w:rPr>
        <w:t>Contractor</w:t>
      </w:r>
      <w:r w:rsidRPr="006D5C98">
        <w:rPr>
          <w:spacing w:val="-2"/>
          <w:sz w:val="20"/>
          <w:szCs w:val="20"/>
        </w:rPr>
        <w:t xml:space="preserve"> </w:t>
      </w:r>
      <w:r w:rsidRPr="006D5C98">
        <w:rPr>
          <w:sz w:val="20"/>
          <w:szCs w:val="20"/>
        </w:rPr>
        <w:t>determines</w:t>
      </w:r>
      <w:r w:rsidRPr="006D5C98">
        <w:rPr>
          <w:spacing w:val="-3"/>
          <w:sz w:val="20"/>
          <w:szCs w:val="20"/>
        </w:rPr>
        <w:t xml:space="preserve"> </w:t>
      </w:r>
      <w:r w:rsidRPr="006D5C98">
        <w:rPr>
          <w:sz w:val="20"/>
          <w:szCs w:val="20"/>
        </w:rPr>
        <w:t>the</w:t>
      </w:r>
      <w:r w:rsidRPr="006D5C98">
        <w:rPr>
          <w:spacing w:val="-2"/>
          <w:sz w:val="20"/>
          <w:szCs w:val="20"/>
        </w:rPr>
        <w:t xml:space="preserve"> </w:t>
      </w:r>
      <w:r w:rsidRPr="006D5C98">
        <w:rPr>
          <w:sz w:val="20"/>
          <w:szCs w:val="20"/>
        </w:rPr>
        <w:t>documents or</w:t>
      </w:r>
      <w:r w:rsidRPr="006D5C98">
        <w:rPr>
          <w:spacing w:val="-2"/>
          <w:sz w:val="20"/>
          <w:szCs w:val="20"/>
        </w:rPr>
        <w:t xml:space="preserve"> </w:t>
      </w:r>
      <w:r w:rsidRPr="006D5C98">
        <w:rPr>
          <w:sz w:val="20"/>
          <w:szCs w:val="20"/>
        </w:rPr>
        <w:t>information</w:t>
      </w:r>
      <w:r w:rsidRPr="006D5C98">
        <w:rPr>
          <w:spacing w:val="-2"/>
          <w:sz w:val="20"/>
          <w:szCs w:val="20"/>
        </w:rPr>
        <w:t xml:space="preserve"> </w:t>
      </w:r>
      <w:r w:rsidRPr="006D5C98">
        <w:rPr>
          <w:sz w:val="20"/>
          <w:szCs w:val="20"/>
        </w:rPr>
        <w:t>are</w:t>
      </w:r>
      <w:r w:rsidRPr="006D5C98">
        <w:rPr>
          <w:spacing w:val="-2"/>
          <w:sz w:val="20"/>
          <w:szCs w:val="20"/>
        </w:rPr>
        <w:t xml:space="preserve"> </w:t>
      </w:r>
      <w:r w:rsidRPr="006D5C98">
        <w:rPr>
          <w:sz w:val="20"/>
          <w:szCs w:val="20"/>
        </w:rPr>
        <w:t>subject</w:t>
      </w:r>
      <w:r w:rsidRPr="006D5C98">
        <w:rPr>
          <w:spacing w:val="-2"/>
          <w:sz w:val="20"/>
          <w:szCs w:val="20"/>
        </w:rPr>
        <w:t xml:space="preserve"> </w:t>
      </w:r>
      <w:r w:rsidRPr="006D5C98">
        <w:rPr>
          <w:sz w:val="20"/>
          <w:szCs w:val="20"/>
        </w:rPr>
        <w:t>to</w:t>
      </w:r>
      <w:r w:rsidRPr="006D5C98">
        <w:rPr>
          <w:spacing w:val="-2"/>
          <w:sz w:val="20"/>
          <w:szCs w:val="20"/>
        </w:rPr>
        <w:t xml:space="preserve"> </w:t>
      </w:r>
      <w:r w:rsidRPr="006D5C98">
        <w:rPr>
          <w:sz w:val="20"/>
          <w:szCs w:val="20"/>
        </w:rPr>
        <w:t>disclosure</w:t>
      </w:r>
      <w:r w:rsidRPr="006D5C98">
        <w:rPr>
          <w:spacing w:val="-2"/>
          <w:sz w:val="20"/>
          <w:szCs w:val="20"/>
        </w:rPr>
        <w:t xml:space="preserve"> </w:t>
      </w:r>
      <w:r w:rsidRPr="006D5C98">
        <w:rPr>
          <w:sz w:val="20"/>
          <w:szCs w:val="20"/>
        </w:rPr>
        <w:t>and</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 xml:space="preserve">State </w:t>
      </w:r>
      <w:r w:rsidRPr="006D5C98">
        <w:rPr>
          <w:spacing w:val="-2"/>
          <w:sz w:val="20"/>
          <w:szCs w:val="20"/>
        </w:rPr>
        <w:t>does</w:t>
      </w:r>
      <w:r w:rsidRPr="006D5C98">
        <w:rPr>
          <w:spacing w:val="-5"/>
          <w:sz w:val="20"/>
          <w:szCs w:val="20"/>
        </w:rPr>
        <w:t xml:space="preserve"> </w:t>
      </w:r>
      <w:r w:rsidRPr="006D5C98">
        <w:rPr>
          <w:spacing w:val="-2"/>
          <w:sz w:val="20"/>
          <w:szCs w:val="20"/>
        </w:rPr>
        <w:t>not</w:t>
      </w:r>
      <w:r w:rsidRPr="006D5C98">
        <w:rPr>
          <w:spacing w:val="-3"/>
          <w:sz w:val="20"/>
          <w:szCs w:val="20"/>
        </w:rPr>
        <w:t xml:space="preserve"> </w:t>
      </w:r>
      <w:r w:rsidRPr="006D5C98">
        <w:rPr>
          <w:spacing w:val="-2"/>
          <w:sz w:val="20"/>
          <w:szCs w:val="20"/>
        </w:rPr>
        <w:t>exercise its rights</w:t>
      </w:r>
      <w:r w:rsidRPr="006D5C98">
        <w:rPr>
          <w:spacing w:val="-5"/>
          <w:sz w:val="20"/>
          <w:szCs w:val="20"/>
        </w:rPr>
        <w:t xml:space="preserve"> </w:t>
      </w:r>
      <w:r w:rsidRPr="006D5C98">
        <w:rPr>
          <w:spacing w:val="-2"/>
          <w:sz w:val="20"/>
          <w:szCs w:val="20"/>
        </w:rPr>
        <w:t>described</w:t>
      </w:r>
      <w:r w:rsidRPr="006D5C98">
        <w:rPr>
          <w:spacing w:val="-3"/>
          <w:sz w:val="20"/>
          <w:szCs w:val="20"/>
        </w:rPr>
        <w:t xml:space="preserve"> </w:t>
      </w:r>
      <w:r w:rsidRPr="006D5C98">
        <w:rPr>
          <w:spacing w:val="-2"/>
          <w:sz w:val="20"/>
          <w:szCs w:val="20"/>
        </w:rPr>
        <w:t>in Section</w:t>
      </w:r>
      <w:r w:rsidRPr="006D5C98">
        <w:rPr>
          <w:spacing w:val="-3"/>
          <w:sz w:val="20"/>
          <w:szCs w:val="20"/>
        </w:rPr>
        <w:t xml:space="preserve"> </w:t>
      </w:r>
      <w:r w:rsidRPr="006D5C98">
        <w:rPr>
          <w:spacing w:val="-2"/>
          <w:sz w:val="20"/>
          <w:szCs w:val="20"/>
        </w:rPr>
        <w:t>5.23(G),</w:t>
      </w:r>
      <w:r w:rsidRPr="006D5C98">
        <w:rPr>
          <w:spacing w:val="-3"/>
          <w:sz w:val="20"/>
          <w:szCs w:val="20"/>
        </w:rPr>
        <w:t xml:space="preserve"> </w:t>
      </w:r>
      <w:r w:rsidRPr="006D5C98">
        <w:rPr>
          <w:spacing w:val="-2"/>
          <w:sz w:val="20"/>
          <w:szCs w:val="20"/>
        </w:rPr>
        <w:t>or if</w:t>
      </w:r>
      <w:r w:rsidRPr="006D5C98">
        <w:rPr>
          <w:spacing w:val="-3"/>
          <w:sz w:val="20"/>
          <w:szCs w:val="20"/>
        </w:rPr>
        <w:t xml:space="preserve"> </w:t>
      </w:r>
      <w:r w:rsidRPr="006D5C98">
        <w:rPr>
          <w:spacing w:val="-2"/>
          <w:sz w:val="20"/>
          <w:szCs w:val="20"/>
        </w:rPr>
        <w:t>the State</w:t>
      </w:r>
      <w:r w:rsidRPr="006D5C98">
        <w:rPr>
          <w:spacing w:val="-3"/>
          <w:sz w:val="20"/>
          <w:szCs w:val="20"/>
        </w:rPr>
        <w:t xml:space="preserve"> </w:t>
      </w:r>
      <w:r w:rsidRPr="006D5C98">
        <w:rPr>
          <w:spacing w:val="-2"/>
          <w:sz w:val="20"/>
          <w:szCs w:val="20"/>
        </w:rPr>
        <w:t>is</w:t>
      </w:r>
      <w:r w:rsidRPr="006D5C98">
        <w:rPr>
          <w:spacing w:val="-5"/>
          <w:sz w:val="20"/>
          <w:szCs w:val="20"/>
        </w:rPr>
        <w:t xml:space="preserve"> </w:t>
      </w:r>
      <w:r w:rsidRPr="006D5C98">
        <w:rPr>
          <w:spacing w:val="-2"/>
          <w:sz w:val="20"/>
          <w:szCs w:val="20"/>
        </w:rPr>
        <w:t>unsuccessful in</w:t>
      </w:r>
      <w:r w:rsidRPr="006D5C98">
        <w:rPr>
          <w:spacing w:val="-3"/>
          <w:sz w:val="20"/>
          <w:szCs w:val="20"/>
        </w:rPr>
        <w:t xml:space="preserve"> </w:t>
      </w:r>
      <w:r w:rsidRPr="006D5C98">
        <w:rPr>
          <w:spacing w:val="-2"/>
          <w:sz w:val="20"/>
          <w:szCs w:val="20"/>
        </w:rPr>
        <w:t>defending its</w:t>
      </w:r>
      <w:r w:rsidRPr="006D5C98">
        <w:rPr>
          <w:spacing w:val="-5"/>
          <w:sz w:val="20"/>
          <w:szCs w:val="20"/>
        </w:rPr>
        <w:t xml:space="preserve"> </w:t>
      </w:r>
      <w:r w:rsidRPr="006D5C98">
        <w:rPr>
          <w:spacing w:val="-2"/>
          <w:sz w:val="20"/>
          <w:szCs w:val="20"/>
        </w:rPr>
        <w:t>rights</w:t>
      </w:r>
      <w:r w:rsidRPr="006D5C98">
        <w:rPr>
          <w:spacing w:val="-5"/>
          <w:sz w:val="20"/>
          <w:szCs w:val="20"/>
        </w:rPr>
        <w:t xml:space="preserve"> </w:t>
      </w:r>
      <w:r w:rsidRPr="006D5C98">
        <w:rPr>
          <w:spacing w:val="-2"/>
          <w:sz w:val="20"/>
          <w:szCs w:val="20"/>
        </w:rPr>
        <w:t xml:space="preserve">as described </w:t>
      </w:r>
      <w:r w:rsidRPr="006D5C98">
        <w:rPr>
          <w:sz w:val="20"/>
          <w:szCs w:val="20"/>
        </w:rPr>
        <w:t>in Section 5.23(G).</w:t>
      </w:r>
    </w:p>
    <w:p w14:paraId="2FCA5A1E" w14:textId="77777777" w:rsidR="007735D9" w:rsidRPr="006D5C98" w:rsidRDefault="007735D9" w:rsidP="00C9519C">
      <w:pPr>
        <w:pStyle w:val="BodyText"/>
        <w:spacing w:before="3"/>
        <w:jc w:val="left"/>
      </w:pPr>
    </w:p>
    <w:p w14:paraId="00F01070" w14:textId="6C69FEE7" w:rsidR="007735D9" w:rsidRPr="00CD5017" w:rsidRDefault="00B96B49" w:rsidP="007354B4">
      <w:pPr>
        <w:pStyle w:val="Heading1"/>
        <w:rPr>
          <w:u w:val="single"/>
        </w:rPr>
      </w:pPr>
      <w:bookmarkStart w:id="71" w:name="6.0_TERMS_RELATING_TO_PRICE_AND_PAYMENT"/>
      <w:bookmarkEnd w:id="71"/>
      <w:r>
        <w:t>6.0</w:t>
      </w:r>
      <w:r>
        <w:tab/>
      </w:r>
      <w:r w:rsidR="00AB6293" w:rsidRPr="00CD5017">
        <w:rPr>
          <w:u w:val="single"/>
        </w:rPr>
        <w:t>TERMS</w:t>
      </w:r>
      <w:r w:rsidR="00AB6293" w:rsidRPr="00CD5017">
        <w:rPr>
          <w:spacing w:val="-6"/>
          <w:u w:val="single"/>
        </w:rPr>
        <w:t xml:space="preserve"> </w:t>
      </w:r>
      <w:r w:rsidR="00AB6293" w:rsidRPr="00CD5017">
        <w:rPr>
          <w:u w:val="single"/>
        </w:rPr>
        <w:t>RELATING</w:t>
      </w:r>
      <w:r w:rsidR="00AB6293" w:rsidRPr="00CD5017">
        <w:rPr>
          <w:spacing w:val="-5"/>
          <w:u w:val="single"/>
        </w:rPr>
        <w:t xml:space="preserve"> </w:t>
      </w:r>
      <w:r w:rsidR="00AB6293" w:rsidRPr="00CD5017">
        <w:rPr>
          <w:u w:val="single"/>
        </w:rPr>
        <w:t>TO</w:t>
      </w:r>
      <w:r w:rsidR="00AB6293" w:rsidRPr="00CD5017">
        <w:rPr>
          <w:spacing w:val="-3"/>
          <w:u w:val="single"/>
        </w:rPr>
        <w:t xml:space="preserve"> </w:t>
      </w:r>
      <w:r w:rsidR="00AB6293" w:rsidRPr="00CD5017">
        <w:rPr>
          <w:u w:val="single"/>
        </w:rPr>
        <w:t>PRICE</w:t>
      </w:r>
      <w:r w:rsidR="00AB6293" w:rsidRPr="00CD5017">
        <w:rPr>
          <w:spacing w:val="-6"/>
          <w:u w:val="single"/>
        </w:rPr>
        <w:t xml:space="preserve"> </w:t>
      </w:r>
      <w:r w:rsidR="00AB6293" w:rsidRPr="00CD5017">
        <w:rPr>
          <w:u w:val="single"/>
        </w:rPr>
        <w:t>AND</w:t>
      </w:r>
      <w:r w:rsidR="00AB6293" w:rsidRPr="00CD5017">
        <w:rPr>
          <w:spacing w:val="-7"/>
          <w:u w:val="single"/>
        </w:rPr>
        <w:t xml:space="preserve"> </w:t>
      </w:r>
      <w:r w:rsidR="00AB6293" w:rsidRPr="00CD5017">
        <w:rPr>
          <w:spacing w:val="-2"/>
          <w:u w:val="single"/>
        </w:rPr>
        <w:t>PAYMENT</w:t>
      </w:r>
    </w:p>
    <w:p w14:paraId="14B33C82" w14:textId="77777777" w:rsidR="007735D9" w:rsidRPr="006D5C98" w:rsidRDefault="007735D9" w:rsidP="00C9519C">
      <w:pPr>
        <w:pStyle w:val="BodyText"/>
        <w:spacing w:before="9"/>
        <w:jc w:val="left"/>
        <w:rPr>
          <w:b/>
        </w:rPr>
      </w:pPr>
    </w:p>
    <w:p w14:paraId="3B24F3F6" w14:textId="7E2490D2" w:rsidR="007735D9" w:rsidRPr="007354B4" w:rsidRDefault="00B96B49" w:rsidP="007354B4">
      <w:pPr>
        <w:pStyle w:val="Heading2"/>
        <w:rPr>
          <w:rFonts w:ascii="Arial Narrow" w:hAnsi="Arial Narrow"/>
          <w:b/>
          <w:color w:val="auto"/>
          <w:sz w:val="20"/>
          <w:szCs w:val="20"/>
        </w:rPr>
      </w:pPr>
      <w:bookmarkStart w:id="72" w:name="6.1_PRICE_FLUCTUATION_DURING_CONTRACT"/>
      <w:bookmarkEnd w:id="72"/>
      <w:r w:rsidRPr="007354B4">
        <w:rPr>
          <w:rFonts w:ascii="Arial Narrow" w:hAnsi="Arial Narrow"/>
          <w:b/>
          <w:color w:val="auto"/>
          <w:sz w:val="20"/>
          <w:szCs w:val="20"/>
        </w:rPr>
        <w:t>6.1</w:t>
      </w:r>
      <w:r w:rsidRPr="007354B4">
        <w:rPr>
          <w:rFonts w:ascii="Arial Narrow" w:hAnsi="Arial Narrow"/>
          <w:b/>
          <w:color w:val="auto"/>
          <w:sz w:val="20"/>
          <w:szCs w:val="20"/>
        </w:rPr>
        <w:tab/>
      </w:r>
      <w:r w:rsidR="00CD7B44" w:rsidRPr="007354B4">
        <w:rPr>
          <w:rFonts w:ascii="Arial Narrow" w:hAnsi="Arial Narrow"/>
          <w:b/>
          <w:color w:val="auto"/>
          <w:sz w:val="20"/>
          <w:szCs w:val="20"/>
        </w:rPr>
        <w:t>RESERVED</w:t>
      </w:r>
    </w:p>
    <w:p w14:paraId="097692A0" w14:textId="77777777" w:rsidR="007735D9" w:rsidRPr="006D5C98" w:rsidRDefault="007735D9" w:rsidP="00C9519C">
      <w:pPr>
        <w:pStyle w:val="BodyText"/>
        <w:jc w:val="left"/>
      </w:pPr>
    </w:p>
    <w:p w14:paraId="24E3B31B" w14:textId="295EC9C6" w:rsidR="007735D9" w:rsidRPr="007354B4" w:rsidRDefault="00B96B49" w:rsidP="007354B4">
      <w:pPr>
        <w:pStyle w:val="Heading2"/>
        <w:rPr>
          <w:rFonts w:ascii="Arial Narrow" w:hAnsi="Arial Narrow"/>
          <w:b/>
          <w:color w:val="auto"/>
          <w:sz w:val="20"/>
          <w:szCs w:val="20"/>
        </w:rPr>
      </w:pPr>
      <w:bookmarkStart w:id="73" w:name="6.2_TAX_CHARGES"/>
      <w:bookmarkEnd w:id="73"/>
      <w:r w:rsidRPr="007354B4">
        <w:rPr>
          <w:rFonts w:ascii="Arial Narrow" w:hAnsi="Arial Narrow"/>
          <w:b/>
          <w:color w:val="auto"/>
          <w:sz w:val="20"/>
          <w:szCs w:val="20"/>
        </w:rPr>
        <w:t>6.2</w:t>
      </w:r>
      <w:r w:rsidRPr="007354B4">
        <w:rPr>
          <w:rFonts w:ascii="Arial Narrow" w:hAnsi="Arial Narrow"/>
          <w:b/>
          <w:color w:val="auto"/>
          <w:sz w:val="20"/>
          <w:szCs w:val="20"/>
        </w:rPr>
        <w:tab/>
      </w:r>
      <w:r w:rsidR="00AB6293" w:rsidRPr="007354B4">
        <w:rPr>
          <w:rFonts w:ascii="Arial Narrow" w:hAnsi="Arial Narrow"/>
          <w:b/>
          <w:color w:val="auto"/>
          <w:sz w:val="20"/>
          <w:szCs w:val="20"/>
        </w:rPr>
        <w:t>TAX</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pacing w:val="-2"/>
          <w:sz w:val="20"/>
          <w:szCs w:val="20"/>
        </w:rPr>
        <w:t>CHARGES</w:t>
      </w:r>
    </w:p>
    <w:p w14:paraId="4E5AE860" w14:textId="77777777" w:rsidR="007735D9" w:rsidRPr="006D5C98" w:rsidRDefault="00AB6293" w:rsidP="00C9519C">
      <w:pPr>
        <w:pStyle w:val="BodyText"/>
        <w:spacing w:before="1"/>
        <w:ind w:left="481"/>
      </w:pPr>
      <w:r w:rsidRPr="006D5C98">
        <w:t>The State of New Jersey is exempt from State sales or use taxes and Federal excise taxes. Therefore,</w:t>
      </w:r>
      <w:r w:rsidRPr="006D5C98">
        <w:rPr>
          <w:spacing w:val="-8"/>
        </w:rPr>
        <w:t xml:space="preserve"> </w:t>
      </w:r>
      <w:r w:rsidRPr="006D5C98">
        <w:t>price</w:t>
      </w:r>
      <w:r w:rsidRPr="006D5C98">
        <w:rPr>
          <w:spacing w:val="-5"/>
        </w:rPr>
        <w:t xml:space="preserve"> </w:t>
      </w:r>
      <w:r w:rsidRPr="006D5C98">
        <w:t>quotations</w:t>
      </w:r>
      <w:r w:rsidRPr="006D5C98">
        <w:rPr>
          <w:spacing w:val="-8"/>
        </w:rPr>
        <w:t xml:space="preserve"> </w:t>
      </w:r>
      <w:r w:rsidRPr="006D5C98">
        <w:t>must</w:t>
      </w:r>
      <w:r w:rsidRPr="006D5C98">
        <w:rPr>
          <w:spacing w:val="-5"/>
        </w:rPr>
        <w:t xml:space="preserve"> </w:t>
      </w:r>
      <w:r w:rsidRPr="006D5C98">
        <w:t>not</w:t>
      </w:r>
      <w:r w:rsidRPr="006D5C98">
        <w:rPr>
          <w:spacing w:val="-5"/>
        </w:rPr>
        <w:t xml:space="preserve"> </w:t>
      </w:r>
      <w:r w:rsidRPr="006D5C98">
        <w:t>include</w:t>
      </w:r>
      <w:r w:rsidRPr="006D5C98">
        <w:rPr>
          <w:spacing w:val="-5"/>
        </w:rPr>
        <w:t xml:space="preserve"> </w:t>
      </w:r>
      <w:r w:rsidRPr="006D5C98">
        <w:t>such taxes. The State's</w:t>
      </w:r>
      <w:r w:rsidRPr="006D5C98">
        <w:rPr>
          <w:spacing w:val="-1"/>
        </w:rPr>
        <w:t xml:space="preserve"> </w:t>
      </w:r>
      <w:r w:rsidRPr="006D5C98">
        <w:t>Federal</w:t>
      </w:r>
      <w:r w:rsidRPr="006D5C98">
        <w:rPr>
          <w:spacing w:val="-1"/>
        </w:rPr>
        <w:t xml:space="preserve"> </w:t>
      </w:r>
      <w:r w:rsidRPr="006D5C98">
        <w:t>Excise Tax</w:t>
      </w:r>
      <w:r w:rsidRPr="006D5C98">
        <w:rPr>
          <w:spacing w:val="-1"/>
        </w:rPr>
        <w:t xml:space="preserve"> </w:t>
      </w:r>
      <w:r w:rsidRPr="006D5C98">
        <w:t>Exemption number is 22-75-0050K.</w:t>
      </w:r>
    </w:p>
    <w:p w14:paraId="1091955A" w14:textId="77777777" w:rsidR="007735D9" w:rsidRPr="006D5C98" w:rsidRDefault="007735D9" w:rsidP="00C9519C">
      <w:pPr>
        <w:pStyle w:val="BodyText"/>
        <w:spacing w:before="1"/>
        <w:jc w:val="left"/>
      </w:pPr>
    </w:p>
    <w:p w14:paraId="3C1B5571" w14:textId="489FC432" w:rsidR="007735D9" w:rsidRPr="007354B4" w:rsidRDefault="003F4340" w:rsidP="007354B4">
      <w:pPr>
        <w:pStyle w:val="Heading2"/>
        <w:rPr>
          <w:rFonts w:ascii="Arial Narrow" w:hAnsi="Arial Narrow"/>
          <w:b/>
          <w:color w:val="auto"/>
          <w:sz w:val="20"/>
          <w:szCs w:val="20"/>
        </w:rPr>
      </w:pPr>
      <w:bookmarkStart w:id="74" w:name="6.3_PAYMENT_TO_VENDORS"/>
      <w:bookmarkEnd w:id="74"/>
      <w:r w:rsidRPr="007354B4">
        <w:rPr>
          <w:rFonts w:ascii="Arial Narrow" w:hAnsi="Arial Narrow"/>
          <w:b/>
          <w:color w:val="auto"/>
          <w:sz w:val="20"/>
          <w:szCs w:val="20"/>
        </w:rPr>
        <w:t>6.3</w:t>
      </w:r>
      <w:r w:rsidRPr="007354B4">
        <w:rPr>
          <w:rFonts w:ascii="Arial Narrow" w:hAnsi="Arial Narrow"/>
          <w:b/>
          <w:color w:val="auto"/>
          <w:sz w:val="20"/>
          <w:szCs w:val="20"/>
        </w:rPr>
        <w:tab/>
      </w:r>
      <w:r w:rsidR="00B1786D">
        <w:rPr>
          <w:rFonts w:ascii="Arial Narrow" w:hAnsi="Arial Narrow"/>
          <w:b/>
          <w:color w:val="auto"/>
          <w:sz w:val="20"/>
          <w:szCs w:val="20"/>
        </w:rPr>
        <w:t>RESERVED</w:t>
      </w:r>
    </w:p>
    <w:p w14:paraId="059FFB66" w14:textId="40DC1BBB" w:rsidR="007735D9" w:rsidRPr="006D5C98" w:rsidRDefault="00AB6293" w:rsidP="00C9519C">
      <w:pPr>
        <w:pStyle w:val="ListParagraph"/>
        <w:numPr>
          <w:ilvl w:val="2"/>
          <w:numId w:val="15"/>
        </w:numPr>
        <w:tabs>
          <w:tab w:val="left" w:pos="1202"/>
        </w:tabs>
        <w:ind w:left="1201"/>
        <w:rPr>
          <w:sz w:val="20"/>
          <w:szCs w:val="20"/>
        </w:rPr>
      </w:pPr>
      <w:r w:rsidRPr="006D5C98">
        <w:rPr>
          <w:sz w:val="20"/>
          <w:szCs w:val="20"/>
        </w:rPr>
        <w:t>;</w:t>
      </w:r>
    </w:p>
    <w:p w14:paraId="517DA162" w14:textId="77777777" w:rsidR="007735D9" w:rsidRPr="006D5C98" w:rsidRDefault="007735D9" w:rsidP="00C9519C">
      <w:pPr>
        <w:pStyle w:val="BodyText"/>
        <w:spacing w:before="2"/>
        <w:jc w:val="left"/>
      </w:pPr>
    </w:p>
    <w:p w14:paraId="5BA51E91" w14:textId="4D17818B" w:rsidR="007735D9" w:rsidRPr="00CD5017" w:rsidRDefault="003F4340" w:rsidP="007354B4">
      <w:pPr>
        <w:pStyle w:val="Heading2"/>
        <w:rPr>
          <w:rFonts w:ascii="Arial Narrow" w:hAnsi="Arial Narrow"/>
          <w:b/>
          <w:color w:val="000000" w:themeColor="text1"/>
          <w:sz w:val="20"/>
          <w:szCs w:val="20"/>
        </w:rPr>
      </w:pPr>
      <w:bookmarkStart w:id="75" w:name="6.4_OPTIONAL_PAYMENT_METHOD:_P-CARD"/>
      <w:bookmarkEnd w:id="75"/>
      <w:r w:rsidRPr="00CD5017">
        <w:rPr>
          <w:rFonts w:ascii="Arial Narrow" w:hAnsi="Arial Narrow"/>
          <w:b/>
          <w:color w:val="000000" w:themeColor="text1"/>
          <w:sz w:val="20"/>
          <w:szCs w:val="20"/>
        </w:rPr>
        <w:t>6.4</w:t>
      </w:r>
      <w:r w:rsidRPr="00CD5017">
        <w:rPr>
          <w:rFonts w:ascii="Arial Narrow" w:hAnsi="Arial Narrow"/>
          <w:b/>
          <w:color w:val="000000" w:themeColor="text1"/>
          <w:sz w:val="20"/>
          <w:szCs w:val="20"/>
        </w:rPr>
        <w:tab/>
      </w:r>
      <w:r w:rsidR="00CD7B44" w:rsidRPr="00CD5017">
        <w:rPr>
          <w:rFonts w:ascii="Arial Narrow" w:hAnsi="Arial Narrow"/>
          <w:b/>
          <w:color w:val="000000" w:themeColor="text1"/>
          <w:sz w:val="20"/>
          <w:szCs w:val="20"/>
        </w:rPr>
        <w:t>RESERVED</w:t>
      </w:r>
    </w:p>
    <w:p w14:paraId="58083964" w14:textId="77777777" w:rsidR="007735D9" w:rsidRPr="006D5C98" w:rsidRDefault="007735D9" w:rsidP="00C9519C">
      <w:pPr>
        <w:pStyle w:val="BodyText"/>
        <w:jc w:val="left"/>
      </w:pPr>
    </w:p>
    <w:p w14:paraId="4E8E8519" w14:textId="13B807E9" w:rsidR="007735D9" w:rsidRPr="007354B4" w:rsidRDefault="003F4340" w:rsidP="007354B4">
      <w:pPr>
        <w:pStyle w:val="Heading2"/>
        <w:rPr>
          <w:rFonts w:ascii="Arial Narrow" w:hAnsi="Arial Narrow"/>
          <w:b/>
          <w:color w:val="auto"/>
          <w:sz w:val="20"/>
          <w:szCs w:val="20"/>
        </w:rPr>
      </w:pPr>
      <w:bookmarkStart w:id="76" w:name="6.5_NEW_JERSEY_PROMPT_PAYMENT_ACT"/>
      <w:bookmarkEnd w:id="76"/>
      <w:r w:rsidRPr="007354B4">
        <w:rPr>
          <w:rFonts w:ascii="Arial Narrow" w:hAnsi="Arial Narrow"/>
          <w:b/>
          <w:color w:val="auto"/>
          <w:sz w:val="20"/>
          <w:szCs w:val="20"/>
        </w:rPr>
        <w:t>6.5</w:t>
      </w:r>
      <w:r w:rsidRPr="007354B4">
        <w:rPr>
          <w:rFonts w:ascii="Arial Narrow" w:hAnsi="Arial Narrow"/>
          <w:b/>
          <w:color w:val="auto"/>
          <w:sz w:val="20"/>
          <w:szCs w:val="20"/>
        </w:rPr>
        <w:tab/>
      </w:r>
      <w:r w:rsidR="00AB6293" w:rsidRPr="007354B4">
        <w:rPr>
          <w:rFonts w:ascii="Arial Narrow" w:hAnsi="Arial Narrow"/>
          <w:b/>
          <w:color w:val="auto"/>
          <w:sz w:val="20"/>
          <w:szCs w:val="20"/>
        </w:rPr>
        <w:t>NEW</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JERSEY</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PROMPT</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PAYMENT</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pacing w:val="-5"/>
          <w:sz w:val="20"/>
          <w:szCs w:val="20"/>
        </w:rPr>
        <w:t>ACT</w:t>
      </w:r>
    </w:p>
    <w:p w14:paraId="4C94ECC5" w14:textId="77777777" w:rsidR="007735D9" w:rsidRPr="006D5C98" w:rsidRDefault="00AB6293" w:rsidP="00C9519C">
      <w:pPr>
        <w:pStyle w:val="BodyText"/>
        <w:spacing w:before="1"/>
        <w:ind w:left="479"/>
      </w:pPr>
      <w:r w:rsidRPr="006D5C98">
        <w:t xml:space="preserve">The New Jersey Prompt Payment Act, N.J.S.A. 52:32-32 </w:t>
      </w:r>
      <w:r w:rsidRPr="006D5C98">
        <w:rPr>
          <w:u w:val="single"/>
        </w:rPr>
        <w:t>et seq.</w:t>
      </w:r>
      <w:r w:rsidRPr="006D5C98">
        <w:t>, requires state agencies to pay for goods and services within 60 days of the agency's</w:t>
      </w:r>
      <w:r w:rsidRPr="006D5C98">
        <w:rPr>
          <w:spacing w:val="-4"/>
        </w:rPr>
        <w:t xml:space="preserve"> </w:t>
      </w:r>
      <w:r w:rsidRPr="006D5C98">
        <w:t>receipt</w:t>
      </w:r>
      <w:r w:rsidRPr="006D5C98">
        <w:rPr>
          <w:spacing w:val="-3"/>
        </w:rPr>
        <w:t xml:space="preserve"> </w:t>
      </w:r>
      <w:r w:rsidRPr="006D5C98">
        <w:t>of</w:t>
      </w:r>
      <w:r w:rsidRPr="006D5C98">
        <w:rPr>
          <w:spacing w:val="-3"/>
        </w:rPr>
        <w:t xml:space="preserve"> </w:t>
      </w:r>
      <w:r w:rsidRPr="006D5C98">
        <w:t>a</w:t>
      </w:r>
      <w:r w:rsidRPr="006D5C98">
        <w:rPr>
          <w:spacing w:val="-3"/>
        </w:rPr>
        <w:t xml:space="preserve"> </w:t>
      </w:r>
      <w:r w:rsidRPr="006D5C98">
        <w:t>properly</w:t>
      </w:r>
      <w:r w:rsidRPr="006D5C98">
        <w:rPr>
          <w:spacing w:val="-4"/>
        </w:rPr>
        <w:t xml:space="preserve"> </w:t>
      </w:r>
      <w:r w:rsidRPr="006D5C98">
        <w:t>executed</w:t>
      </w:r>
      <w:r w:rsidRPr="006D5C98">
        <w:rPr>
          <w:spacing w:val="-3"/>
        </w:rPr>
        <w:t xml:space="preserve"> </w:t>
      </w:r>
      <w:r w:rsidRPr="006D5C98">
        <w:t>State</w:t>
      </w:r>
      <w:r w:rsidRPr="006D5C98">
        <w:rPr>
          <w:spacing w:val="-3"/>
        </w:rPr>
        <w:t xml:space="preserve"> </w:t>
      </w:r>
      <w:r w:rsidRPr="006D5C98">
        <w:t>Payment</w:t>
      </w:r>
      <w:r w:rsidRPr="006D5C98">
        <w:rPr>
          <w:spacing w:val="-3"/>
        </w:rPr>
        <w:t xml:space="preserve"> </w:t>
      </w:r>
      <w:r w:rsidRPr="006D5C98">
        <w:t>Voucher</w:t>
      </w:r>
      <w:r w:rsidRPr="006D5C98">
        <w:rPr>
          <w:spacing w:val="-3"/>
        </w:rPr>
        <w:t xml:space="preserve"> </w:t>
      </w:r>
      <w:r w:rsidRPr="006D5C98">
        <w:t>or</w:t>
      </w:r>
      <w:r w:rsidRPr="006D5C98">
        <w:rPr>
          <w:spacing w:val="-3"/>
        </w:rPr>
        <w:t xml:space="preserve"> </w:t>
      </w:r>
      <w:r w:rsidRPr="006D5C98">
        <w:t>within</w:t>
      </w:r>
      <w:r w:rsidRPr="006D5C98">
        <w:rPr>
          <w:spacing w:val="-3"/>
        </w:rPr>
        <w:t xml:space="preserve"> </w:t>
      </w:r>
      <w:r w:rsidRPr="006D5C98">
        <w:t>60</w:t>
      </w:r>
      <w:r w:rsidRPr="006D5C98">
        <w:rPr>
          <w:spacing w:val="-3"/>
        </w:rPr>
        <w:t xml:space="preserve"> </w:t>
      </w:r>
      <w:r w:rsidRPr="006D5C98">
        <w:t>days</w:t>
      </w:r>
      <w:r w:rsidRPr="006D5C98">
        <w:rPr>
          <w:spacing w:val="-4"/>
        </w:rPr>
        <w:t xml:space="preserve"> </w:t>
      </w:r>
      <w:r w:rsidRPr="006D5C98">
        <w:t>of</w:t>
      </w:r>
      <w:r w:rsidRPr="006D5C98">
        <w:rPr>
          <w:spacing w:val="-3"/>
        </w:rPr>
        <w:t xml:space="preserve"> </w:t>
      </w:r>
      <w:r w:rsidRPr="006D5C98">
        <w:t>receipt</w:t>
      </w:r>
      <w:r w:rsidRPr="006D5C98">
        <w:rPr>
          <w:spacing w:val="-3"/>
        </w:rPr>
        <w:t xml:space="preserve"> </w:t>
      </w:r>
      <w:r w:rsidRPr="006D5C98">
        <w:t>and</w:t>
      </w:r>
      <w:r w:rsidRPr="006D5C98">
        <w:rPr>
          <w:spacing w:val="-3"/>
        </w:rPr>
        <w:t xml:space="preserve"> </w:t>
      </w:r>
      <w:r w:rsidRPr="006D5C98">
        <w:t>acceptance</w:t>
      </w:r>
      <w:r w:rsidRPr="006D5C98">
        <w:rPr>
          <w:spacing w:val="-3"/>
        </w:rPr>
        <w:t xml:space="preserve"> </w:t>
      </w:r>
      <w:r w:rsidRPr="006D5C98">
        <w:t>of</w:t>
      </w:r>
      <w:r w:rsidRPr="006D5C98">
        <w:rPr>
          <w:spacing w:val="-3"/>
        </w:rPr>
        <w:t xml:space="preserve"> </w:t>
      </w:r>
      <w:r w:rsidRPr="006D5C98">
        <w:t>goods</w:t>
      </w:r>
      <w:r w:rsidRPr="006D5C98">
        <w:rPr>
          <w:spacing w:val="-4"/>
        </w:rPr>
        <w:t xml:space="preserve"> </w:t>
      </w:r>
      <w:r w:rsidRPr="006D5C98">
        <w:t>and</w:t>
      </w:r>
      <w:r w:rsidRPr="006D5C98">
        <w:rPr>
          <w:spacing w:val="-3"/>
        </w:rPr>
        <w:t xml:space="preserve"> </w:t>
      </w:r>
      <w:r w:rsidRPr="006D5C98">
        <w:t>services,</w:t>
      </w:r>
      <w:r w:rsidRPr="006D5C98">
        <w:rPr>
          <w:spacing w:val="-3"/>
        </w:rPr>
        <w:t xml:space="preserve"> </w:t>
      </w:r>
      <w:r w:rsidRPr="006D5C98">
        <w:t>whichever</w:t>
      </w:r>
      <w:r w:rsidRPr="006D5C98">
        <w:rPr>
          <w:spacing w:val="-3"/>
        </w:rPr>
        <w:t xml:space="preserve"> </w:t>
      </w:r>
      <w:r w:rsidRPr="006D5C98">
        <w:t>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w:t>
      </w:r>
      <w:r w:rsidRPr="006D5C98">
        <w:rPr>
          <w:spacing w:val="-3"/>
        </w:rPr>
        <w:t xml:space="preserve"> </w:t>
      </w:r>
      <w:r w:rsidRPr="006D5C98">
        <w:t>paid until it exceeds $5.00 per properly executed</w:t>
      </w:r>
      <w:r w:rsidRPr="006D5C98">
        <w:rPr>
          <w:spacing w:val="-3"/>
        </w:rPr>
        <w:t xml:space="preserve"> </w:t>
      </w:r>
      <w:r w:rsidRPr="006D5C98">
        <w:t>invoice.</w:t>
      </w:r>
      <w:r w:rsidRPr="006D5C98">
        <w:rPr>
          <w:spacing w:val="40"/>
        </w:rPr>
        <w:t xml:space="preserve"> </w:t>
      </w:r>
      <w:r w:rsidRPr="006D5C98">
        <w:t>Cash</w:t>
      </w:r>
      <w:r w:rsidRPr="006D5C98">
        <w:rPr>
          <w:spacing w:val="-12"/>
        </w:rPr>
        <w:t xml:space="preserve"> </w:t>
      </w:r>
      <w:r w:rsidRPr="006D5C98">
        <w:t>discounts</w:t>
      </w:r>
      <w:r w:rsidRPr="006D5C98">
        <w:rPr>
          <w:spacing w:val="-9"/>
        </w:rPr>
        <w:t xml:space="preserve"> </w:t>
      </w:r>
      <w:r w:rsidRPr="006D5C98">
        <w:t>and</w:t>
      </w:r>
      <w:r w:rsidRPr="006D5C98">
        <w:rPr>
          <w:spacing w:val="-12"/>
        </w:rPr>
        <w:t xml:space="preserve"> </w:t>
      </w:r>
      <w:r w:rsidRPr="006D5C98">
        <w:t>other</w:t>
      </w:r>
      <w:r w:rsidRPr="006D5C98">
        <w:rPr>
          <w:spacing w:val="-8"/>
        </w:rPr>
        <w:t xml:space="preserve"> </w:t>
      </w:r>
      <w:r w:rsidRPr="006D5C98">
        <w:t>payment</w:t>
      </w:r>
      <w:r w:rsidRPr="006D5C98">
        <w:rPr>
          <w:spacing w:val="-12"/>
        </w:rPr>
        <w:t xml:space="preserve"> </w:t>
      </w:r>
      <w:r w:rsidRPr="006D5C98">
        <w:t>terms</w:t>
      </w:r>
      <w:r w:rsidRPr="006D5C98">
        <w:rPr>
          <w:spacing w:val="-9"/>
        </w:rPr>
        <w:t xml:space="preserve"> </w:t>
      </w:r>
      <w:r w:rsidRPr="006D5C98">
        <w:t>included</w:t>
      </w:r>
      <w:r w:rsidRPr="006D5C98">
        <w:rPr>
          <w:spacing w:val="-12"/>
        </w:rPr>
        <w:t xml:space="preserve"> </w:t>
      </w:r>
      <w:r w:rsidRPr="006D5C98">
        <w:t>as</w:t>
      </w:r>
      <w:r w:rsidRPr="006D5C98">
        <w:rPr>
          <w:spacing w:val="-9"/>
        </w:rPr>
        <w:t xml:space="preserve"> </w:t>
      </w:r>
      <w:r w:rsidRPr="006D5C98">
        <w:t>part</w:t>
      </w:r>
      <w:r w:rsidRPr="006D5C98">
        <w:rPr>
          <w:spacing w:val="-9"/>
        </w:rPr>
        <w:t xml:space="preserve"> </w:t>
      </w:r>
      <w:r w:rsidRPr="006D5C98">
        <w:t>of</w:t>
      </w:r>
      <w:r w:rsidRPr="006D5C98">
        <w:rPr>
          <w:spacing w:val="-9"/>
        </w:rPr>
        <w:t xml:space="preserve"> </w:t>
      </w:r>
      <w:r w:rsidRPr="006D5C98">
        <w:t>the</w:t>
      </w:r>
      <w:r w:rsidRPr="006D5C98">
        <w:rPr>
          <w:spacing w:val="-12"/>
        </w:rPr>
        <w:t xml:space="preserve"> </w:t>
      </w:r>
      <w:r w:rsidRPr="006D5C98">
        <w:t>original</w:t>
      </w:r>
      <w:r w:rsidRPr="006D5C98">
        <w:rPr>
          <w:spacing w:val="-11"/>
        </w:rPr>
        <w:t xml:space="preserve"> </w:t>
      </w:r>
      <w:r w:rsidRPr="006D5C98">
        <w:t>agreement are not affected by the Prompt Payment Act.</w:t>
      </w:r>
    </w:p>
    <w:p w14:paraId="084C0F7F" w14:textId="77777777" w:rsidR="007735D9" w:rsidRPr="006D5C98" w:rsidRDefault="007735D9" w:rsidP="00C9519C">
      <w:pPr>
        <w:pStyle w:val="BodyText"/>
        <w:spacing w:before="9"/>
        <w:jc w:val="left"/>
      </w:pPr>
    </w:p>
    <w:p w14:paraId="68FB2B04" w14:textId="2DD64D50" w:rsidR="007735D9" w:rsidRPr="007354B4" w:rsidRDefault="003F4340" w:rsidP="007354B4">
      <w:pPr>
        <w:pStyle w:val="Heading2"/>
        <w:rPr>
          <w:rFonts w:ascii="Arial Narrow" w:hAnsi="Arial Narrow"/>
          <w:b/>
          <w:color w:val="auto"/>
          <w:sz w:val="20"/>
          <w:szCs w:val="20"/>
        </w:rPr>
      </w:pPr>
      <w:bookmarkStart w:id="77" w:name="6.6_AVAILABILITY_OF_FUNDS"/>
      <w:bookmarkEnd w:id="77"/>
      <w:r w:rsidRPr="007354B4">
        <w:rPr>
          <w:rFonts w:ascii="Arial Narrow" w:hAnsi="Arial Narrow"/>
          <w:b/>
          <w:color w:val="auto"/>
          <w:sz w:val="20"/>
          <w:szCs w:val="20"/>
        </w:rPr>
        <w:t>6.6</w:t>
      </w:r>
      <w:r w:rsidRPr="007354B4">
        <w:rPr>
          <w:rFonts w:ascii="Arial Narrow" w:hAnsi="Arial Narrow"/>
          <w:b/>
          <w:color w:val="auto"/>
          <w:sz w:val="20"/>
          <w:szCs w:val="20"/>
        </w:rPr>
        <w:tab/>
      </w:r>
      <w:r w:rsidR="00AB6293" w:rsidRPr="007354B4">
        <w:rPr>
          <w:rFonts w:ascii="Arial Narrow" w:hAnsi="Arial Narrow"/>
          <w:b/>
          <w:color w:val="auto"/>
          <w:sz w:val="20"/>
          <w:szCs w:val="20"/>
        </w:rPr>
        <w:t>AVAILABILITY</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OF</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pacing w:val="-4"/>
          <w:sz w:val="20"/>
          <w:szCs w:val="20"/>
        </w:rPr>
        <w:t>FUNDS</w:t>
      </w:r>
    </w:p>
    <w:p w14:paraId="06AE14EB" w14:textId="77777777" w:rsidR="007735D9" w:rsidRPr="006D5C98" w:rsidRDefault="00AB6293" w:rsidP="00C9519C">
      <w:pPr>
        <w:pStyle w:val="BodyText"/>
        <w:spacing w:before="1"/>
        <w:ind w:left="481" w:hanging="1"/>
      </w:pPr>
      <w:r w:rsidRPr="006D5C98">
        <w:t>The</w:t>
      </w:r>
      <w:r w:rsidRPr="006D5C98">
        <w:rPr>
          <w:spacing w:val="-12"/>
        </w:rPr>
        <w:t xml:space="preserve"> </w:t>
      </w:r>
      <w:r w:rsidRPr="006D5C98">
        <w:t>State’s</w:t>
      </w:r>
      <w:r w:rsidRPr="006D5C98">
        <w:rPr>
          <w:spacing w:val="-10"/>
        </w:rPr>
        <w:t xml:space="preserve"> </w:t>
      </w:r>
      <w:r w:rsidRPr="006D5C98">
        <w:t>obligation to make payment under this contract is contingent upon the availability of appropriated</w:t>
      </w:r>
      <w:r w:rsidRPr="006D5C98">
        <w:rPr>
          <w:spacing w:val="-12"/>
        </w:rPr>
        <w:t xml:space="preserve"> </w:t>
      </w:r>
      <w:r w:rsidRPr="006D5C98">
        <w:t>funds</w:t>
      </w:r>
      <w:r w:rsidRPr="006D5C98">
        <w:rPr>
          <w:spacing w:val="-11"/>
        </w:rPr>
        <w:t xml:space="preserve"> </w:t>
      </w:r>
      <w:r w:rsidRPr="006D5C98">
        <w:t>and</w:t>
      </w:r>
      <w:r w:rsidRPr="006D5C98">
        <w:rPr>
          <w:spacing w:val="-12"/>
        </w:rPr>
        <w:t xml:space="preserve"> </w:t>
      </w:r>
      <w:r w:rsidRPr="006D5C98">
        <w:t>receipt</w:t>
      </w:r>
      <w:r w:rsidRPr="006D5C98">
        <w:rPr>
          <w:spacing w:val="-11"/>
        </w:rPr>
        <w:t xml:space="preserve"> </w:t>
      </w:r>
      <w:r w:rsidRPr="006D5C98">
        <w:t>of</w:t>
      </w:r>
      <w:r w:rsidRPr="006D5C98">
        <w:rPr>
          <w:spacing w:val="-11"/>
        </w:rPr>
        <w:t xml:space="preserve"> </w:t>
      </w:r>
      <w:r w:rsidRPr="006D5C98">
        <w:t>revenues</w:t>
      </w:r>
      <w:r w:rsidRPr="006D5C98">
        <w:rPr>
          <w:spacing w:val="-12"/>
        </w:rPr>
        <w:t xml:space="preserve"> </w:t>
      </w:r>
      <w:r w:rsidRPr="006D5C98">
        <w:t>from which</w:t>
      </w:r>
      <w:r w:rsidRPr="006D5C98">
        <w:rPr>
          <w:spacing w:val="-12"/>
        </w:rPr>
        <w:t xml:space="preserve"> </w:t>
      </w:r>
      <w:r w:rsidRPr="006D5C98">
        <w:t>payment</w:t>
      </w:r>
      <w:r w:rsidRPr="006D5C98">
        <w:rPr>
          <w:spacing w:val="-11"/>
        </w:rPr>
        <w:t xml:space="preserve"> </w:t>
      </w:r>
      <w:r w:rsidRPr="006D5C98">
        <w:t>for</w:t>
      </w:r>
      <w:r w:rsidRPr="006D5C98">
        <w:rPr>
          <w:spacing w:val="-12"/>
        </w:rPr>
        <w:t xml:space="preserve"> </w:t>
      </w:r>
      <w:r w:rsidRPr="006D5C98">
        <w:t>contract</w:t>
      </w:r>
      <w:r w:rsidRPr="006D5C98">
        <w:rPr>
          <w:spacing w:val="-11"/>
        </w:rPr>
        <w:t xml:space="preserve"> </w:t>
      </w:r>
      <w:r w:rsidRPr="006D5C98">
        <w:t>purposes</w:t>
      </w:r>
      <w:r w:rsidRPr="006D5C98">
        <w:rPr>
          <w:spacing w:val="-11"/>
        </w:rPr>
        <w:t xml:space="preserve"> </w:t>
      </w:r>
      <w:r w:rsidRPr="006D5C98">
        <w:t>can</w:t>
      </w:r>
      <w:r w:rsidRPr="006D5C98">
        <w:rPr>
          <w:spacing w:val="-12"/>
        </w:rPr>
        <w:t xml:space="preserve"> </w:t>
      </w:r>
      <w:r w:rsidRPr="006D5C98">
        <w:t>be</w:t>
      </w:r>
      <w:r w:rsidRPr="006D5C98">
        <w:rPr>
          <w:spacing w:val="-11"/>
        </w:rPr>
        <w:t xml:space="preserve"> </w:t>
      </w:r>
      <w:r w:rsidRPr="006D5C98">
        <w:t>made. No</w:t>
      </w:r>
      <w:r w:rsidRPr="006D5C98">
        <w:rPr>
          <w:spacing w:val="-2"/>
        </w:rPr>
        <w:t xml:space="preserve"> </w:t>
      </w:r>
      <w:r w:rsidRPr="006D5C98">
        <w:t>legal</w:t>
      </w:r>
      <w:r w:rsidRPr="006D5C98">
        <w:rPr>
          <w:spacing w:val="-5"/>
        </w:rPr>
        <w:t xml:space="preserve"> </w:t>
      </w:r>
      <w:r w:rsidRPr="006D5C98">
        <w:t>liability</w:t>
      </w:r>
      <w:r w:rsidRPr="006D5C98">
        <w:rPr>
          <w:spacing w:val="-3"/>
        </w:rPr>
        <w:t xml:space="preserve"> </w:t>
      </w:r>
      <w:r w:rsidRPr="006D5C98">
        <w:t>on</w:t>
      </w:r>
      <w:r w:rsidRPr="006D5C98">
        <w:rPr>
          <w:spacing w:val="-2"/>
        </w:rPr>
        <w:t xml:space="preserve"> </w:t>
      </w:r>
      <w:r w:rsidRPr="006D5C98">
        <w:t>the</w:t>
      </w:r>
      <w:r w:rsidRPr="006D5C98">
        <w:rPr>
          <w:spacing w:val="-2"/>
        </w:rPr>
        <w:t xml:space="preserve"> </w:t>
      </w:r>
      <w:r w:rsidRPr="006D5C98">
        <w:t>part</w:t>
      </w:r>
      <w:r w:rsidRPr="006D5C98">
        <w:rPr>
          <w:spacing w:val="-2"/>
        </w:rPr>
        <w:t xml:space="preserve"> </w:t>
      </w:r>
      <w:r w:rsidRPr="006D5C98">
        <w:t>of</w:t>
      </w:r>
      <w:r w:rsidRPr="006D5C98">
        <w:rPr>
          <w:spacing w:val="-5"/>
        </w:rPr>
        <w:t xml:space="preserve"> </w:t>
      </w:r>
      <w:r w:rsidRPr="006D5C98">
        <w:t>the</w:t>
      </w:r>
      <w:r w:rsidRPr="006D5C98">
        <w:rPr>
          <w:spacing w:val="-2"/>
        </w:rPr>
        <w:t xml:space="preserve"> </w:t>
      </w:r>
      <w:r w:rsidRPr="006D5C98">
        <w:t>State</w:t>
      </w:r>
      <w:r w:rsidRPr="006D5C98">
        <w:rPr>
          <w:spacing w:val="-7"/>
        </w:rPr>
        <w:t xml:space="preserve"> </w:t>
      </w:r>
      <w:r w:rsidRPr="006D5C98">
        <w:t>for</w:t>
      </w:r>
      <w:r w:rsidRPr="006D5C98">
        <w:rPr>
          <w:spacing w:val="-2"/>
        </w:rPr>
        <w:t xml:space="preserve"> </w:t>
      </w:r>
      <w:r w:rsidRPr="006D5C98">
        <w:t>payment</w:t>
      </w:r>
      <w:r w:rsidRPr="006D5C98">
        <w:rPr>
          <w:spacing w:val="-2"/>
        </w:rPr>
        <w:t xml:space="preserve"> </w:t>
      </w:r>
      <w:r w:rsidRPr="006D5C98">
        <w:t>of</w:t>
      </w:r>
      <w:r w:rsidRPr="006D5C98">
        <w:rPr>
          <w:spacing w:val="-2"/>
        </w:rPr>
        <w:t xml:space="preserve"> </w:t>
      </w:r>
      <w:r w:rsidRPr="006D5C98">
        <w:t>any</w:t>
      </w:r>
      <w:r w:rsidRPr="006D5C98">
        <w:rPr>
          <w:spacing w:val="-5"/>
        </w:rPr>
        <w:t xml:space="preserve"> </w:t>
      </w:r>
      <w:r w:rsidRPr="006D5C98">
        <w:t>money</w:t>
      </w:r>
      <w:r w:rsidRPr="006D5C98">
        <w:rPr>
          <w:spacing w:val="-5"/>
        </w:rPr>
        <w:t xml:space="preserve"> </w:t>
      </w:r>
      <w:r w:rsidRPr="006D5C98">
        <w:t>shall</w:t>
      </w:r>
      <w:r w:rsidRPr="006D5C98">
        <w:rPr>
          <w:spacing w:val="-5"/>
        </w:rPr>
        <w:t xml:space="preserve"> </w:t>
      </w:r>
      <w:r w:rsidRPr="006D5C98">
        <w:t>arise</w:t>
      </w:r>
      <w:r w:rsidRPr="006D5C98">
        <w:rPr>
          <w:spacing w:val="-2"/>
        </w:rPr>
        <w:t xml:space="preserve"> </w:t>
      </w:r>
      <w:r w:rsidRPr="006D5C98">
        <w:t>unless</w:t>
      </w:r>
      <w:r w:rsidRPr="006D5C98">
        <w:rPr>
          <w:spacing w:val="-3"/>
        </w:rPr>
        <w:t xml:space="preserve"> </w:t>
      </w:r>
      <w:r w:rsidRPr="006D5C98">
        <w:t>and</w:t>
      </w:r>
      <w:r w:rsidRPr="006D5C98">
        <w:rPr>
          <w:spacing w:val="-5"/>
        </w:rPr>
        <w:t xml:space="preserve"> </w:t>
      </w:r>
      <w:r w:rsidRPr="006D5C98">
        <w:t>until funds are appropriated each fiscal year to the using agency by the State Legislature and made available through receipt of</w:t>
      </w:r>
      <w:r w:rsidRPr="006D5C98">
        <w:rPr>
          <w:spacing w:val="-11"/>
        </w:rPr>
        <w:t xml:space="preserve"> </w:t>
      </w:r>
      <w:r w:rsidRPr="006D5C98">
        <w:t>revenue.</w:t>
      </w:r>
    </w:p>
    <w:p w14:paraId="5F653464" w14:textId="77777777" w:rsidR="007735D9" w:rsidRPr="006D5C98" w:rsidRDefault="007735D9" w:rsidP="00C9519C">
      <w:pPr>
        <w:pStyle w:val="BodyText"/>
        <w:spacing w:before="10"/>
        <w:jc w:val="left"/>
      </w:pPr>
    </w:p>
    <w:p w14:paraId="4897C2EF" w14:textId="5A97671C" w:rsidR="007735D9" w:rsidRPr="00CD5017" w:rsidRDefault="00150E80" w:rsidP="007354B4">
      <w:pPr>
        <w:pStyle w:val="Heading1"/>
        <w:rPr>
          <w:u w:val="single"/>
        </w:rPr>
      </w:pPr>
      <w:r>
        <w:t>7.0</w:t>
      </w:r>
      <w:r>
        <w:tab/>
      </w:r>
      <w:r w:rsidR="00AB6293" w:rsidRPr="00CD5017">
        <w:rPr>
          <w:u w:val="single"/>
        </w:rPr>
        <w:t>TERMS</w:t>
      </w:r>
      <w:r w:rsidR="00AB6293" w:rsidRPr="00CD5017">
        <w:rPr>
          <w:spacing w:val="-9"/>
          <w:u w:val="single"/>
        </w:rPr>
        <w:t xml:space="preserve"> </w:t>
      </w:r>
      <w:r w:rsidR="00AB6293" w:rsidRPr="00CD5017">
        <w:rPr>
          <w:u w:val="single"/>
        </w:rPr>
        <w:t>RELATING</w:t>
      </w:r>
      <w:r w:rsidR="00AB6293" w:rsidRPr="00CD5017">
        <w:rPr>
          <w:spacing w:val="-4"/>
          <w:u w:val="single"/>
        </w:rPr>
        <w:t xml:space="preserve"> </w:t>
      </w:r>
      <w:r w:rsidR="00AB6293" w:rsidRPr="00CD5017">
        <w:rPr>
          <w:u w:val="single"/>
        </w:rPr>
        <w:t>TO</w:t>
      </w:r>
      <w:r w:rsidR="00AB6293" w:rsidRPr="00CD5017">
        <w:rPr>
          <w:spacing w:val="-3"/>
          <w:u w:val="single"/>
        </w:rPr>
        <w:t xml:space="preserve"> </w:t>
      </w:r>
      <w:r w:rsidR="00AB6293" w:rsidRPr="00CD5017">
        <w:rPr>
          <w:u w:val="single"/>
        </w:rPr>
        <w:t>ALL</w:t>
      </w:r>
      <w:r w:rsidR="00AB6293" w:rsidRPr="00CD5017">
        <w:rPr>
          <w:spacing w:val="-4"/>
          <w:u w:val="single"/>
        </w:rPr>
        <w:t xml:space="preserve"> </w:t>
      </w:r>
      <w:r w:rsidR="00AB6293" w:rsidRPr="00CD5017">
        <w:rPr>
          <w:u w:val="single"/>
        </w:rPr>
        <w:t>CONTRACTS</w:t>
      </w:r>
      <w:r w:rsidR="00AB6293" w:rsidRPr="00CD5017">
        <w:rPr>
          <w:spacing w:val="-5"/>
          <w:u w:val="single"/>
        </w:rPr>
        <w:t xml:space="preserve"> </w:t>
      </w:r>
      <w:r w:rsidR="00AB6293" w:rsidRPr="00CD5017">
        <w:rPr>
          <w:u w:val="single"/>
        </w:rPr>
        <w:t>FUNDED,</w:t>
      </w:r>
      <w:r w:rsidR="00AB6293" w:rsidRPr="00CD5017">
        <w:rPr>
          <w:spacing w:val="-5"/>
          <w:u w:val="single"/>
        </w:rPr>
        <w:t xml:space="preserve"> </w:t>
      </w:r>
      <w:r w:rsidR="00AB6293" w:rsidRPr="00CD5017">
        <w:rPr>
          <w:u w:val="single"/>
        </w:rPr>
        <w:t>IN</w:t>
      </w:r>
      <w:r w:rsidR="00AB6293" w:rsidRPr="00CD5017">
        <w:rPr>
          <w:spacing w:val="-2"/>
          <w:u w:val="single"/>
        </w:rPr>
        <w:t xml:space="preserve"> </w:t>
      </w:r>
      <w:r w:rsidR="00AB6293" w:rsidRPr="00CD5017">
        <w:rPr>
          <w:u w:val="single"/>
        </w:rPr>
        <w:t>WHOLE</w:t>
      </w:r>
      <w:r w:rsidR="00AB6293" w:rsidRPr="00CD5017">
        <w:rPr>
          <w:spacing w:val="-4"/>
          <w:u w:val="single"/>
        </w:rPr>
        <w:t xml:space="preserve"> </w:t>
      </w:r>
      <w:r w:rsidR="00AB6293" w:rsidRPr="00CD5017">
        <w:rPr>
          <w:u w:val="single"/>
        </w:rPr>
        <w:t>OR</w:t>
      </w:r>
      <w:r w:rsidR="00AB6293" w:rsidRPr="00CD5017">
        <w:rPr>
          <w:spacing w:val="-5"/>
          <w:u w:val="single"/>
        </w:rPr>
        <w:t xml:space="preserve"> </w:t>
      </w:r>
      <w:r w:rsidR="00AB6293" w:rsidRPr="00CD5017">
        <w:rPr>
          <w:u w:val="single"/>
        </w:rPr>
        <w:t>IN</w:t>
      </w:r>
      <w:r w:rsidR="00AB6293" w:rsidRPr="00CD5017">
        <w:rPr>
          <w:spacing w:val="-6"/>
          <w:u w:val="single"/>
        </w:rPr>
        <w:t xml:space="preserve"> </w:t>
      </w:r>
      <w:r w:rsidR="00AB6293" w:rsidRPr="00CD5017">
        <w:rPr>
          <w:u w:val="single"/>
        </w:rPr>
        <w:t>PART,</w:t>
      </w:r>
      <w:r w:rsidR="00AB6293" w:rsidRPr="00CD5017">
        <w:rPr>
          <w:spacing w:val="-4"/>
          <w:u w:val="single"/>
        </w:rPr>
        <w:t xml:space="preserve"> </w:t>
      </w:r>
      <w:r w:rsidR="00AB6293" w:rsidRPr="00CD5017">
        <w:rPr>
          <w:u w:val="single"/>
        </w:rPr>
        <w:t>BY</w:t>
      </w:r>
      <w:r w:rsidR="00AB6293" w:rsidRPr="00CD5017">
        <w:rPr>
          <w:spacing w:val="-5"/>
          <w:u w:val="single"/>
        </w:rPr>
        <w:t xml:space="preserve"> </w:t>
      </w:r>
      <w:r w:rsidR="00AB6293" w:rsidRPr="00CD5017">
        <w:rPr>
          <w:u w:val="single"/>
        </w:rPr>
        <w:t>FEDERAL</w:t>
      </w:r>
      <w:r w:rsidR="00AB6293" w:rsidRPr="00CD5017">
        <w:rPr>
          <w:spacing w:val="-14"/>
          <w:u w:val="single"/>
        </w:rPr>
        <w:t xml:space="preserve"> </w:t>
      </w:r>
      <w:r w:rsidR="00AB6293" w:rsidRPr="00CD5017">
        <w:rPr>
          <w:spacing w:val="-2"/>
          <w:u w:val="single"/>
        </w:rPr>
        <w:t>FUNDS</w:t>
      </w:r>
    </w:p>
    <w:p w14:paraId="011E262A" w14:textId="77777777" w:rsidR="007735D9" w:rsidRPr="006D5C98" w:rsidRDefault="00AB6293" w:rsidP="00C9519C">
      <w:pPr>
        <w:pStyle w:val="BodyText"/>
        <w:ind w:left="480" w:hanging="1"/>
      </w:pPr>
      <w:r w:rsidRPr="006D5C98">
        <w:t>The</w:t>
      </w:r>
      <w:r w:rsidRPr="006D5C98">
        <w:rPr>
          <w:spacing w:val="-12"/>
        </w:rPr>
        <w:t xml:space="preserve"> </w:t>
      </w:r>
      <w:r w:rsidRPr="006D5C98">
        <w:t>provisions</w:t>
      </w:r>
      <w:r w:rsidRPr="006D5C98">
        <w:rPr>
          <w:spacing w:val="-11"/>
        </w:rPr>
        <w:t xml:space="preserve"> </w:t>
      </w:r>
      <w:r w:rsidRPr="006D5C98">
        <w:t>set</w:t>
      </w:r>
      <w:r w:rsidRPr="006D5C98">
        <w:rPr>
          <w:spacing w:val="-12"/>
        </w:rPr>
        <w:t xml:space="preserve"> </w:t>
      </w:r>
      <w:r w:rsidRPr="006D5C98">
        <w:t>forth</w:t>
      </w:r>
      <w:r w:rsidRPr="006D5C98">
        <w:rPr>
          <w:spacing w:val="-11"/>
        </w:rPr>
        <w:t xml:space="preserve"> </w:t>
      </w:r>
      <w:r w:rsidRPr="006D5C98">
        <w:t>in</w:t>
      </w:r>
      <w:r w:rsidRPr="006D5C98">
        <w:rPr>
          <w:spacing w:val="-11"/>
        </w:rPr>
        <w:t xml:space="preserve"> </w:t>
      </w:r>
      <w:r w:rsidRPr="006D5C98">
        <w:t>this</w:t>
      </w:r>
      <w:r w:rsidRPr="006D5C98">
        <w:rPr>
          <w:spacing w:val="-12"/>
        </w:rPr>
        <w:t xml:space="preserve"> </w:t>
      </w:r>
      <w:r w:rsidRPr="006D5C98">
        <w:t>Section</w:t>
      </w:r>
      <w:r w:rsidRPr="006D5C98">
        <w:rPr>
          <w:spacing w:val="-11"/>
        </w:rPr>
        <w:t xml:space="preserve"> </w:t>
      </w:r>
      <w:r w:rsidRPr="006D5C98">
        <w:t>of</w:t>
      </w:r>
      <w:r w:rsidRPr="006D5C98">
        <w:rPr>
          <w:spacing w:val="-12"/>
        </w:rPr>
        <w:t xml:space="preserve"> </w:t>
      </w:r>
      <w:r w:rsidRPr="006D5C98">
        <w:t>the</w:t>
      </w:r>
      <w:r w:rsidRPr="006D5C98">
        <w:rPr>
          <w:spacing w:val="-11"/>
        </w:rPr>
        <w:t xml:space="preserve"> </w:t>
      </w:r>
      <w:r w:rsidRPr="006D5C98">
        <w:t>Standard</w:t>
      </w:r>
      <w:r w:rsidRPr="006D5C98">
        <w:rPr>
          <w:spacing w:val="-12"/>
        </w:rPr>
        <w:t xml:space="preserve"> </w:t>
      </w:r>
      <w:r w:rsidRPr="006D5C98">
        <w:t>Terms</w:t>
      </w:r>
      <w:r w:rsidRPr="006D5C98">
        <w:rPr>
          <w:spacing w:val="-11"/>
        </w:rPr>
        <w:t xml:space="preserve"> </w:t>
      </w:r>
      <w:r w:rsidRPr="006D5C98">
        <w:t>and</w:t>
      </w:r>
      <w:r w:rsidRPr="006D5C98">
        <w:rPr>
          <w:spacing w:val="-11"/>
        </w:rPr>
        <w:t xml:space="preserve"> </w:t>
      </w:r>
      <w:r w:rsidRPr="006D5C98">
        <w:t>Conditions</w:t>
      </w:r>
      <w:r w:rsidRPr="006D5C98">
        <w:rPr>
          <w:spacing w:val="-12"/>
        </w:rPr>
        <w:t xml:space="preserve"> </w:t>
      </w:r>
      <w:r w:rsidRPr="006D5C98">
        <w:t>apply</w:t>
      </w:r>
      <w:r w:rsidRPr="006D5C98">
        <w:rPr>
          <w:spacing w:val="-11"/>
        </w:rPr>
        <w:t xml:space="preserve"> </w:t>
      </w:r>
      <w:r w:rsidRPr="006D5C98">
        <w:t>to</w:t>
      </w:r>
      <w:r w:rsidRPr="006D5C98">
        <w:rPr>
          <w:spacing w:val="-12"/>
        </w:rPr>
        <w:t xml:space="preserve"> </w:t>
      </w:r>
      <w:r w:rsidRPr="006D5C98">
        <w:t>all</w:t>
      </w:r>
      <w:r w:rsidRPr="006D5C98">
        <w:rPr>
          <w:spacing w:val="-11"/>
        </w:rPr>
        <w:t xml:space="preserve"> </w:t>
      </w:r>
      <w:r w:rsidRPr="006D5C98">
        <w:t>contracts</w:t>
      </w:r>
      <w:r w:rsidRPr="006D5C98">
        <w:rPr>
          <w:spacing w:val="-11"/>
        </w:rPr>
        <w:t xml:space="preserve"> </w:t>
      </w:r>
      <w:r w:rsidRPr="006D5C98">
        <w:t>funded,</w:t>
      </w:r>
      <w:r w:rsidRPr="006D5C98">
        <w:rPr>
          <w:spacing w:val="-9"/>
        </w:rPr>
        <w:t xml:space="preserve"> </w:t>
      </w:r>
      <w:r w:rsidRPr="006D5C98">
        <w:t>in whole or in part, by Federal funds as required by 2 CFR 200.317.</w:t>
      </w:r>
    </w:p>
    <w:p w14:paraId="7CAADCD7" w14:textId="77777777" w:rsidR="007735D9" w:rsidRPr="006D5C98" w:rsidRDefault="007735D9" w:rsidP="00C9519C">
      <w:pPr>
        <w:pStyle w:val="BodyText"/>
        <w:spacing w:before="1"/>
        <w:jc w:val="left"/>
      </w:pPr>
    </w:p>
    <w:p w14:paraId="41E71E2A" w14:textId="709D0D12" w:rsidR="007735D9" w:rsidRPr="007354B4" w:rsidRDefault="00150E80" w:rsidP="007354B4">
      <w:pPr>
        <w:pStyle w:val="Heading2"/>
        <w:rPr>
          <w:rFonts w:ascii="Arial Narrow" w:hAnsi="Arial Narrow"/>
          <w:b/>
          <w:color w:val="auto"/>
          <w:sz w:val="20"/>
          <w:szCs w:val="20"/>
        </w:rPr>
      </w:pPr>
      <w:bookmarkStart w:id="78" w:name="7.1_CONTRACTING_WITH_SMALL_AND_MINORITY_"/>
      <w:bookmarkEnd w:id="78"/>
      <w:r w:rsidRPr="007354B4">
        <w:rPr>
          <w:rFonts w:ascii="Arial Narrow" w:hAnsi="Arial Narrow"/>
          <w:b/>
          <w:color w:val="auto"/>
          <w:sz w:val="20"/>
          <w:szCs w:val="20"/>
        </w:rPr>
        <w:t>7.1</w:t>
      </w:r>
      <w:r w:rsidRPr="007354B4">
        <w:rPr>
          <w:rFonts w:ascii="Arial Narrow" w:hAnsi="Arial Narrow"/>
          <w:b/>
          <w:color w:val="auto"/>
          <w:sz w:val="20"/>
          <w:szCs w:val="20"/>
        </w:rPr>
        <w:tab/>
      </w:r>
      <w:r w:rsidR="00AB6293" w:rsidRPr="007354B4">
        <w:rPr>
          <w:rFonts w:ascii="Arial Narrow" w:hAnsi="Arial Narrow"/>
          <w:b/>
          <w:color w:val="auto"/>
          <w:sz w:val="20"/>
          <w:szCs w:val="20"/>
        </w:rPr>
        <w:t>CONTRACTING</w:t>
      </w:r>
      <w:r w:rsidR="00AB6293" w:rsidRPr="007354B4">
        <w:rPr>
          <w:rFonts w:ascii="Arial Narrow" w:hAnsi="Arial Narrow"/>
          <w:b/>
          <w:color w:val="auto"/>
          <w:spacing w:val="32"/>
          <w:sz w:val="20"/>
          <w:szCs w:val="20"/>
        </w:rPr>
        <w:t xml:space="preserve"> </w:t>
      </w:r>
      <w:r w:rsidR="00AB6293" w:rsidRPr="007354B4">
        <w:rPr>
          <w:rFonts w:ascii="Arial Narrow" w:hAnsi="Arial Narrow"/>
          <w:b/>
          <w:color w:val="auto"/>
          <w:sz w:val="20"/>
          <w:szCs w:val="20"/>
        </w:rPr>
        <w:t>WITH</w:t>
      </w:r>
      <w:r w:rsidR="00AB6293" w:rsidRPr="007354B4">
        <w:rPr>
          <w:rFonts w:ascii="Arial Narrow" w:hAnsi="Arial Narrow"/>
          <w:b/>
          <w:color w:val="auto"/>
          <w:spacing w:val="29"/>
          <w:sz w:val="20"/>
          <w:szCs w:val="20"/>
        </w:rPr>
        <w:t xml:space="preserve"> </w:t>
      </w:r>
      <w:r w:rsidR="00AB6293" w:rsidRPr="007354B4">
        <w:rPr>
          <w:rFonts w:ascii="Arial Narrow" w:hAnsi="Arial Narrow"/>
          <w:b/>
          <w:color w:val="auto"/>
          <w:sz w:val="20"/>
          <w:szCs w:val="20"/>
        </w:rPr>
        <w:t>SMALL</w:t>
      </w:r>
      <w:r w:rsidR="00AB6293" w:rsidRPr="007354B4">
        <w:rPr>
          <w:rFonts w:ascii="Arial Narrow" w:hAnsi="Arial Narrow"/>
          <w:b/>
          <w:color w:val="auto"/>
          <w:spacing w:val="31"/>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29"/>
          <w:sz w:val="20"/>
          <w:szCs w:val="20"/>
        </w:rPr>
        <w:t xml:space="preserve"> </w:t>
      </w:r>
      <w:r w:rsidR="00AB6293" w:rsidRPr="007354B4">
        <w:rPr>
          <w:rFonts w:ascii="Arial Narrow" w:hAnsi="Arial Narrow"/>
          <w:b/>
          <w:color w:val="auto"/>
          <w:sz w:val="20"/>
          <w:szCs w:val="20"/>
        </w:rPr>
        <w:t>MINORITY</w:t>
      </w:r>
      <w:r w:rsidR="00AB6293" w:rsidRPr="007354B4">
        <w:rPr>
          <w:rFonts w:ascii="Arial Narrow" w:hAnsi="Arial Narrow"/>
          <w:b/>
          <w:color w:val="auto"/>
          <w:spacing w:val="31"/>
          <w:sz w:val="20"/>
          <w:szCs w:val="20"/>
        </w:rPr>
        <w:t xml:space="preserve"> </w:t>
      </w:r>
      <w:r w:rsidR="00AB6293" w:rsidRPr="007354B4">
        <w:rPr>
          <w:rFonts w:ascii="Arial Narrow" w:hAnsi="Arial Narrow"/>
          <w:b/>
          <w:color w:val="auto"/>
          <w:sz w:val="20"/>
          <w:szCs w:val="20"/>
        </w:rPr>
        <w:t>BUSINESSES,</w:t>
      </w:r>
      <w:r w:rsidR="00AB6293" w:rsidRPr="007354B4">
        <w:rPr>
          <w:rFonts w:ascii="Arial Narrow" w:hAnsi="Arial Narrow"/>
          <w:b/>
          <w:color w:val="auto"/>
          <w:spacing w:val="32"/>
          <w:sz w:val="20"/>
          <w:szCs w:val="20"/>
        </w:rPr>
        <w:t xml:space="preserve"> </w:t>
      </w:r>
      <w:r w:rsidR="00AB6293" w:rsidRPr="007354B4">
        <w:rPr>
          <w:rFonts w:ascii="Arial Narrow" w:hAnsi="Arial Narrow"/>
          <w:b/>
          <w:color w:val="auto"/>
          <w:sz w:val="20"/>
          <w:szCs w:val="20"/>
        </w:rPr>
        <w:t>WOMEN’S</w:t>
      </w:r>
      <w:r w:rsidR="00AB6293" w:rsidRPr="007354B4">
        <w:rPr>
          <w:rFonts w:ascii="Arial Narrow" w:hAnsi="Arial Narrow"/>
          <w:b/>
          <w:color w:val="auto"/>
          <w:spacing w:val="31"/>
          <w:sz w:val="20"/>
          <w:szCs w:val="20"/>
        </w:rPr>
        <w:t xml:space="preserve"> </w:t>
      </w:r>
      <w:r w:rsidR="00AB6293" w:rsidRPr="007354B4">
        <w:rPr>
          <w:rFonts w:ascii="Arial Narrow" w:hAnsi="Arial Narrow"/>
          <w:b/>
          <w:color w:val="auto"/>
          <w:sz w:val="20"/>
          <w:szCs w:val="20"/>
        </w:rPr>
        <w:t>BUSINESS</w:t>
      </w:r>
      <w:r w:rsidR="00AB6293" w:rsidRPr="007354B4">
        <w:rPr>
          <w:rFonts w:ascii="Arial Narrow" w:hAnsi="Arial Narrow"/>
          <w:b/>
          <w:color w:val="auto"/>
          <w:spacing w:val="31"/>
          <w:sz w:val="20"/>
          <w:szCs w:val="20"/>
        </w:rPr>
        <w:t xml:space="preserve"> </w:t>
      </w:r>
      <w:r w:rsidR="00AB6293" w:rsidRPr="007354B4">
        <w:rPr>
          <w:rFonts w:ascii="Arial Narrow" w:hAnsi="Arial Narrow"/>
          <w:b/>
          <w:color w:val="auto"/>
          <w:sz w:val="20"/>
          <w:szCs w:val="20"/>
        </w:rPr>
        <w:t>ENTERPRISES,</w:t>
      </w:r>
      <w:r w:rsidR="00AB6293" w:rsidRPr="007354B4">
        <w:rPr>
          <w:rFonts w:ascii="Arial Narrow" w:hAnsi="Arial Narrow"/>
          <w:b/>
          <w:color w:val="auto"/>
          <w:spacing w:val="30"/>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29"/>
          <w:sz w:val="20"/>
          <w:szCs w:val="20"/>
        </w:rPr>
        <w:t xml:space="preserve"> </w:t>
      </w:r>
      <w:r w:rsidR="00AB6293" w:rsidRPr="007354B4">
        <w:rPr>
          <w:rFonts w:ascii="Arial Narrow" w:hAnsi="Arial Narrow"/>
          <w:b/>
          <w:color w:val="auto"/>
          <w:sz w:val="20"/>
          <w:szCs w:val="20"/>
        </w:rPr>
        <w:t>LABOR</w:t>
      </w:r>
      <w:r w:rsidR="00AB6293" w:rsidRPr="007354B4">
        <w:rPr>
          <w:rFonts w:ascii="Arial Narrow" w:hAnsi="Arial Narrow"/>
          <w:b/>
          <w:color w:val="auto"/>
          <w:spacing w:val="32"/>
          <w:sz w:val="20"/>
          <w:szCs w:val="20"/>
        </w:rPr>
        <w:t xml:space="preserve"> </w:t>
      </w:r>
      <w:r w:rsidR="00AB6293" w:rsidRPr="007354B4">
        <w:rPr>
          <w:rFonts w:ascii="Arial Narrow" w:hAnsi="Arial Narrow"/>
          <w:b/>
          <w:color w:val="auto"/>
          <w:sz w:val="20"/>
          <w:szCs w:val="20"/>
        </w:rPr>
        <w:t>SURPLUS</w:t>
      </w:r>
      <w:r w:rsidR="00AB6293" w:rsidRPr="007354B4">
        <w:rPr>
          <w:rFonts w:ascii="Arial Narrow" w:hAnsi="Arial Narrow"/>
          <w:b/>
          <w:color w:val="auto"/>
          <w:spacing w:val="29"/>
          <w:sz w:val="20"/>
          <w:szCs w:val="20"/>
        </w:rPr>
        <w:t xml:space="preserve"> </w:t>
      </w:r>
      <w:r w:rsidR="00AB6293" w:rsidRPr="007354B4">
        <w:rPr>
          <w:rFonts w:ascii="Arial Narrow" w:hAnsi="Arial Narrow"/>
          <w:b/>
          <w:color w:val="auto"/>
          <w:sz w:val="20"/>
          <w:szCs w:val="20"/>
        </w:rPr>
        <w:t xml:space="preserve">AREA </w:t>
      </w:r>
      <w:r w:rsidR="00AB6293" w:rsidRPr="007354B4">
        <w:rPr>
          <w:rFonts w:ascii="Arial Narrow" w:hAnsi="Arial Narrow"/>
          <w:b/>
          <w:color w:val="auto"/>
          <w:spacing w:val="-2"/>
          <w:sz w:val="20"/>
          <w:szCs w:val="20"/>
        </w:rPr>
        <w:t>FIRMS.</w:t>
      </w:r>
    </w:p>
    <w:p w14:paraId="5A7D1297" w14:textId="77777777" w:rsidR="007735D9" w:rsidRPr="006D5C98" w:rsidRDefault="00AB6293" w:rsidP="00C9519C">
      <w:pPr>
        <w:pStyle w:val="BodyText"/>
        <w:ind w:left="480"/>
        <w:jc w:val="left"/>
      </w:pPr>
      <w:r w:rsidRPr="006D5C98">
        <w:t>Pursuant</w:t>
      </w:r>
      <w:r w:rsidRPr="006D5C98">
        <w:rPr>
          <w:spacing w:val="-11"/>
        </w:rPr>
        <w:t xml:space="preserve"> </w:t>
      </w:r>
      <w:r w:rsidRPr="006D5C98">
        <w:t>to</w:t>
      </w:r>
      <w:r w:rsidRPr="006D5C98">
        <w:rPr>
          <w:spacing w:val="-10"/>
        </w:rPr>
        <w:t xml:space="preserve"> </w:t>
      </w:r>
      <w:r w:rsidRPr="006D5C98">
        <w:t>2</w:t>
      </w:r>
      <w:r w:rsidRPr="006D5C98">
        <w:rPr>
          <w:spacing w:val="-10"/>
        </w:rPr>
        <w:t xml:space="preserve"> </w:t>
      </w:r>
      <w:r w:rsidRPr="006D5C98">
        <w:t>CFR</w:t>
      </w:r>
      <w:r w:rsidRPr="006D5C98">
        <w:rPr>
          <w:spacing w:val="-11"/>
        </w:rPr>
        <w:t xml:space="preserve"> </w:t>
      </w:r>
      <w:r w:rsidRPr="006D5C98">
        <w:t>200.321,</w:t>
      </w:r>
      <w:r w:rsidRPr="006D5C98">
        <w:rPr>
          <w:spacing w:val="-10"/>
        </w:rPr>
        <w:t xml:space="preserve"> </w:t>
      </w:r>
      <w:r w:rsidRPr="006D5C98">
        <w:t>the</w:t>
      </w:r>
      <w:r w:rsidRPr="006D5C98">
        <w:rPr>
          <w:spacing w:val="-10"/>
        </w:rPr>
        <w:t xml:space="preserve"> </w:t>
      </w:r>
      <w:r w:rsidRPr="006D5C98">
        <w:t>State</w:t>
      </w:r>
      <w:r w:rsidRPr="006D5C98">
        <w:rPr>
          <w:spacing w:val="-10"/>
        </w:rPr>
        <w:t xml:space="preserve"> </w:t>
      </w:r>
      <w:r w:rsidRPr="006D5C98">
        <w:t>must</w:t>
      </w:r>
      <w:r w:rsidRPr="006D5C98">
        <w:rPr>
          <w:spacing w:val="-10"/>
        </w:rPr>
        <w:t xml:space="preserve"> </w:t>
      </w:r>
      <w:r w:rsidRPr="006D5C98">
        <w:t>take</w:t>
      </w:r>
      <w:r w:rsidRPr="006D5C98">
        <w:rPr>
          <w:spacing w:val="-10"/>
        </w:rPr>
        <w:t xml:space="preserve"> </w:t>
      </w:r>
      <w:r w:rsidRPr="006D5C98">
        <w:t>all</w:t>
      </w:r>
      <w:r w:rsidRPr="006D5C98">
        <w:rPr>
          <w:spacing w:val="-11"/>
        </w:rPr>
        <w:t xml:space="preserve"> </w:t>
      </w:r>
      <w:r w:rsidRPr="006D5C98">
        <w:t>necessary</w:t>
      </w:r>
      <w:r w:rsidRPr="006D5C98">
        <w:rPr>
          <w:spacing w:val="-11"/>
        </w:rPr>
        <w:t xml:space="preserve"> </w:t>
      </w:r>
      <w:r w:rsidRPr="006D5C98">
        <w:t>affirmative</w:t>
      </w:r>
      <w:r w:rsidRPr="006D5C98">
        <w:rPr>
          <w:spacing w:val="-10"/>
        </w:rPr>
        <w:t xml:space="preserve"> </w:t>
      </w:r>
      <w:r w:rsidRPr="006D5C98">
        <w:t>steps</w:t>
      </w:r>
      <w:r w:rsidRPr="006D5C98">
        <w:rPr>
          <w:spacing w:val="-11"/>
        </w:rPr>
        <w:t xml:space="preserve"> </w:t>
      </w:r>
      <w:r w:rsidRPr="006D5C98">
        <w:t>to</w:t>
      </w:r>
      <w:r w:rsidRPr="006D5C98">
        <w:rPr>
          <w:spacing w:val="-10"/>
        </w:rPr>
        <w:t xml:space="preserve"> </w:t>
      </w:r>
      <w:r w:rsidRPr="006D5C98">
        <w:t>assure</w:t>
      </w:r>
      <w:r w:rsidRPr="006D5C98">
        <w:rPr>
          <w:spacing w:val="-10"/>
        </w:rPr>
        <w:t xml:space="preserve"> </w:t>
      </w:r>
      <w:r w:rsidRPr="006D5C98">
        <w:t>that</w:t>
      </w:r>
      <w:r w:rsidRPr="006D5C98">
        <w:rPr>
          <w:spacing w:val="-10"/>
        </w:rPr>
        <w:t xml:space="preserve"> </w:t>
      </w:r>
      <w:r w:rsidRPr="006D5C98">
        <w:t>minority</w:t>
      </w:r>
      <w:r w:rsidRPr="006D5C98">
        <w:rPr>
          <w:spacing w:val="-12"/>
        </w:rPr>
        <w:t xml:space="preserve"> </w:t>
      </w:r>
      <w:r w:rsidRPr="006D5C98">
        <w:t>businesses,</w:t>
      </w:r>
      <w:r w:rsidRPr="006D5C98">
        <w:rPr>
          <w:spacing w:val="-9"/>
        </w:rPr>
        <w:t xml:space="preserve"> </w:t>
      </w:r>
      <w:r w:rsidRPr="006D5C98">
        <w:t>women’s</w:t>
      </w:r>
      <w:r w:rsidRPr="006D5C98">
        <w:rPr>
          <w:spacing w:val="-11"/>
        </w:rPr>
        <w:t xml:space="preserve"> </w:t>
      </w:r>
      <w:r w:rsidRPr="006D5C98">
        <w:t>business</w:t>
      </w:r>
      <w:r w:rsidRPr="006D5C98">
        <w:rPr>
          <w:spacing w:val="-11"/>
        </w:rPr>
        <w:t xml:space="preserve"> </w:t>
      </w:r>
      <w:r w:rsidRPr="006D5C98">
        <w:t>enterprises, and labor surplus area firms are used when possible.</w:t>
      </w:r>
      <w:r w:rsidRPr="006D5C98">
        <w:rPr>
          <w:spacing w:val="40"/>
        </w:rPr>
        <w:t xml:space="preserve"> </w:t>
      </w:r>
      <w:r w:rsidRPr="006D5C98">
        <w:t>Accordingly, if subawards are to be made the Contractor shall:</w:t>
      </w:r>
    </w:p>
    <w:p w14:paraId="0B3F02D3" w14:textId="77777777" w:rsidR="007735D9" w:rsidRPr="006D5C98" w:rsidRDefault="00AB6293" w:rsidP="00C9519C">
      <w:pPr>
        <w:pStyle w:val="ListParagraph"/>
        <w:numPr>
          <w:ilvl w:val="0"/>
          <w:numId w:val="8"/>
        </w:numPr>
        <w:tabs>
          <w:tab w:val="left" w:pos="1201"/>
        </w:tabs>
        <w:spacing w:line="229" w:lineRule="exact"/>
        <w:ind w:hanging="361"/>
        <w:rPr>
          <w:sz w:val="20"/>
          <w:szCs w:val="20"/>
        </w:rPr>
      </w:pPr>
      <w:r w:rsidRPr="006D5C98">
        <w:rPr>
          <w:sz w:val="20"/>
          <w:szCs w:val="20"/>
        </w:rPr>
        <w:t>Include</w:t>
      </w:r>
      <w:r w:rsidRPr="006D5C98">
        <w:rPr>
          <w:spacing w:val="-7"/>
          <w:sz w:val="20"/>
          <w:szCs w:val="20"/>
        </w:rPr>
        <w:t xml:space="preserve"> </w:t>
      </w:r>
      <w:r w:rsidRPr="006D5C98">
        <w:rPr>
          <w:sz w:val="20"/>
          <w:szCs w:val="20"/>
        </w:rPr>
        <w:t>qualified</w:t>
      </w:r>
      <w:r w:rsidRPr="006D5C98">
        <w:rPr>
          <w:spacing w:val="-7"/>
          <w:sz w:val="20"/>
          <w:szCs w:val="20"/>
        </w:rPr>
        <w:t xml:space="preserve"> </w:t>
      </w:r>
      <w:r w:rsidRPr="006D5C98">
        <w:rPr>
          <w:sz w:val="20"/>
          <w:szCs w:val="20"/>
        </w:rPr>
        <w:t>small</w:t>
      </w:r>
      <w:r w:rsidRPr="006D5C98">
        <w:rPr>
          <w:spacing w:val="-7"/>
          <w:sz w:val="20"/>
          <w:szCs w:val="20"/>
        </w:rPr>
        <w:t xml:space="preserve"> </w:t>
      </w:r>
      <w:r w:rsidRPr="006D5C98">
        <w:rPr>
          <w:sz w:val="20"/>
          <w:szCs w:val="20"/>
        </w:rPr>
        <w:t>and</w:t>
      </w:r>
      <w:r w:rsidRPr="006D5C98">
        <w:rPr>
          <w:spacing w:val="-7"/>
          <w:sz w:val="20"/>
          <w:szCs w:val="20"/>
        </w:rPr>
        <w:t xml:space="preserve"> </w:t>
      </w:r>
      <w:r w:rsidRPr="006D5C98">
        <w:rPr>
          <w:sz w:val="20"/>
          <w:szCs w:val="20"/>
        </w:rPr>
        <w:t>minority</w:t>
      </w:r>
      <w:r w:rsidRPr="006D5C98">
        <w:rPr>
          <w:spacing w:val="-8"/>
          <w:sz w:val="20"/>
          <w:szCs w:val="20"/>
        </w:rPr>
        <w:t xml:space="preserve"> </w:t>
      </w:r>
      <w:r w:rsidRPr="006D5C98">
        <w:rPr>
          <w:sz w:val="20"/>
          <w:szCs w:val="20"/>
        </w:rPr>
        <w:t>businesses</w:t>
      </w:r>
      <w:r w:rsidRPr="006D5C98">
        <w:rPr>
          <w:spacing w:val="-7"/>
          <w:sz w:val="20"/>
          <w:szCs w:val="20"/>
        </w:rPr>
        <w:t xml:space="preserve"> </w:t>
      </w:r>
      <w:r w:rsidRPr="006D5C98">
        <w:rPr>
          <w:sz w:val="20"/>
          <w:szCs w:val="20"/>
        </w:rPr>
        <w:t>and</w:t>
      </w:r>
      <w:r w:rsidRPr="006D5C98">
        <w:rPr>
          <w:spacing w:val="-7"/>
          <w:sz w:val="20"/>
          <w:szCs w:val="20"/>
        </w:rPr>
        <w:t xml:space="preserve"> </w:t>
      </w:r>
      <w:r w:rsidRPr="006D5C98">
        <w:rPr>
          <w:sz w:val="20"/>
          <w:szCs w:val="20"/>
        </w:rPr>
        <w:t>women’s</w:t>
      </w:r>
      <w:r w:rsidRPr="006D5C98">
        <w:rPr>
          <w:spacing w:val="-7"/>
          <w:sz w:val="20"/>
          <w:szCs w:val="20"/>
        </w:rPr>
        <w:t xml:space="preserve"> </w:t>
      </w:r>
      <w:r w:rsidRPr="006D5C98">
        <w:rPr>
          <w:sz w:val="20"/>
          <w:szCs w:val="20"/>
        </w:rPr>
        <w:t>business</w:t>
      </w:r>
      <w:r w:rsidRPr="006D5C98">
        <w:rPr>
          <w:spacing w:val="-8"/>
          <w:sz w:val="20"/>
          <w:szCs w:val="20"/>
        </w:rPr>
        <w:t xml:space="preserve"> </w:t>
      </w:r>
      <w:r w:rsidRPr="006D5C98">
        <w:rPr>
          <w:sz w:val="20"/>
          <w:szCs w:val="20"/>
        </w:rPr>
        <w:t>enterprises</w:t>
      </w:r>
      <w:r w:rsidRPr="006D5C98">
        <w:rPr>
          <w:spacing w:val="-7"/>
          <w:sz w:val="20"/>
          <w:szCs w:val="20"/>
        </w:rPr>
        <w:t xml:space="preserve"> </w:t>
      </w:r>
      <w:r w:rsidRPr="006D5C98">
        <w:rPr>
          <w:sz w:val="20"/>
          <w:szCs w:val="20"/>
        </w:rPr>
        <w:t>on</w:t>
      </w:r>
      <w:r w:rsidRPr="006D5C98">
        <w:rPr>
          <w:spacing w:val="-7"/>
          <w:sz w:val="20"/>
          <w:szCs w:val="20"/>
        </w:rPr>
        <w:t xml:space="preserve"> </w:t>
      </w:r>
      <w:r w:rsidRPr="006D5C98">
        <w:rPr>
          <w:sz w:val="20"/>
          <w:szCs w:val="20"/>
        </w:rPr>
        <w:t>solicitation</w:t>
      </w:r>
      <w:r w:rsidRPr="006D5C98">
        <w:rPr>
          <w:spacing w:val="-7"/>
          <w:sz w:val="20"/>
          <w:szCs w:val="20"/>
        </w:rPr>
        <w:t xml:space="preserve"> </w:t>
      </w:r>
      <w:r w:rsidRPr="006D5C98">
        <w:rPr>
          <w:spacing w:val="-2"/>
          <w:sz w:val="20"/>
          <w:szCs w:val="20"/>
        </w:rPr>
        <w:t>lists;</w:t>
      </w:r>
    </w:p>
    <w:p w14:paraId="0B5C1593" w14:textId="77777777" w:rsidR="007735D9" w:rsidRPr="006D5C98" w:rsidRDefault="00AB6293" w:rsidP="00C9519C">
      <w:pPr>
        <w:pStyle w:val="ListParagraph"/>
        <w:numPr>
          <w:ilvl w:val="0"/>
          <w:numId w:val="8"/>
        </w:numPr>
        <w:tabs>
          <w:tab w:val="left" w:pos="1201"/>
        </w:tabs>
        <w:spacing w:line="229" w:lineRule="exact"/>
        <w:ind w:hanging="361"/>
        <w:rPr>
          <w:sz w:val="20"/>
          <w:szCs w:val="20"/>
        </w:rPr>
      </w:pPr>
      <w:r w:rsidRPr="006D5C98">
        <w:rPr>
          <w:sz w:val="20"/>
          <w:szCs w:val="20"/>
        </w:rPr>
        <w:t>Assure</w:t>
      </w:r>
      <w:r w:rsidRPr="006D5C98">
        <w:rPr>
          <w:spacing w:val="-7"/>
          <w:sz w:val="20"/>
          <w:szCs w:val="20"/>
        </w:rPr>
        <w:t xml:space="preserve"> </w:t>
      </w:r>
      <w:r w:rsidRPr="006D5C98">
        <w:rPr>
          <w:sz w:val="20"/>
          <w:szCs w:val="20"/>
        </w:rPr>
        <w:t>that</w:t>
      </w:r>
      <w:r w:rsidRPr="006D5C98">
        <w:rPr>
          <w:spacing w:val="-6"/>
          <w:sz w:val="20"/>
          <w:szCs w:val="20"/>
        </w:rPr>
        <w:t xml:space="preserve"> </w:t>
      </w:r>
      <w:r w:rsidRPr="006D5C98">
        <w:rPr>
          <w:sz w:val="20"/>
          <w:szCs w:val="20"/>
        </w:rPr>
        <w:t>small</w:t>
      </w:r>
      <w:r w:rsidRPr="006D5C98">
        <w:rPr>
          <w:spacing w:val="-7"/>
          <w:sz w:val="20"/>
          <w:szCs w:val="20"/>
        </w:rPr>
        <w:t xml:space="preserve"> </w:t>
      </w:r>
      <w:r w:rsidRPr="006D5C98">
        <w:rPr>
          <w:sz w:val="20"/>
          <w:szCs w:val="20"/>
        </w:rPr>
        <w:t>and</w:t>
      </w:r>
      <w:r w:rsidRPr="006D5C98">
        <w:rPr>
          <w:spacing w:val="-6"/>
          <w:sz w:val="20"/>
          <w:szCs w:val="20"/>
        </w:rPr>
        <w:t xml:space="preserve"> </w:t>
      </w:r>
      <w:r w:rsidRPr="006D5C98">
        <w:rPr>
          <w:sz w:val="20"/>
          <w:szCs w:val="20"/>
        </w:rPr>
        <w:t>minority</w:t>
      </w:r>
      <w:r w:rsidRPr="006D5C98">
        <w:rPr>
          <w:spacing w:val="-8"/>
          <w:sz w:val="20"/>
          <w:szCs w:val="20"/>
        </w:rPr>
        <w:t xml:space="preserve"> </w:t>
      </w:r>
      <w:r w:rsidRPr="006D5C98">
        <w:rPr>
          <w:sz w:val="20"/>
          <w:szCs w:val="20"/>
        </w:rPr>
        <w:t>businesses,</w:t>
      </w:r>
      <w:r w:rsidRPr="006D5C98">
        <w:rPr>
          <w:spacing w:val="-6"/>
          <w:sz w:val="20"/>
          <w:szCs w:val="20"/>
        </w:rPr>
        <w:t xml:space="preserve"> </w:t>
      </w:r>
      <w:r w:rsidRPr="006D5C98">
        <w:rPr>
          <w:sz w:val="20"/>
          <w:szCs w:val="20"/>
        </w:rPr>
        <w:t>and</w:t>
      </w:r>
      <w:r w:rsidRPr="006D5C98">
        <w:rPr>
          <w:spacing w:val="-6"/>
          <w:sz w:val="20"/>
          <w:szCs w:val="20"/>
        </w:rPr>
        <w:t xml:space="preserve"> </w:t>
      </w:r>
      <w:r w:rsidRPr="006D5C98">
        <w:rPr>
          <w:sz w:val="20"/>
          <w:szCs w:val="20"/>
        </w:rPr>
        <w:t>women’s</w:t>
      </w:r>
      <w:r w:rsidRPr="006D5C98">
        <w:rPr>
          <w:spacing w:val="-7"/>
          <w:sz w:val="20"/>
          <w:szCs w:val="20"/>
        </w:rPr>
        <w:t xml:space="preserve"> </w:t>
      </w:r>
      <w:r w:rsidRPr="006D5C98">
        <w:rPr>
          <w:sz w:val="20"/>
          <w:szCs w:val="20"/>
        </w:rPr>
        <w:t>business</w:t>
      </w:r>
      <w:r w:rsidRPr="006D5C98">
        <w:rPr>
          <w:spacing w:val="-5"/>
          <w:sz w:val="20"/>
          <w:szCs w:val="20"/>
        </w:rPr>
        <w:t xml:space="preserve"> </w:t>
      </w:r>
      <w:r w:rsidRPr="006D5C98">
        <w:rPr>
          <w:sz w:val="20"/>
          <w:szCs w:val="20"/>
        </w:rPr>
        <w:t>enterprises</w:t>
      </w:r>
      <w:r w:rsidRPr="006D5C98">
        <w:rPr>
          <w:spacing w:val="-7"/>
          <w:sz w:val="20"/>
          <w:szCs w:val="20"/>
        </w:rPr>
        <w:t xml:space="preserve"> </w:t>
      </w:r>
      <w:r w:rsidRPr="006D5C98">
        <w:rPr>
          <w:sz w:val="20"/>
          <w:szCs w:val="20"/>
        </w:rPr>
        <w:t>are</w:t>
      </w:r>
      <w:r w:rsidRPr="006D5C98">
        <w:rPr>
          <w:spacing w:val="-6"/>
          <w:sz w:val="20"/>
          <w:szCs w:val="20"/>
        </w:rPr>
        <w:t xml:space="preserve"> </w:t>
      </w:r>
      <w:r w:rsidRPr="006D5C98">
        <w:rPr>
          <w:sz w:val="20"/>
          <w:szCs w:val="20"/>
        </w:rPr>
        <w:t>solicited</w:t>
      </w:r>
      <w:r w:rsidRPr="006D5C98">
        <w:rPr>
          <w:spacing w:val="-6"/>
          <w:sz w:val="20"/>
          <w:szCs w:val="20"/>
        </w:rPr>
        <w:t xml:space="preserve"> </w:t>
      </w:r>
      <w:r w:rsidRPr="006D5C98">
        <w:rPr>
          <w:sz w:val="20"/>
          <w:szCs w:val="20"/>
        </w:rPr>
        <w:t>whenever</w:t>
      </w:r>
      <w:r w:rsidRPr="006D5C98">
        <w:rPr>
          <w:spacing w:val="-7"/>
          <w:sz w:val="20"/>
          <w:szCs w:val="20"/>
        </w:rPr>
        <w:t xml:space="preserve"> </w:t>
      </w:r>
      <w:r w:rsidRPr="006D5C98">
        <w:rPr>
          <w:sz w:val="20"/>
          <w:szCs w:val="20"/>
        </w:rPr>
        <w:t>they</w:t>
      </w:r>
      <w:r w:rsidRPr="006D5C98">
        <w:rPr>
          <w:spacing w:val="-7"/>
          <w:sz w:val="20"/>
          <w:szCs w:val="20"/>
        </w:rPr>
        <w:t xml:space="preserve"> </w:t>
      </w:r>
      <w:r w:rsidRPr="006D5C98">
        <w:rPr>
          <w:sz w:val="20"/>
          <w:szCs w:val="20"/>
        </w:rPr>
        <w:t>are</w:t>
      </w:r>
      <w:r w:rsidRPr="006D5C98">
        <w:rPr>
          <w:spacing w:val="-6"/>
          <w:sz w:val="20"/>
          <w:szCs w:val="20"/>
        </w:rPr>
        <w:t xml:space="preserve"> </w:t>
      </w:r>
      <w:r w:rsidRPr="006D5C98">
        <w:rPr>
          <w:sz w:val="20"/>
          <w:szCs w:val="20"/>
        </w:rPr>
        <w:t>potential</w:t>
      </w:r>
      <w:r w:rsidRPr="006D5C98">
        <w:rPr>
          <w:spacing w:val="-7"/>
          <w:sz w:val="20"/>
          <w:szCs w:val="20"/>
        </w:rPr>
        <w:t xml:space="preserve"> </w:t>
      </w:r>
      <w:r w:rsidRPr="006D5C98">
        <w:rPr>
          <w:spacing w:val="-2"/>
          <w:sz w:val="20"/>
          <w:szCs w:val="20"/>
        </w:rPr>
        <w:t>sources;</w:t>
      </w:r>
    </w:p>
    <w:p w14:paraId="66B44F5D" w14:textId="77777777" w:rsidR="007735D9" w:rsidRPr="006D5C98" w:rsidRDefault="00AB6293" w:rsidP="00C9519C">
      <w:pPr>
        <w:pStyle w:val="ListParagraph"/>
        <w:numPr>
          <w:ilvl w:val="0"/>
          <w:numId w:val="8"/>
        </w:numPr>
        <w:tabs>
          <w:tab w:val="left" w:pos="1201"/>
        </w:tabs>
        <w:rPr>
          <w:sz w:val="20"/>
          <w:szCs w:val="20"/>
        </w:rPr>
      </w:pPr>
      <w:r w:rsidRPr="006D5C98">
        <w:rPr>
          <w:sz w:val="20"/>
          <w:szCs w:val="20"/>
        </w:rPr>
        <w:t>Divide total requirements, when economically feasible, into smaller tasks or quantities to permit maximum participation by small and minority businesses, and women’s business enterprises;</w:t>
      </w:r>
    </w:p>
    <w:p w14:paraId="2E558E02" w14:textId="77777777" w:rsidR="007735D9" w:rsidRPr="006D5C98" w:rsidRDefault="00AB6293" w:rsidP="00C9519C">
      <w:pPr>
        <w:pStyle w:val="ListParagraph"/>
        <w:numPr>
          <w:ilvl w:val="0"/>
          <w:numId w:val="8"/>
        </w:numPr>
        <w:tabs>
          <w:tab w:val="left" w:pos="1201"/>
        </w:tabs>
        <w:spacing w:before="2"/>
        <w:rPr>
          <w:sz w:val="20"/>
          <w:szCs w:val="20"/>
        </w:rPr>
      </w:pPr>
      <w:r w:rsidRPr="006D5C98">
        <w:rPr>
          <w:sz w:val="20"/>
          <w:szCs w:val="20"/>
        </w:rPr>
        <w:t>Establish delivery schedules, where the requirement permits, which encourage participation by small and minority businesses, and</w:t>
      </w:r>
      <w:r w:rsidRPr="006D5C98">
        <w:rPr>
          <w:spacing w:val="40"/>
          <w:sz w:val="20"/>
          <w:szCs w:val="20"/>
        </w:rPr>
        <w:t xml:space="preserve"> </w:t>
      </w:r>
      <w:r w:rsidRPr="006D5C98">
        <w:rPr>
          <w:sz w:val="20"/>
          <w:szCs w:val="20"/>
        </w:rPr>
        <w:t>women’s business enterprises; and,</w:t>
      </w:r>
    </w:p>
    <w:p w14:paraId="2335B9CC" w14:textId="77777777" w:rsidR="007735D9" w:rsidRPr="006D5C98" w:rsidRDefault="00AB6293" w:rsidP="00C9519C">
      <w:pPr>
        <w:pStyle w:val="ListParagraph"/>
        <w:numPr>
          <w:ilvl w:val="0"/>
          <w:numId w:val="8"/>
        </w:numPr>
        <w:tabs>
          <w:tab w:val="left" w:pos="1201"/>
        </w:tabs>
        <w:rPr>
          <w:sz w:val="20"/>
          <w:szCs w:val="20"/>
        </w:rPr>
      </w:pPr>
      <w:r w:rsidRPr="006D5C98">
        <w:rPr>
          <w:sz w:val="20"/>
          <w:szCs w:val="20"/>
        </w:rPr>
        <w:t>Use</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services</w:t>
      </w:r>
      <w:r w:rsidRPr="006D5C98">
        <w:rPr>
          <w:spacing w:val="-5"/>
          <w:sz w:val="20"/>
          <w:szCs w:val="20"/>
        </w:rPr>
        <w:t xml:space="preserve"> </w:t>
      </w:r>
      <w:r w:rsidRPr="006D5C98">
        <w:rPr>
          <w:sz w:val="20"/>
          <w:szCs w:val="20"/>
        </w:rPr>
        <w:t>and</w:t>
      </w:r>
      <w:r w:rsidRPr="006D5C98">
        <w:rPr>
          <w:spacing w:val="-7"/>
          <w:sz w:val="20"/>
          <w:szCs w:val="20"/>
        </w:rPr>
        <w:t xml:space="preserve"> </w:t>
      </w:r>
      <w:r w:rsidRPr="006D5C98">
        <w:rPr>
          <w:sz w:val="20"/>
          <w:szCs w:val="20"/>
        </w:rPr>
        <w:t>assistance,</w:t>
      </w:r>
      <w:r w:rsidRPr="006D5C98">
        <w:rPr>
          <w:spacing w:val="-5"/>
          <w:sz w:val="20"/>
          <w:szCs w:val="20"/>
        </w:rPr>
        <w:t xml:space="preserve"> </w:t>
      </w:r>
      <w:r w:rsidRPr="006D5C98">
        <w:rPr>
          <w:sz w:val="20"/>
          <w:szCs w:val="20"/>
        </w:rPr>
        <w:t>as</w:t>
      </w:r>
      <w:r w:rsidRPr="006D5C98">
        <w:rPr>
          <w:spacing w:val="-7"/>
          <w:sz w:val="20"/>
          <w:szCs w:val="20"/>
        </w:rPr>
        <w:t xml:space="preserve"> </w:t>
      </w:r>
      <w:r w:rsidRPr="006D5C98">
        <w:rPr>
          <w:sz w:val="20"/>
          <w:szCs w:val="20"/>
        </w:rPr>
        <w:t>appropriate,</w:t>
      </w:r>
      <w:r w:rsidRPr="006D5C98">
        <w:rPr>
          <w:spacing w:val="-7"/>
          <w:sz w:val="20"/>
          <w:szCs w:val="20"/>
        </w:rPr>
        <w:t xml:space="preserve"> </w:t>
      </w:r>
      <w:r w:rsidRPr="006D5C98">
        <w:rPr>
          <w:sz w:val="20"/>
          <w:szCs w:val="20"/>
        </w:rPr>
        <w:t>of</w:t>
      </w:r>
      <w:r w:rsidRPr="006D5C98">
        <w:rPr>
          <w:spacing w:val="-7"/>
          <w:sz w:val="20"/>
          <w:szCs w:val="20"/>
        </w:rPr>
        <w:t xml:space="preserve"> </w:t>
      </w:r>
      <w:r w:rsidRPr="006D5C98">
        <w:rPr>
          <w:sz w:val="20"/>
          <w:szCs w:val="20"/>
        </w:rPr>
        <w:t>such</w:t>
      </w:r>
      <w:r w:rsidRPr="006D5C98">
        <w:rPr>
          <w:spacing w:val="-7"/>
          <w:sz w:val="20"/>
          <w:szCs w:val="20"/>
        </w:rPr>
        <w:t xml:space="preserve"> </w:t>
      </w:r>
      <w:r w:rsidRPr="006D5C98">
        <w:rPr>
          <w:sz w:val="20"/>
          <w:szCs w:val="20"/>
        </w:rPr>
        <w:t>organizations</w:t>
      </w:r>
      <w:r w:rsidRPr="006D5C98">
        <w:rPr>
          <w:spacing w:val="-7"/>
          <w:sz w:val="20"/>
          <w:szCs w:val="20"/>
        </w:rPr>
        <w:t xml:space="preserve"> </w:t>
      </w:r>
      <w:r w:rsidRPr="006D5C98">
        <w:rPr>
          <w:sz w:val="20"/>
          <w:szCs w:val="20"/>
        </w:rPr>
        <w:t>as</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Small</w:t>
      </w:r>
      <w:r w:rsidRPr="006D5C98">
        <w:rPr>
          <w:spacing w:val="-8"/>
          <w:sz w:val="20"/>
          <w:szCs w:val="20"/>
        </w:rPr>
        <w:t xml:space="preserve"> </w:t>
      </w:r>
      <w:r w:rsidRPr="006D5C98">
        <w:rPr>
          <w:sz w:val="20"/>
          <w:szCs w:val="20"/>
        </w:rPr>
        <w:t>Business</w:t>
      </w:r>
      <w:r w:rsidRPr="006D5C98">
        <w:rPr>
          <w:spacing w:val="-5"/>
          <w:sz w:val="20"/>
          <w:szCs w:val="20"/>
        </w:rPr>
        <w:t xml:space="preserve"> </w:t>
      </w:r>
      <w:r w:rsidRPr="006D5C98">
        <w:rPr>
          <w:sz w:val="20"/>
          <w:szCs w:val="20"/>
        </w:rPr>
        <w:t>Administration</w:t>
      </w:r>
      <w:r w:rsidRPr="006D5C98">
        <w:rPr>
          <w:spacing w:val="-7"/>
          <w:sz w:val="20"/>
          <w:szCs w:val="20"/>
        </w:rPr>
        <w:t xml:space="preserve"> </w:t>
      </w:r>
      <w:r w:rsidRPr="006D5C98">
        <w:rPr>
          <w:sz w:val="20"/>
          <w:szCs w:val="20"/>
        </w:rPr>
        <w:t>and</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Minority</w:t>
      </w:r>
      <w:r w:rsidRPr="006D5C98">
        <w:rPr>
          <w:spacing w:val="-7"/>
          <w:sz w:val="20"/>
          <w:szCs w:val="20"/>
        </w:rPr>
        <w:t xml:space="preserve"> </w:t>
      </w:r>
      <w:r w:rsidRPr="006D5C98">
        <w:rPr>
          <w:sz w:val="20"/>
          <w:szCs w:val="20"/>
        </w:rPr>
        <w:t>Business Development Agency of the Department of Commerce.</w:t>
      </w:r>
    </w:p>
    <w:p w14:paraId="5F257D22" w14:textId="77777777" w:rsidR="007735D9" w:rsidRPr="006D5C98" w:rsidRDefault="007735D9" w:rsidP="00C9519C">
      <w:pPr>
        <w:pStyle w:val="BodyText"/>
        <w:jc w:val="left"/>
      </w:pPr>
    </w:p>
    <w:p w14:paraId="3C3E59C4" w14:textId="0AFD0818" w:rsidR="007735D9" w:rsidRPr="007354B4" w:rsidRDefault="00150E80" w:rsidP="007354B4">
      <w:pPr>
        <w:pStyle w:val="Heading2"/>
        <w:rPr>
          <w:rFonts w:ascii="Arial Narrow" w:hAnsi="Arial Narrow"/>
          <w:b/>
          <w:color w:val="auto"/>
          <w:sz w:val="20"/>
          <w:szCs w:val="20"/>
        </w:rPr>
      </w:pPr>
      <w:bookmarkStart w:id="79" w:name="7.2_DOMESTIC_PREFERENCE_FOR_PROCUREMENTS"/>
      <w:bookmarkEnd w:id="79"/>
      <w:r w:rsidRPr="007354B4">
        <w:rPr>
          <w:rFonts w:ascii="Arial Narrow" w:hAnsi="Arial Narrow"/>
          <w:b/>
          <w:color w:val="auto"/>
          <w:sz w:val="20"/>
          <w:szCs w:val="20"/>
        </w:rPr>
        <w:t>7.2</w:t>
      </w:r>
      <w:r w:rsidRPr="007354B4">
        <w:rPr>
          <w:rFonts w:ascii="Arial Narrow" w:hAnsi="Arial Narrow"/>
          <w:b/>
          <w:color w:val="auto"/>
          <w:sz w:val="20"/>
          <w:szCs w:val="20"/>
        </w:rPr>
        <w:tab/>
      </w:r>
      <w:r w:rsidR="00AB6293" w:rsidRPr="007354B4">
        <w:rPr>
          <w:rFonts w:ascii="Arial Narrow" w:hAnsi="Arial Narrow"/>
          <w:b/>
          <w:color w:val="auto"/>
          <w:sz w:val="20"/>
          <w:szCs w:val="20"/>
        </w:rPr>
        <w:t>DOMESTIC</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PREFERENCE</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FOR</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pacing w:val="-2"/>
          <w:sz w:val="20"/>
          <w:szCs w:val="20"/>
        </w:rPr>
        <w:t>PROCUREMENTS</w:t>
      </w:r>
    </w:p>
    <w:p w14:paraId="715C57B4" w14:textId="099D928F" w:rsidR="007735D9" w:rsidRPr="006D5C98" w:rsidRDefault="00AB6293" w:rsidP="00C9519C">
      <w:pPr>
        <w:pStyle w:val="BodyText"/>
        <w:ind w:left="480"/>
      </w:pPr>
      <w:r w:rsidRPr="006D5C98">
        <w:t>Pursuant</w:t>
      </w:r>
      <w:r w:rsidRPr="006D5C98">
        <w:rPr>
          <w:spacing w:val="-2"/>
        </w:rPr>
        <w:t xml:space="preserve"> </w:t>
      </w:r>
      <w:r w:rsidRPr="006D5C98">
        <w:t>to</w:t>
      </w:r>
      <w:r w:rsidRPr="006D5C98">
        <w:rPr>
          <w:spacing w:val="-2"/>
        </w:rPr>
        <w:t xml:space="preserve"> </w:t>
      </w:r>
      <w:r w:rsidRPr="006D5C98">
        <w:t>2 CFR</w:t>
      </w:r>
      <w:r w:rsidRPr="006D5C98">
        <w:rPr>
          <w:spacing w:val="-3"/>
        </w:rPr>
        <w:t xml:space="preserve"> </w:t>
      </w:r>
      <w:r w:rsidRPr="006D5C98">
        <w:t>200.322, where</w:t>
      </w:r>
      <w:r w:rsidRPr="006D5C98">
        <w:rPr>
          <w:spacing w:val="-2"/>
        </w:rPr>
        <w:t xml:space="preserve"> </w:t>
      </w:r>
      <w:r w:rsidRPr="006D5C98">
        <w:t>appropriate,</w:t>
      </w:r>
      <w:r w:rsidRPr="006D5C98">
        <w:rPr>
          <w:spacing w:val="-2"/>
        </w:rPr>
        <w:t xml:space="preserve"> </w:t>
      </w:r>
      <w:r w:rsidRPr="006D5C98">
        <w:t>the</w:t>
      </w:r>
      <w:r w:rsidRPr="006D5C98">
        <w:rPr>
          <w:spacing w:val="-2"/>
        </w:rPr>
        <w:t xml:space="preserve"> </w:t>
      </w:r>
      <w:r w:rsidRPr="006D5C98">
        <w:t xml:space="preserve">State </w:t>
      </w:r>
      <w:proofErr w:type="gramStart"/>
      <w:r w:rsidRPr="006D5C98">
        <w:t>has</w:t>
      </w:r>
      <w:r w:rsidRPr="006D5C98">
        <w:rPr>
          <w:spacing w:val="-3"/>
        </w:rPr>
        <w:t xml:space="preserve"> </w:t>
      </w:r>
      <w:r w:rsidRPr="006D5C98">
        <w:t>a preference</w:t>
      </w:r>
      <w:r w:rsidRPr="006D5C98">
        <w:rPr>
          <w:spacing w:val="-2"/>
        </w:rPr>
        <w:t xml:space="preserve"> </w:t>
      </w:r>
      <w:r w:rsidRPr="006D5C98">
        <w:t>for</w:t>
      </w:r>
      <w:proofErr w:type="gramEnd"/>
      <w:r w:rsidRPr="006D5C98">
        <w:rPr>
          <w:spacing w:val="-2"/>
        </w:rPr>
        <w:t xml:space="preserve"> </w:t>
      </w:r>
      <w:r w:rsidRPr="006D5C98">
        <w:t>the</w:t>
      </w:r>
      <w:r w:rsidRPr="006D5C98">
        <w:rPr>
          <w:spacing w:val="-2"/>
        </w:rPr>
        <w:t xml:space="preserve"> </w:t>
      </w:r>
      <w:r w:rsidRPr="006D5C98">
        <w:t>purchase,</w:t>
      </w:r>
      <w:r w:rsidRPr="006D5C98">
        <w:rPr>
          <w:spacing w:val="-2"/>
        </w:rPr>
        <w:t xml:space="preserve"> </w:t>
      </w:r>
      <w:r w:rsidRPr="006D5C98">
        <w:t>acquisition,</w:t>
      </w:r>
      <w:r w:rsidRPr="006D5C98">
        <w:rPr>
          <w:spacing w:val="-2"/>
        </w:rPr>
        <w:t xml:space="preserve"> </w:t>
      </w:r>
      <w:r w:rsidRPr="006D5C98">
        <w:t>or</w:t>
      </w:r>
      <w:r w:rsidRPr="006D5C98">
        <w:rPr>
          <w:spacing w:val="-2"/>
        </w:rPr>
        <w:t xml:space="preserve"> </w:t>
      </w:r>
      <w:r w:rsidRPr="006D5C98">
        <w:t>use</w:t>
      </w:r>
      <w:r w:rsidRPr="006D5C98">
        <w:rPr>
          <w:spacing w:val="-2"/>
        </w:rPr>
        <w:t xml:space="preserve"> </w:t>
      </w:r>
      <w:r w:rsidRPr="006D5C98">
        <w:t>of goods,</w:t>
      </w:r>
      <w:r w:rsidRPr="006D5C98">
        <w:rPr>
          <w:spacing w:val="-2"/>
        </w:rPr>
        <w:t xml:space="preserve"> </w:t>
      </w:r>
      <w:r w:rsidRPr="006D5C98">
        <w:t>products, or materials produced</w:t>
      </w:r>
      <w:r w:rsidRPr="006D5C98">
        <w:rPr>
          <w:spacing w:val="-2"/>
        </w:rPr>
        <w:t xml:space="preserve"> </w:t>
      </w:r>
      <w:r w:rsidRPr="006D5C98">
        <w:t>in</w:t>
      </w:r>
      <w:r w:rsidRPr="006D5C98">
        <w:rPr>
          <w:spacing w:val="-2"/>
        </w:rPr>
        <w:t xml:space="preserve"> </w:t>
      </w:r>
      <w:r w:rsidRPr="006D5C98">
        <w:t>the</w:t>
      </w:r>
      <w:r w:rsidRPr="006D5C98">
        <w:rPr>
          <w:spacing w:val="-2"/>
        </w:rPr>
        <w:t xml:space="preserve"> </w:t>
      </w:r>
      <w:r w:rsidRPr="006D5C98">
        <w:t>United</w:t>
      </w:r>
      <w:r w:rsidRPr="006D5C98">
        <w:rPr>
          <w:spacing w:val="-2"/>
        </w:rPr>
        <w:t xml:space="preserve"> </w:t>
      </w:r>
      <w:r w:rsidRPr="006D5C98">
        <w:t>States</w:t>
      </w:r>
      <w:r w:rsidRPr="006D5C98">
        <w:rPr>
          <w:spacing w:val="-3"/>
        </w:rPr>
        <w:t xml:space="preserve"> </w:t>
      </w:r>
      <w:r w:rsidRPr="006D5C98">
        <w:t>(including</w:t>
      </w:r>
      <w:r w:rsidRPr="006D5C98">
        <w:rPr>
          <w:spacing w:val="-2"/>
        </w:rPr>
        <w:t xml:space="preserve"> </w:t>
      </w:r>
      <w:r w:rsidRPr="006D5C98">
        <w:t>but</w:t>
      </w:r>
      <w:r w:rsidRPr="006D5C98">
        <w:rPr>
          <w:spacing w:val="-2"/>
        </w:rPr>
        <w:t xml:space="preserve"> </w:t>
      </w:r>
      <w:r w:rsidRPr="006D5C98">
        <w:t>not</w:t>
      </w:r>
      <w:r w:rsidRPr="006D5C98">
        <w:rPr>
          <w:spacing w:val="-2"/>
        </w:rPr>
        <w:t xml:space="preserve"> </w:t>
      </w:r>
      <w:r w:rsidRPr="006D5C98">
        <w:t>limited</w:t>
      </w:r>
      <w:r w:rsidRPr="006D5C98">
        <w:rPr>
          <w:spacing w:val="-2"/>
        </w:rPr>
        <w:t xml:space="preserve"> </w:t>
      </w:r>
      <w:r w:rsidRPr="006D5C98">
        <w:t>to</w:t>
      </w:r>
      <w:r w:rsidRPr="006D5C98">
        <w:rPr>
          <w:spacing w:val="-2"/>
        </w:rPr>
        <w:t xml:space="preserve"> </w:t>
      </w:r>
      <w:r w:rsidRPr="006D5C98">
        <w:t>iron,</w:t>
      </w:r>
      <w:r w:rsidRPr="006D5C98">
        <w:rPr>
          <w:spacing w:val="-2"/>
        </w:rPr>
        <w:t xml:space="preserve"> </w:t>
      </w:r>
      <w:r w:rsidRPr="006D5C98">
        <w:t>aluminum,</w:t>
      </w:r>
      <w:r w:rsidRPr="006D5C98">
        <w:rPr>
          <w:spacing w:val="-2"/>
        </w:rPr>
        <w:t xml:space="preserve"> </w:t>
      </w:r>
      <w:r w:rsidRPr="006D5C98">
        <w:t>steel,</w:t>
      </w:r>
      <w:r w:rsidRPr="006D5C98">
        <w:rPr>
          <w:spacing w:val="-2"/>
        </w:rPr>
        <w:t xml:space="preserve"> </w:t>
      </w:r>
      <w:r w:rsidRPr="006D5C98">
        <w:t>cement,</w:t>
      </w:r>
      <w:r w:rsidRPr="006D5C98">
        <w:rPr>
          <w:spacing w:val="-2"/>
        </w:rPr>
        <w:t xml:space="preserve"> </w:t>
      </w:r>
      <w:r w:rsidRPr="006D5C98">
        <w:t>and</w:t>
      </w:r>
      <w:r w:rsidRPr="006D5C98">
        <w:rPr>
          <w:spacing w:val="-2"/>
        </w:rPr>
        <w:t xml:space="preserve"> </w:t>
      </w:r>
      <w:r w:rsidRPr="006D5C98">
        <w:t>other</w:t>
      </w:r>
      <w:r w:rsidRPr="006D5C98">
        <w:rPr>
          <w:spacing w:val="-2"/>
        </w:rPr>
        <w:t xml:space="preserve"> </w:t>
      </w:r>
      <w:r w:rsidRPr="006D5C98">
        <w:t>manufactured</w:t>
      </w:r>
      <w:r w:rsidRPr="006D5C98">
        <w:rPr>
          <w:spacing w:val="-2"/>
        </w:rPr>
        <w:t xml:space="preserve"> </w:t>
      </w:r>
      <w:r w:rsidRPr="006D5C98">
        <w:t>products).</w:t>
      </w:r>
      <w:r w:rsidRPr="006D5C98">
        <w:rPr>
          <w:spacing w:val="40"/>
        </w:rPr>
        <w:t xml:space="preserve"> </w:t>
      </w:r>
      <w:r w:rsidRPr="006D5C98">
        <w:t>If</w:t>
      </w:r>
      <w:r w:rsidRPr="006D5C98">
        <w:rPr>
          <w:spacing w:val="-2"/>
        </w:rPr>
        <w:t xml:space="preserve"> </w:t>
      </w:r>
      <w:r w:rsidRPr="006D5C98">
        <w:t>subawards</w:t>
      </w:r>
      <w:r w:rsidRPr="006D5C98">
        <w:rPr>
          <w:spacing w:val="-3"/>
        </w:rPr>
        <w:t xml:space="preserve"> </w:t>
      </w:r>
      <w:r w:rsidRPr="006D5C98">
        <w:t>are</w:t>
      </w:r>
      <w:r w:rsidRPr="006D5C98">
        <w:rPr>
          <w:spacing w:val="-2"/>
        </w:rPr>
        <w:t xml:space="preserve"> </w:t>
      </w:r>
      <w:r w:rsidRPr="006D5C98">
        <w:t>to be made the Contractor shall include a preference for the purchase, acquisition, or use of goods, products, or materials produced in the United</w:t>
      </w:r>
      <w:r w:rsidR="00C9519C">
        <w:t xml:space="preserve"> </w:t>
      </w:r>
      <w:r w:rsidRPr="006D5C98">
        <w:t>States</w:t>
      </w:r>
      <w:r w:rsidRPr="006D5C98">
        <w:rPr>
          <w:spacing w:val="-7"/>
        </w:rPr>
        <w:t xml:space="preserve"> </w:t>
      </w:r>
      <w:r w:rsidRPr="006D5C98">
        <w:t>(including</w:t>
      </w:r>
      <w:r w:rsidRPr="006D5C98">
        <w:rPr>
          <w:spacing w:val="-5"/>
        </w:rPr>
        <w:t xml:space="preserve"> </w:t>
      </w:r>
      <w:r w:rsidRPr="006D5C98">
        <w:t>but</w:t>
      </w:r>
      <w:r w:rsidRPr="006D5C98">
        <w:rPr>
          <w:spacing w:val="-5"/>
        </w:rPr>
        <w:t xml:space="preserve"> </w:t>
      </w:r>
      <w:r w:rsidRPr="006D5C98">
        <w:t>not</w:t>
      </w:r>
      <w:r w:rsidRPr="006D5C98">
        <w:rPr>
          <w:spacing w:val="-4"/>
        </w:rPr>
        <w:t xml:space="preserve"> </w:t>
      </w:r>
      <w:r w:rsidRPr="006D5C98">
        <w:t>limited</w:t>
      </w:r>
      <w:r w:rsidRPr="006D5C98">
        <w:rPr>
          <w:spacing w:val="-5"/>
        </w:rPr>
        <w:t xml:space="preserve"> </w:t>
      </w:r>
      <w:r w:rsidRPr="006D5C98">
        <w:t>to</w:t>
      </w:r>
      <w:r w:rsidRPr="006D5C98">
        <w:rPr>
          <w:spacing w:val="-5"/>
        </w:rPr>
        <w:t xml:space="preserve"> </w:t>
      </w:r>
      <w:r w:rsidRPr="006D5C98">
        <w:t>iron,</w:t>
      </w:r>
      <w:r w:rsidRPr="006D5C98">
        <w:rPr>
          <w:spacing w:val="-6"/>
        </w:rPr>
        <w:t xml:space="preserve"> </w:t>
      </w:r>
      <w:r w:rsidRPr="006D5C98">
        <w:t>aluminum,</w:t>
      </w:r>
      <w:r w:rsidRPr="006D5C98">
        <w:rPr>
          <w:spacing w:val="-5"/>
        </w:rPr>
        <w:t xml:space="preserve"> </w:t>
      </w:r>
      <w:r w:rsidRPr="006D5C98">
        <w:t>steel,</w:t>
      </w:r>
      <w:r w:rsidRPr="006D5C98">
        <w:rPr>
          <w:spacing w:val="-5"/>
        </w:rPr>
        <w:t xml:space="preserve"> </w:t>
      </w:r>
      <w:r w:rsidRPr="006D5C98">
        <w:t>cement,</w:t>
      </w:r>
      <w:r w:rsidRPr="006D5C98">
        <w:rPr>
          <w:spacing w:val="-4"/>
        </w:rPr>
        <w:t xml:space="preserve"> </w:t>
      </w:r>
      <w:r w:rsidRPr="006D5C98">
        <w:t>and</w:t>
      </w:r>
      <w:r w:rsidRPr="006D5C98">
        <w:rPr>
          <w:spacing w:val="-5"/>
        </w:rPr>
        <w:t xml:space="preserve"> </w:t>
      </w:r>
      <w:r w:rsidRPr="006D5C98">
        <w:t>other</w:t>
      </w:r>
      <w:r w:rsidRPr="006D5C98">
        <w:rPr>
          <w:spacing w:val="-6"/>
        </w:rPr>
        <w:t xml:space="preserve"> </w:t>
      </w:r>
      <w:r w:rsidRPr="006D5C98">
        <w:t>manufactured</w:t>
      </w:r>
      <w:r w:rsidRPr="006D5C98">
        <w:rPr>
          <w:spacing w:val="-5"/>
        </w:rPr>
        <w:t xml:space="preserve"> </w:t>
      </w:r>
      <w:r w:rsidRPr="006D5C98">
        <w:t>products).</w:t>
      </w:r>
      <w:r w:rsidRPr="006D5C98">
        <w:rPr>
          <w:spacing w:val="-5"/>
        </w:rPr>
        <w:t xml:space="preserve"> </w:t>
      </w:r>
      <w:r w:rsidRPr="006D5C98">
        <w:t>For</w:t>
      </w:r>
      <w:r w:rsidRPr="006D5C98">
        <w:rPr>
          <w:spacing w:val="-6"/>
        </w:rPr>
        <w:t xml:space="preserve"> </w:t>
      </w:r>
      <w:r w:rsidRPr="006D5C98">
        <w:t>purposes</w:t>
      </w:r>
      <w:r w:rsidRPr="006D5C98">
        <w:rPr>
          <w:spacing w:val="-6"/>
        </w:rPr>
        <w:t xml:space="preserve"> </w:t>
      </w:r>
      <w:r w:rsidRPr="006D5C98">
        <w:t>of</w:t>
      </w:r>
      <w:r w:rsidRPr="006D5C98">
        <w:rPr>
          <w:spacing w:val="-5"/>
        </w:rPr>
        <w:t xml:space="preserve"> </w:t>
      </w:r>
      <w:r w:rsidRPr="006D5C98">
        <w:t>this</w:t>
      </w:r>
      <w:r w:rsidRPr="006D5C98">
        <w:rPr>
          <w:spacing w:val="-6"/>
        </w:rPr>
        <w:t xml:space="preserve"> </w:t>
      </w:r>
      <w:r w:rsidRPr="006D5C98">
        <w:rPr>
          <w:spacing w:val="-2"/>
        </w:rPr>
        <w:t>section:</w:t>
      </w:r>
    </w:p>
    <w:p w14:paraId="7E9D7CC3" w14:textId="77777777" w:rsidR="007735D9" w:rsidRPr="006D5C98" w:rsidRDefault="00AB6293" w:rsidP="00C9519C">
      <w:pPr>
        <w:pStyle w:val="ListParagraph"/>
        <w:numPr>
          <w:ilvl w:val="0"/>
          <w:numId w:val="9"/>
        </w:numPr>
        <w:tabs>
          <w:tab w:val="left" w:pos="1200"/>
        </w:tabs>
        <w:rPr>
          <w:sz w:val="20"/>
          <w:szCs w:val="20"/>
        </w:rPr>
      </w:pPr>
      <w:r w:rsidRPr="006D5C98">
        <w:rPr>
          <w:sz w:val="20"/>
          <w:szCs w:val="20"/>
        </w:rPr>
        <w:t xml:space="preserve">“Produced in the United States” means, for iron and steel products, that all manufacturing processes, from the initial melting stage </w:t>
      </w:r>
      <w:r w:rsidRPr="006D5C98">
        <w:rPr>
          <w:sz w:val="20"/>
          <w:szCs w:val="20"/>
        </w:rPr>
        <w:lastRenderedPageBreak/>
        <w:t>through the application of coatings, occurred in the United States.</w:t>
      </w:r>
    </w:p>
    <w:p w14:paraId="7AC84616" w14:textId="77777777" w:rsidR="007735D9" w:rsidRPr="006D5C98" w:rsidRDefault="00AB6293" w:rsidP="00C9519C">
      <w:pPr>
        <w:pStyle w:val="ListParagraph"/>
        <w:numPr>
          <w:ilvl w:val="0"/>
          <w:numId w:val="9"/>
        </w:numPr>
        <w:tabs>
          <w:tab w:val="left" w:pos="1200"/>
        </w:tabs>
        <w:rPr>
          <w:sz w:val="20"/>
          <w:szCs w:val="20"/>
        </w:rPr>
      </w:pPr>
      <w:r w:rsidRPr="006D5C98">
        <w:rPr>
          <w:sz w:val="20"/>
          <w:szCs w:val="20"/>
        </w:rPr>
        <w:t>“Manufactured</w:t>
      </w:r>
      <w:r w:rsidRPr="006D5C98">
        <w:rPr>
          <w:spacing w:val="-8"/>
          <w:sz w:val="20"/>
          <w:szCs w:val="20"/>
        </w:rPr>
        <w:t xml:space="preserve"> </w:t>
      </w:r>
      <w:r w:rsidRPr="006D5C98">
        <w:rPr>
          <w:sz w:val="20"/>
          <w:szCs w:val="20"/>
        </w:rPr>
        <w:t>products”</w:t>
      </w:r>
      <w:r w:rsidRPr="006D5C98">
        <w:rPr>
          <w:spacing w:val="-10"/>
          <w:sz w:val="20"/>
          <w:szCs w:val="20"/>
        </w:rPr>
        <w:t xml:space="preserve"> </w:t>
      </w:r>
      <w:r w:rsidRPr="006D5C98">
        <w:rPr>
          <w:sz w:val="20"/>
          <w:szCs w:val="20"/>
        </w:rPr>
        <w:t>means</w:t>
      </w:r>
      <w:r w:rsidRPr="006D5C98">
        <w:rPr>
          <w:spacing w:val="-8"/>
          <w:sz w:val="20"/>
          <w:szCs w:val="20"/>
        </w:rPr>
        <w:t xml:space="preserve"> </w:t>
      </w:r>
      <w:r w:rsidRPr="006D5C98">
        <w:rPr>
          <w:sz w:val="20"/>
          <w:szCs w:val="20"/>
        </w:rPr>
        <w:t>items</w:t>
      </w:r>
      <w:r w:rsidRPr="006D5C98">
        <w:rPr>
          <w:spacing w:val="-8"/>
          <w:sz w:val="20"/>
          <w:szCs w:val="20"/>
        </w:rPr>
        <w:t xml:space="preserve"> </w:t>
      </w:r>
      <w:r w:rsidRPr="006D5C98">
        <w:rPr>
          <w:sz w:val="20"/>
          <w:szCs w:val="20"/>
        </w:rPr>
        <w:t>and</w:t>
      </w:r>
      <w:r w:rsidRPr="006D5C98">
        <w:rPr>
          <w:spacing w:val="-8"/>
          <w:sz w:val="20"/>
          <w:szCs w:val="20"/>
        </w:rPr>
        <w:t xml:space="preserve"> </w:t>
      </w:r>
      <w:r w:rsidRPr="006D5C98">
        <w:rPr>
          <w:sz w:val="20"/>
          <w:szCs w:val="20"/>
        </w:rPr>
        <w:t>construction</w:t>
      </w:r>
      <w:r w:rsidRPr="006D5C98">
        <w:rPr>
          <w:spacing w:val="-8"/>
          <w:sz w:val="20"/>
          <w:szCs w:val="20"/>
        </w:rPr>
        <w:t xml:space="preserve"> </w:t>
      </w:r>
      <w:r w:rsidRPr="006D5C98">
        <w:rPr>
          <w:sz w:val="20"/>
          <w:szCs w:val="20"/>
        </w:rPr>
        <w:t>materials</w:t>
      </w:r>
      <w:r w:rsidRPr="006D5C98">
        <w:rPr>
          <w:spacing w:val="-8"/>
          <w:sz w:val="20"/>
          <w:szCs w:val="20"/>
        </w:rPr>
        <w:t xml:space="preserve"> </w:t>
      </w:r>
      <w:r w:rsidRPr="006D5C98">
        <w:rPr>
          <w:sz w:val="20"/>
          <w:szCs w:val="20"/>
        </w:rPr>
        <w:t>composed</w:t>
      </w:r>
      <w:r w:rsidRPr="006D5C98">
        <w:rPr>
          <w:spacing w:val="-8"/>
          <w:sz w:val="20"/>
          <w:szCs w:val="20"/>
        </w:rPr>
        <w:t xml:space="preserve"> </w:t>
      </w:r>
      <w:r w:rsidRPr="006D5C98">
        <w:rPr>
          <w:sz w:val="20"/>
          <w:szCs w:val="20"/>
        </w:rPr>
        <w:t>in</w:t>
      </w:r>
      <w:r w:rsidRPr="006D5C98">
        <w:rPr>
          <w:spacing w:val="-8"/>
          <w:sz w:val="20"/>
          <w:szCs w:val="20"/>
        </w:rPr>
        <w:t xml:space="preserve"> </w:t>
      </w:r>
      <w:r w:rsidRPr="006D5C98">
        <w:rPr>
          <w:sz w:val="20"/>
          <w:szCs w:val="20"/>
        </w:rPr>
        <w:t>whole</w:t>
      </w:r>
      <w:r w:rsidRPr="006D5C98">
        <w:rPr>
          <w:spacing w:val="-8"/>
          <w:sz w:val="20"/>
          <w:szCs w:val="20"/>
        </w:rPr>
        <w:t xml:space="preserve"> </w:t>
      </w:r>
      <w:r w:rsidRPr="006D5C98">
        <w:rPr>
          <w:sz w:val="20"/>
          <w:szCs w:val="20"/>
        </w:rPr>
        <w:t>or</w:t>
      </w:r>
      <w:r w:rsidRPr="006D5C98">
        <w:rPr>
          <w:spacing w:val="-7"/>
          <w:sz w:val="20"/>
          <w:szCs w:val="20"/>
        </w:rPr>
        <w:t xml:space="preserve"> </w:t>
      </w:r>
      <w:r w:rsidRPr="006D5C98">
        <w:rPr>
          <w:sz w:val="20"/>
          <w:szCs w:val="20"/>
        </w:rPr>
        <w:t>in</w:t>
      </w:r>
      <w:r w:rsidRPr="006D5C98">
        <w:rPr>
          <w:spacing w:val="-8"/>
          <w:sz w:val="20"/>
          <w:szCs w:val="20"/>
        </w:rPr>
        <w:t xml:space="preserve"> </w:t>
      </w:r>
      <w:r w:rsidRPr="006D5C98">
        <w:rPr>
          <w:sz w:val="20"/>
          <w:szCs w:val="20"/>
        </w:rPr>
        <w:t>part</w:t>
      </w:r>
      <w:r w:rsidRPr="006D5C98">
        <w:rPr>
          <w:spacing w:val="-8"/>
          <w:sz w:val="20"/>
          <w:szCs w:val="20"/>
        </w:rPr>
        <w:t xml:space="preserve"> </w:t>
      </w:r>
      <w:r w:rsidRPr="006D5C98">
        <w:rPr>
          <w:sz w:val="20"/>
          <w:szCs w:val="20"/>
        </w:rPr>
        <w:t>of</w:t>
      </w:r>
      <w:r w:rsidRPr="006D5C98">
        <w:rPr>
          <w:spacing w:val="-8"/>
          <w:sz w:val="20"/>
          <w:szCs w:val="20"/>
        </w:rPr>
        <w:t xml:space="preserve"> </w:t>
      </w:r>
      <w:r w:rsidRPr="006D5C98">
        <w:rPr>
          <w:sz w:val="20"/>
          <w:szCs w:val="20"/>
        </w:rPr>
        <w:t>nonferrous</w:t>
      </w:r>
      <w:r w:rsidRPr="006D5C98">
        <w:rPr>
          <w:spacing w:val="-8"/>
          <w:sz w:val="20"/>
          <w:szCs w:val="20"/>
        </w:rPr>
        <w:t xml:space="preserve"> </w:t>
      </w:r>
      <w:r w:rsidRPr="006D5C98">
        <w:rPr>
          <w:sz w:val="20"/>
          <w:szCs w:val="20"/>
        </w:rPr>
        <w:t>metals</w:t>
      </w:r>
      <w:r w:rsidRPr="006D5C98">
        <w:rPr>
          <w:spacing w:val="-8"/>
          <w:sz w:val="20"/>
          <w:szCs w:val="20"/>
        </w:rPr>
        <w:t xml:space="preserve"> </w:t>
      </w:r>
      <w:r w:rsidRPr="006D5C98">
        <w:rPr>
          <w:sz w:val="20"/>
          <w:szCs w:val="20"/>
        </w:rPr>
        <w:t>such</w:t>
      </w:r>
      <w:r w:rsidRPr="006D5C98">
        <w:rPr>
          <w:spacing w:val="-8"/>
          <w:sz w:val="20"/>
          <w:szCs w:val="20"/>
        </w:rPr>
        <w:t xml:space="preserve"> </w:t>
      </w:r>
      <w:r w:rsidRPr="006D5C98">
        <w:rPr>
          <w:sz w:val="20"/>
          <w:szCs w:val="20"/>
        </w:rPr>
        <w:t>as</w:t>
      </w:r>
      <w:r w:rsidRPr="006D5C98">
        <w:rPr>
          <w:spacing w:val="-8"/>
          <w:sz w:val="20"/>
          <w:szCs w:val="20"/>
        </w:rPr>
        <w:t xml:space="preserve"> </w:t>
      </w:r>
      <w:r w:rsidRPr="006D5C98">
        <w:rPr>
          <w:sz w:val="20"/>
          <w:szCs w:val="20"/>
        </w:rPr>
        <w:t xml:space="preserve">aluminum; plastics and polymer-based products such as polyvinyl chloride pipe; aggregates such as concrete; glass, including optical fiber; and </w:t>
      </w:r>
      <w:r w:rsidRPr="006D5C98">
        <w:rPr>
          <w:spacing w:val="-2"/>
          <w:sz w:val="20"/>
          <w:szCs w:val="20"/>
        </w:rPr>
        <w:t>lumber.</w:t>
      </w:r>
    </w:p>
    <w:p w14:paraId="7035C6EE" w14:textId="77777777" w:rsidR="007735D9" w:rsidRPr="006D5C98" w:rsidRDefault="007735D9" w:rsidP="00C9519C">
      <w:pPr>
        <w:pStyle w:val="BodyText"/>
        <w:jc w:val="left"/>
      </w:pPr>
    </w:p>
    <w:p w14:paraId="5A1D8BED" w14:textId="20B619AE" w:rsidR="007735D9" w:rsidRPr="007354B4" w:rsidRDefault="00150E80" w:rsidP="007354B4">
      <w:pPr>
        <w:pStyle w:val="Heading2"/>
        <w:rPr>
          <w:rFonts w:ascii="Arial Narrow" w:hAnsi="Arial Narrow"/>
          <w:b/>
          <w:color w:val="auto"/>
          <w:sz w:val="20"/>
          <w:szCs w:val="20"/>
        </w:rPr>
      </w:pPr>
      <w:bookmarkStart w:id="80" w:name="7.3_PROCUREMENT_OF_RECOVERED_MATERIALS"/>
      <w:bookmarkEnd w:id="80"/>
      <w:r w:rsidRPr="007354B4">
        <w:rPr>
          <w:rFonts w:ascii="Arial Narrow" w:hAnsi="Arial Narrow"/>
          <w:b/>
          <w:color w:val="auto"/>
          <w:sz w:val="20"/>
          <w:szCs w:val="20"/>
        </w:rPr>
        <w:t>7.3</w:t>
      </w:r>
      <w:r w:rsidRPr="007354B4">
        <w:rPr>
          <w:rFonts w:ascii="Arial Narrow" w:hAnsi="Arial Narrow"/>
          <w:b/>
          <w:color w:val="auto"/>
          <w:sz w:val="20"/>
          <w:szCs w:val="20"/>
        </w:rPr>
        <w:tab/>
      </w:r>
      <w:r w:rsidR="00AB6293" w:rsidRPr="007354B4">
        <w:rPr>
          <w:rFonts w:ascii="Arial Narrow" w:hAnsi="Arial Narrow"/>
          <w:b/>
          <w:color w:val="auto"/>
          <w:sz w:val="20"/>
          <w:szCs w:val="20"/>
        </w:rPr>
        <w:t>PROCUREMENT</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OF</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RECOVERED</w:t>
      </w:r>
      <w:r w:rsidR="00AB6293" w:rsidRPr="007354B4">
        <w:rPr>
          <w:rFonts w:ascii="Arial Narrow" w:hAnsi="Arial Narrow"/>
          <w:b/>
          <w:color w:val="auto"/>
          <w:spacing w:val="-10"/>
          <w:sz w:val="20"/>
          <w:szCs w:val="20"/>
        </w:rPr>
        <w:t xml:space="preserve"> </w:t>
      </w:r>
      <w:r w:rsidR="00AB6293" w:rsidRPr="007354B4">
        <w:rPr>
          <w:rFonts w:ascii="Arial Narrow" w:hAnsi="Arial Narrow"/>
          <w:b/>
          <w:color w:val="auto"/>
          <w:spacing w:val="-2"/>
          <w:sz w:val="20"/>
          <w:szCs w:val="20"/>
        </w:rPr>
        <w:t>MATERIALS</w:t>
      </w:r>
    </w:p>
    <w:p w14:paraId="3A8DD97E" w14:textId="77777777" w:rsidR="007735D9" w:rsidRPr="006D5C98" w:rsidRDefault="00AB6293" w:rsidP="00C9519C">
      <w:pPr>
        <w:pStyle w:val="BodyText"/>
        <w:spacing w:before="1"/>
        <w:ind w:left="479"/>
      </w:pPr>
      <w:r w:rsidRPr="006D5C98">
        <w:t>Where applicable, in the performance of contract, pursuant to 2 CFR 200.323, the contractor must comply with section 6002 of the Solid Waste Disposal Act, as amended by the Resource Conservation and Recovery Act. The requirements of Section 6002 include procuring only items designated in guidelines of the Environmental Protection Agency (EPA) at 40 CFR Part 247 that contain the highest percentage of recovered materials</w:t>
      </w:r>
      <w:r w:rsidRPr="006D5C98">
        <w:rPr>
          <w:spacing w:val="-8"/>
        </w:rPr>
        <w:t xml:space="preserve"> </w:t>
      </w:r>
      <w:r w:rsidRPr="006D5C98">
        <w:t>practicable,</w:t>
      </w:r>
      <w:r w:rsidRPr="006D5C98">
        <w:rPr>
          <w:spacing w:val="-6"/>
        </w:rPr>
        <w:t xml:space="preserve"> </w:t>
      </w:r>
      <w:r w:rsidRPr="006D5C98">
        <w:t>consistent</w:t>
      </w:r>
      <w:r w:rsidRPr="006D5C98">
        <w:rPr>
          <w:spacing w:val="-5"/>
        </w:rPr>
        <w:t xml:space="preserve"> </w:t>
      </w:r>
      <w:r w:rsidRPr="006D5C98">
        <w:t>with</w:t>
      </w:r>
      <w:r w:rsidRPr="006D5C98">
        <w:rPr>
          <w:spacing w:val="-6"/>
        </w:rPr>
        <w:t xml:space="preserve"> </w:t>
      </w:r>
      <w:r w:rsidRPr="006D5C98">
        <w:t>maintaining</w:t>
      </w:r>
      <w:r w:rsidRPr="006D5C98">
        <w:rPr>
          <w:spacing w:val="-5"/>
        </w:rPr>
        <w:t xml:space="preserve"> </w:t>
      </w:r>
      <w:r w:rsidRPr="006D5C98">
        <w:t>a</w:t>
      </w:r>
      <w:r w:rsidRPr="006D5C98">
        <w:rPr>
          <w:spacing w:val="-6"/>
        </w:rPr>
        <w:t xml:space="preserve"> </w:t>
      </w:r>
      <w:r w:rsidRPr="006D5C98">
        <w:t>satisfactory</w:t>
      </w:r>
      <w:r w:rsidRPr="006D5C98">
        <w:rPr>
          <w:spacing w:val="-6"/>
        </w:rPr>
        <w:t xml:space="preserve"> </w:t>
      </w:r>
      <w:r w:rsidRPr="006D5C98">
        <w:t>level</w:t>
      </w:r>
      <w:r w:rsidRPr="006D5C98">
        <w:rPr>
          <w:spacing w:val="-7"/>
        </w:rPr>
        <w:t xml:space="preserve"> </w:t>
      </w:r>
      <w:r w:rsidRPr="006D5C98">
        <w:t>of</w:t>
      </w:r>
      <w:r w:rsidRPr="006D5C98">
        <w:rPr>
          <w:spacing w:val="-6"/>
        </w:rPr>
        <w:t xml:space="preserve"> </w:t>
      </w:r>
      <w:r w:rsidRPr="006D5C98">
        <w:t>competition,</w:t>
      </w:r>
      <w:r w:rsidRPr="006D5C98">
        <w:rPr>
          <w:spacing w:val="-5"/>
        </w:rPr>
        <w:t xml:space="preserve"> </w:t>
      </w:r>
      <w:r w:rsidRPr="006D5C98">
        <w:t>where</w:t>
      </w:r>
      <w:r w:rsidRPr="006D5C98">
        <w:rPr>
          <w:spacing w:val="-12"/>
        </w:rPr>
        <w:t xml:space="preserve"> </w:t>
      </w:r>
      <w:r w:rsidRPr="006D5C98">
        <w:t>the</w:t>
      </w:r>
      <w:r w:rsidRPr="006D5C98">
        <w:rPr>
          <w:spacing w:val="-8"/>
        </w:rPr>
        <w:t xml:space="preserve"> </w:t>
      </w:r>
      <w:r w:rsidRPr="006D5C98">
        <w:t>purchase</w:t>
      </w:r>
      <w:r w:rsidRPr="006D5C98">
        <w:rPr>
          <w:spacing w:val="-11"/>
        </w:rPr>
        <w:t xml:space="preserve"> </w:t>
      </w:r>
      <w:r w:rsidRPr="006D5C98">
        <w:t>price</w:t>
      </w:r>
      <w:r w:rsidRPr="006D5C98">
        <w:rPr>
          <w:spacing w:val="-8"/>
        </w:rPr>
        <w:t xml:space="preserve"> </w:t>
      </w:r>
      <w:r w:rsidRPr="006D5C98">
        <w:t>of</w:t>
      </w:r>
      <w:r w:rsidRPr="006D5C98">
        <w:rPr>
          <w:spacing w:val="-11"/>
        </w:rPr>
        <w:t xml:space="preserve"> </w:t>
      </w:r>
      <w:r w:rsidRPr="006D5C98">
        <w:t>the</w:t>
      </w:r>
      <w:r w:rsidRPr="006D5C98">
        <w:rPr>
          <w:spacing w:val="-8"/>
        </w:rPr>
        <w:t xml:space="preserve"> </w:t>
      </w:r>
      <w:r w:rsidRPr="006D5C98">
        <w:t>item</w:t>
      </w:r>
      <w:r w:rsidRPr="006D5C98">
        <w:rPr>
          <w:spacing w:val="-10"/>
        </w:rPr>
        <w:t xml:space="preserve"> </w:t>
      </w:r>
      <w:r w:rsidRPr="006D5C98">
        <w:t>exceeds</w:t>
      </w:r>
      <w:r w:rsidRPr="006D5C98">
        <w:rPr>
          <w:spacing w:val="-9"/>
        </w:rPr>
        <w:t xml:space="preserve"> </w:t>
      </w:r>
      <w:r w:rsidRPr="006D5C98">
        <w:t>$</w:t>
      </w:r>
      <w:r w:rsidRPr="006D5C98">
        <w:rPr>
          <w:spacing w:val="-11"/>
        </w:rPr>
        <w:t xml:space="preserve"> </w:t>
      </w:r>
      <w:r w:rsidRPr="006D5C98">
        <w:t>10,000</w:t>
      </w:r>
      <w:r w:rsidRPr="006D5C98">
        <w:rPr>
          <w:spacing w:val="-8"/>
        </w:rPr>
        <w:t xml:space="preserve"> </w:t>
      </w:r>
      <w:r w:rsidRPr="006D5C98">
        <w:t>or</w:t>
      </w:r>
      <w:r w:rsidRPr="006D5C98">
        <w:rPr>
          <w:spacing w:val="-10"/>
        </w:rPr>
        <w:t xml:space="preserve"> </w:t>
      </w:r>
      <w:r w:rsidRPr="006D5C98">
        <w:t>the value of the</w:t>
      </w:r>
      <w:r w:rsidRPr="006D5C98">
        <w:rPr>
          <w:spacing w:val="-4"/>
        </w:rPr>
        <w:t xml:space="preserve"> </w:t>
      </w:r>
      <w:r w:rsidRPr="006D5C98">
        <w:t>quantity</w:t>
      </w:r>
      <w:r w:rsidRPr="006D5C98">
        <w:rPr>
          <w:spacing w:val="-3"/>
        </w:rPr>
        <w:t xml:space="preserve"> </w:t>
      </w:r>
      <w:r w:rsidRPr="006D5C98">
        <w:t>acquired</w:t>
      </w:r>
      <w:r w:rsidRPr="006D5C98">
        <w:rPr>
          <w:spacing w:val="-5"/>
        </w:rPr>
        <w:t xml:space="preserve"> </w:t>
      </w:r>
      <w:r w:rsidRPr="006D5C98">
        <w:t>during the preceding fiscal year exceeded $10,000; procuring solid waste management services in a manner</w:t>
      </w:r>
      <w:r w:rsidRPr="006D5C98">
        <w:rPr>
          <w:spacing w:val="-10"/>
        </w:rPr>
        <w:t xml:space="preserve"> </w:t>
      </w:r>
      <w:r w:rsidRPr="006D5C98">
        <w:t>that maximizes</w:t>
      </w:r>
      <w:r w:rsidRPr="006D5C98">
        <w:rPr>
          <w:spacing w:val="-12"/>
        </w:rPr>
        <w:t xml:space="preserve"> </w:t>
      </w:r>
      <w:r w:rsidRPr="006D5C98">
        <w:t>energy</w:t>
      </w:r>
      <w:r w:rsidRPr="006D5C98">
        <w:rPr>
          <w:spacing w:val="-11"/>
        </w:rPr>
        <w:t xml:space="preserve"> </w:t>
      </w:r>
      <w:r w:rsidRPr="006D5C98">
        <w:t>and</w:t>
      </w:r>
      <w:r w:rsidRPr="006D5C98">
        <w:rPr>
          <w:spacing w:val="-12"/>
        </w:rPr>
        <w:t xml:space="preserve"> </w:t>
      </w:r>
      <w:r w:rsidRPr="006D5C98">
        <w:t>resource</w:t>
      </w:r>
      <w:r w:rsidRPr="006D5C98">
        <w:rPr>
          <w:spacing w:val="-11"/>
        </w:rPr>
        <w:t xml:space="preserve"> </w:t>
      </w:r>
      <w:r w:rsidRPr="006D5C98">
        <w:t>recovery;</w:t>
      </w:r>
      <w:r w:rsidRPr="006D5C98">
        <w:rPr>
          <w:spacing w:val="-11"/>
        </w:rPr>
        <w:t xml:space="preserve"> </w:t>
      </w:r>
      <w:r w:rsidRPr="006D5C98">
        <w:t>and</w:t>
      </w:r>
      <w:r w:rsidRPr="006D5C98">
        <w:rPr>
          <w:spacing w:val="-12"/>
        </w:rPr>
        <w:t xml:space="preserve"> </w:t>
      </w:r>
      <w:r w:rsidRPr="006D5C98">
        <w:t>establishing</w:t>
      </w:r>
      <w:r w:rsidRPr="006D5C98">
        <w:rPr>
          <w:spacing w:val="-11"/>
        </w:rPr>
        <w:t xml:space="preserve"> </w:t>
      </w:r>
      <w:r w:rsidRPr="006D5C98">
        <w:t>an</w:t>
      </w:r>
      <w:r w:rsidRPr="006D5C98">
        <w:rPr>
          <w:spacing w:val="-12"/>
        </w:rPr>
        <w:t xml:space="preserve"> </w:t>
      </w:r>
      <w:r w:rsidRPr="006D5C98">
        <w:t>affirmative</w:t>
      </w:r>
      <w:r w:rsidRPr="006D5C98">
        <w:rPr>
          <w:spacing w:val="-11"/>
        </w:rPr>
        <w:t xml:space="preserve"> </w:t>
      </w:r>
      <w:r w:rsidRPr="006D5C98">
        <w:t>procurement</w:t>
      </w:r>
      <w:r w:rsidRPr="006D5C98">
        <w:rPr>
          <w:spacing w:val="-1"/>
        </w:rPr>
        <w:t xml:space="preserve"> </w:t>
      </w:r>
      <w:r w:rsidRPr="006D5C98">
        <w:t>program for procurement of recovered materials identified in the EPA guidelines.</w:t>
      </w:r>
    </w:p>
    <w:p w14:paraId="6EDD7ACE" w14:textId="77777777" w:rsidR="007735D9" w:rsidRPr="006D5C98" w:rsidRDefault="007735D9" w:rsidP="00C9519C">
      <w:pPr>
        <w:pStyle w:val="BodyText"/>
        <w:jc w:val="left"/>
      </w:pPr>
    </w:p>
    <w:p w14:paraId="41BD2E57" w14:textId="77777777" w:rsidR="007735D9" w:rsidRPr="006D5C98" w:rsidRDefault="00AB6293" w:rsidP="00C9519C">
      <w:pPr>
        <w:pStyle w:val="BodyText"/>
        <w:ind w:left="480"/>
        <w:jc w:val="left"/>
      </w:pPr>
      <w:r w:rsidRPr="006D5C98">
        <w:t>To the extent that the scope of work or specifications in the contract requires the contractor to provide recovered materials the scope of work or specifications are modified to require that as follows.</w:t>
      </w:r>
    </w:p>
    <w:p w14:paraId="11A7A30A" w14:textId="77777777" w:rsidR="007735D9" w:rsidRPr="006D5C98" w:rsidRDefault="00AB6293" w:rsidP="00C9519C">
      <w:pPr>
        <w:pStyle w:val="ListParagraph"/>
        <w:numPr>
          <w:ilvl w:val="0"/>
          <w:numId w:val="13"/>
        </w:numPr>
        <w:tabs>
          <w:tab w:val="left" w:pos="1292"/>
          <w:tab w:val="left" w:pos="1293"/>
        </w:tabs>
        <w:rPr>
          <w:sz w:val="20"/>
          <w:szCs w:val="20"/>
        </w:rPr>
      </w:pPr>
      <w:r w:rsidRPr="006D5C98">
        <w:rPr>
          <w:sz w:val="20"/>
          <w:szCs w:val="20"/>
        </w:rPr>
        <w:t>In</w:t>
      </w:r>
      <w:r w:rsidRPr="006D5C98">
        <w:rPr>
          <w:spacing w:val="-5"/>
          <w:sz w:val="20"/>
          <w:szCs w:val="20"/>
        </w:rPr>
        <w:t xml:space="preserve"> </w:t>
      </w:r>
      <w:r w:rsidRPr="006D5C98">
        <w:rPr>
          <w:sz w:val="20"/>
          <w:szCs w:val="20"/>
        </w:rPr>
        <w:t>the</w:t>
      </w:r>
      <w:r w:rsidRPr="006D5C98">
        <w:rPr>
          <w:spacing w:val="-5"/>
          <w:sz w:val="20"/>
          <w:szCs w:val="20"/>
        </w:rPr>
        <w:t xml:space="preserve"> </w:t>
      </w:r>
      <w:r w:rsidRPr="006D5C98">
        <w:rPr>
          <w:sz w:val="20"/>
          <w:szCs w:val="20"/>
        </w:rPr>
        <w:t>performance</w:t>
      </w:r>
      <w:r w:rsidRPr="006D5C98">
        <w:rPr>
          <w:spacing w:val="-5"/>
          <w:sz w:val="20"/>
          <w:szCs w:val="20"/>
        </w:rPr>
        <w:t xml:space="preserve"> </w:t>
      </w:r>
      <w:r w:rsidRPr="006D5C98">
        <w:rPr>
          <w:sz w:val="20"/>
          <w:szCs w:val="20"/>
        </w:rPr>
        <w:t>of</w:t>
      </w:r>
      <w:r w:rsidRPr="006D5C98">
        <w:rPr>
          <w:spacing w:val="-6"/>
          <w:sz w:val="20"/>
          <w:szCs w:val="20"/>
        </w:rPr>
        <w:t xml:space="preserve"> </w:t>
      </w:r>
      <w:r w:rsidRPr="006D5C98">
        <w:rPr>
          <w:sz w:val="20"/>
          <w:szCs w:val="20"/>
        </w:rPr>
        <w:t>this</w:t>
      </w:r>
      <w:r w:rsidRPr="006D5C98">
        <w:rPr>
          <w:spacing w:val="-6"/>
          <w:sz w:val="20"/>
          <w:szCs w:val="20"/>
        </w:rPr>
        <w:t xml:space="preserve"> </w:t>
      </w:r>
      <w:r w:rsidRPr="006D5C98">
        <w:rPr>
          <w:sz w:val="20"/>
          <w:szCs w:val="20"/>
        </w:rPr>
        <w:t>contract,</w:t>
      </w:r>
      <w:r w:rsidRPr="006D5C98">
        <w:rPr>
          <w:spacing w:val="-6"/>
          <w:sz w:val="20"/>
          <w:szCs w:val="20"/>
        </w:rPr>
        <w:t xml:space="preserve"> </w:t>
      </w:r>
      <w:r w:rsidRPr="006D5C98">
        <w:rPr>
          <w:sz w:val="20"/>
          <w:szCs w:val="20"/>
        </w:rPr>
        <w:t>the</w:t>
      </w:r>
      <w:r w:rsidRPr="006D5C98">
        <w:rPr>
          <w:spacing w:val="-5"/>
          <w:sz w:val="20"/>
          <w:szCs w:val="20"/>
        </w:rPr>
        <w:t xml:space="preserve"> </w:t>
      </w:r>
      <w:r w:rsidRPr="006D5C98">
        <w:rPr>
          <w:sz w:val="20"/>
          <w:szCs w:val="20"/>
        </w:rPr>
        <w:t>Contractor</w:t>
      </w:r>
      <w:r w:rsidRPr="006D5C98">
        <w:rPr>
          <w:spacing w:val="-5"/>
          <w:sz w:val="20"/>
          <w:szCs w:val="20"/>
        </w:rPr>
        <w:t xml:space="preserve"> </w:t>
      </w:r>
      <w:r w:rsidRPr="006D5C98">
        <w:rPr>
          <w:sz w:val="20"/>
          <w:szCs w:val="20"/>
        </w:rPr>
        <w:t>shall</w:t>
      </w:r>
      <w:r w:rsidRPr="006D5C98">
        <w:rPr>
          <w:spacing w:val="-6"/>
          <w:sz w:val="20"/>
          <w:szCs w:val="20"/>
        </w:rPr>
        <w:t xml:space="preserve"> </w:t>
      </w:r>
      <w:r w:rsidRPr="006D5C98">
        <w:rPr>
          <w:sz w:val="20"/>
          <w:szCs w:val="20"/>
        </w:rPr>
        <w:t>make</w:t>
      </w:r>
      <w:r w:rsidRPr="006D5C98">
        <w:rPr>
          <w:spacing w:val="-5"/>
          <w:sz w:val="20"/>
          <w:szCs w:val="20"/>
        </w:rPr>
        <w:t xml:space="preserve"> </w:t>
      </w:r>
      <w:r w:rsidRPr="006D5C98">
        <w:rPr>
          <w:sz w:val="20"/>
          <w:szCs w:val="20"/>
        </w:rPr>
        <w:t>maximum</w:t>
      </w:r>
      <w:r w:rsidRPr="006D5C98">
        <w:rPr>
          <w:spacing w:val="-5"/>
          <w:sz w:val="20"/>
          <w:szCs w:val="20"/>
        </w:rPr>
        <w:t xml:space="preserve"> </w:t>
      </w:r>
      <w:r w:rsidRPr="006D5C98">
        <w:rPr>
          <w:sz w:val="20"/>
          <w:szCs w:val="20"/>
        </w:rPr>
        <w:t>use</w:t>
      </w:r>
      <w:r w:rsidRPr="006D5C98">
        <w:rPr>
          <w:spacing w:val="-5"/>
          <w:sz w:val="20"/>
          <w:szCs w:val="20"/>
        </w:rPr>
        <w:t xml:space="preserve"> </w:t>
      </w:r>
      <w:r w:rsidRPr="006D5C98">
        <w:rPr>
          <w:sz w:val="20"/>
          <w:szCs w:val="20"/>
        </w:rPr>
        <w:t>of</w:t>
      </w:r>
      <w:r w:rsidRPr="006D5C98">
        <w:rPr>
          <w:spacing w:val="-6"/>
          <w:sz w:val="20"/>
          <w:szCs w:val="20"/>
        </w:rPr>
        <w:t xml:space="preserve"> </w:t>
      </w:r>
      <w:r w:rsidRPr="006D5C98">
        <w:rPr>
          <w:sz w:val="20"/>
          <w:szCs w:val="20"/>
        </w:rPr>
        <w:t>products</w:t>
      </w:r>
      <w:r w:rsidRPr="006D5C98">
        <w:rPr>
          <w:spacing w:val="-6"/>
          <w:sz w:val="20"/>
          <w:szCs w:val="20"/>
        </w:rPr>
        <w:t xml:space="preserve"> </w:t>
      </w:r>
      <w:r w:rsidRPr="006D5C98">
        <w:rPr>
          <w:sz w:val="20"/>
          <w:szCs w:val="20"/>
        </w:rPr>
        <w:t>containing</w:t>
      </w:r>
      <w:r w:rsidRPr="006D5C98">
        <w:rPr>
          <w:spacing w:val="-5"/>
          <w:sz w:val="20"/>
          <w:szCs w:val="20"/>
        </w:rPr>
        <w:t xml:space="preserve"> </w:t>
      </w:r>
      <w:r w:rsidRPr="006D5C98">
        <w:rPr>
          <w:sz w:val="20"/>
          <w:szCs w:val="20"/>
        </w:rPr>
        <w:t>recovered</w:t>
      </w:r>
      <w:r w:rsidRPr="006D5C98">
        <w:rPr>
          <w:spacing w:val="-5"/>
          <w:sz w:val="20"/>
          <w:szCs w:val="20"/>
        </w:rPr>
        <w:t xml:space="preserve"> </w:t>
      </w:r>
      <w:r w:rsidRPr="006D5C98">
        <w:rPr>
          <w:sz w:val="20"/>
          <w:szCs w:val="20"/>
        </w:rPr>
        <w:t>materials</w:t>
      </w:r>
      <w:r w:rsidRPr="006D5C98">
        <w:rPr>
          <w:spacing w:val="-6"/>
          <w:sz w:val="20"/>
          <w:szCs w:val="20"/>
        </w:rPr>
        <w:t xml:space="preserve"> </w:t>
      </w:r>
      <w:r w:rsidRPr="006D5C98">
        <w:rPr>
          <w:sz w:val="20"/>
          <w:szCs w:val="20"/>
        </w:rPr>
        <w:t>that</w:t>
      </w:r>
      <w:r w:rsidRPr="006D5C98">
        <w:rPr>
          <w:spacing w:val="-6"/>
          <w:sz w:val="20"/>
          <w:szCs w:val="20"/>
        </w:rPr>
        <w:t xml:space="preserve"> </w:t>
      </w:r>
      <w:r w:rsidRPr="006D5C98">
        <w:rPr>
          <w:sz w:val="20"/>
          <w:szCs w:val="20"/>
        </w:rPr>
        <w:t>are</w:t>
      </w:r>
      <w:r w:rsidRPr="006D5C98">
        <w:rPr>
          <w:spacing w:val="-5"/>
          <w:sz w:val="20"/>
          <w:szCs w:val="20"/>
        </w:rPr>
        <w:t xml:space="preserve"> </w:t>
      </w:r>
      <w:r w:rsidRPr="006D5C98">
        <w:rPr>
          <w:sz w:val="20"/>
          <w:szCs w:val="20"/>
        </w:rPr>
        <w:t>EPA- designated items unless the product cannot be acquired—</w:t>
      </w:r>
    </w:p>
    <w:p w14:paraId="67266B88" w14:textId="77777777" w:rsidR="007735D9" w:rsidRPr="006D5C98" w:rsidRDefault="00AB6293" w:rsidP="00C9519C">
      <w:pPr>
        <w:pStyle w:val="ListParagraph"/>
        <w:numPr>
          <w:ilvl w:val="1"/>
          <w:numId w:val="13"/>
        </w:numPr>
        <w:tabs>
          <w:tab w:val="left" w:pos="2281"/>
          <w:tab w:val="left" w:pos="2282"/>
        </w:tabs>
        <w:spacing w:line="229" w:lineRule="exact"/>
        <w:rPr>
          <w:sz w:val="20"/>
          <w:szCs w:val="20"/>
        </w:rPr>
      </w:pPr>
      <w:r w:rsidRPr="006D5C98">
        <w:rPr>
          <w:sz w:val="20"/>
          <w:szCs w:val="20"/>
        </w:rPr>
        <w:t>Competitively</w:t>
      </w:r>
      <w:r w:rsidRPr="006D5C98">
        <w:rPr>
          <w:spacing w:val="-6"/>
          <w:sz w:val="20"/>
          <w:szCs w:val="20"/>
        </w:rPr>
        <w:t xml:space="preserve"> </w:t>
      </w:r>
      <w:r w:rsidRPr="006D5C98">
        <w:rPr>
          <w:sz w:val="20"/>
          <w:szCs w:val="20"/>
        </w:rPr>
        <w:t>within</w:t>
      </w:r>
      <w:r w:rsidRPr="006D5C98">
        <w:rPr>
          <w:spacing w:val="-7"/>
          <w:sz w:val="20"/>
          <w:szCs w:val="20"/>
        </w:rPr>
        <w:t xml:space="preserve"> </w:t>
      </w:r>
      <w:r w:rsidRPr="006D5C98">
        <w:rPr>
          <w:sz w:val="20"/>
          <w:szCs w:val="20"/>
        </w:rPr>
        <w:t>a</w:t>
      </w:r>
      <w:r w:rsidRPr="006D5C98">
        <w:rPr>
          <w:spacing w:val="-7"/>
          <w:sz w:val="20"/>
          <w:szCs w:val="20"/>
        </w:rPr>
        <w:t xml:space="preserve"> </w:t>
      </w:r>
      <w:r w:rsidRPr="006D5C98">
        <w:rPr>
          <w:sz w:val="20"/>
          <w:szCs w:val="20"/>
        </w:rPr>
        <w:t>timeframe</w:t>
      </w:r>
      <w:r w:rsidRPr="006D5C98">
        <w:rPr>
          <w:spacing w:val="-6"/>
          <w:sz w:val="20"/>
          <w:szCs w:val="20"/>
        </w:rPr>
        <w:t xml:space="preserve"> </w:t>
      </w:r>
      <w:r w:rsidRPr="006D5C98">
        <w:rPr>
          <w:sz w:val="20"/>
          <w:szCs w:val="20"/>
        </w:rPr>
        <w:t>providing</w:t>
      </w:r>
      <w:r w:rsidRPr="006D5C98">
        <w:rPr>
          <w:spacing w:val="-7"/>
          <w:sz w:val="20"/>
          <w:szCs w:val="20"/>
        </w:rPr>
        <w:t xml:space="preserve"> </w:t>
      </w:r>
      <w:r w:rsidRPr="006D5C98">
        <w:rPr>
          <w:sz w:val="20"/>
          <w:szCs w:val="20"/>
        </w:rPr>
        <w:t>for</w:t>
      </w:r>
      <w:r w:rsidRPr="006D5C98">
        <w:rPr>
          <w:spacing w:val="-7"/>
          <w:sz w:val="20"/>
          <w:szCs w:val="20"/>
        </w:rPr>
        <w:t xml:space="preserve"> </w:t>
      </w:r>
      <w:r w:rsidRPr="006D5C98">
        <w:rPr>
          <w:sz w:val="20"/>
          <w:szCs w:val="20"/>
        </w:rPr>
        <w:t>compliance</w:t>
      </w:r>
      <w:r w:rsidRPr="006D5C98">
        <w:rPr>
          <w:spacing w:val="-8"/>
          <w:sz w:val="20"/>
          <w:szCs w:val="20"/>
        </w:rPr>
        <w:t xml:space="preserve"> </w:t>
      </w:r>
      <w:r w:rsidRPr="006D5C98">
        <w:rPr>
          <w:sz w:val="20"/>
          <w:szCs w:val="20"/>
        </w:rPr>
        <w:t>with</w:t>
      </w:r>
      <w:r w:rsidRPr="006D5C98">
        <w:rPr>
          <w:spacing w:val="-7"/>
          <w:sz w:val="20"/>
          <w:szCs w:val="20"/>
        </w:rPr>
        <w:t xml:space="preserve"> </w:t>
      </w:r>
      <w:r w:rsidRPr="006D5C98">
        <w:rPr>
          <w:sz w:val="20"/>
          <w:szCs w:val="20"/>
        </w:rPr>
        <w:t>the</w:t>
      </w:r>
      <w:r w:rsidRPr="006D5C98">
        <w:rPr>
          <w:spacing w:val="-5"/>
          <w:sz w:val="20"/>
          <w:szCs w:val="20"/>
        </w:rPr>
        <w:t xml:space="preserve"> </w:t>
      </w:r>
      <w:r w:rsidRPr="006D5C98">
        <w:rPr>
          <w:sz w:val="20"/>
          <w:szCs w:val="20"/>
        </w:rPr>
        <w:t>contract</w:t>
      </w:r>
      <w:r w:rsidRPr="006D5C98">
        <w:rPr>
          <w:spacing w:val="-8"/>
          <w:sz w:val="20"/>
          <w:szCs w:val="20"/>
        </w:rPr>
        <w:t xml:space="preserve"> </w:t>
      </w:r>
      <w:r w:rsidRPr="006D5C98">
        <w:rPr>
          <w:sz w:val="20"/>
          <w:szCs w:val="20"/>
        </w:rPr>
        <w:t>performance</w:t>
      </w:r>
      <w:r w:rsidRPr="006D5C98">
        <w:rPr>
          <w:spacing w:val="-7"/>
          <w:sz w:val="20"/>
          <w:szCs w:val="20"/>
        </w:rPr>
        <w:t xml:space="preserve"> </w:t>
      </w:r>
      <w:r w:rsidRPr="006D5C98">
        <w:rPr>
          <w:spacing w:val="-2"/>
          <w:sz w:val="20"/>
          <w:szCs w:val="20"/>
        </w:rPr>
        <w:t>schedule;</w:t>
      </w:r>
    </w:p>
    <w:p w14:paraId="47F82363" w14:textId="77777777" w:rsidR="007735D9" w:rsidRPr="006D5C98" w:rsidRDefault="00AB6293" w:rsidP="00C9519C">
      <w:pPr>
        <w:pStyle w:val="ListParagraph"/>
        <w:numPr>
          <w:ilvl w:val="1"/>
          <w:numId w:val="13"/>
        </w:numPr>
        <w:tabs>
          <w:tab w:val="left" w:pos="2281"/>
          <w:tab w:val="left" w:pos="2282"/>
        </w:tabs>
        <w:spacing w:before="1" w:line="229" w:lineRule="exact"/>
        <w:rPr>
          <w:sz w:val="20"/>
          <w:szCs w:val="20"/>
        </w:rPr>
      </w:pPr>
      <w:r w:rsidRPr="006D5C98">
        <w:rPr>
          <w:sz w:val="20"/>
          <w:szCs w:val="20"/>
        </w:rPr>
        <w:t>Meeting</w:t>
      </w:r>
      <w:r w:rsidRPr="006D5C98">
        <w:rPr>
          <w:spacing w:val="-10"/>
          <w:sz w:val="20"/>
          <w:szCs w:val="20"/>
        </w:rPr>
        <w:t xml:space="preserve"> </w:t>
      </w:r>
      <w:r w:rsidRPr="006D5C98">
        <w:rPr>
          <w:sz w:val="20"/>
          <w:szCs w:val="20"/>
        </w:rPr>
        <w:t>contract</w:t>
      </w:r>
      <w:r w:rsidRPr="006D5C98">
        <w:rPr>
          <w:spacing w:val="-9"/>
          <w:sz w:val="20"/>
          <w:szCs w:val="20"/>
        </w:rPr>
        <w:t xml:space="preserve"> </w:t>
      </w:r>
      <w:r w:rsidRPr="006D5C98">
        <w:rPr>
          <w:sz w:val="20"/>
          <w:szCs w:val="20"/>
        </w:rPr>
        <w:t>performance</w:t>
      </w:r>
      <w:r w:rsidRPr="006D5C98">
        <w:rPr>
          <w:spacing w:val="-9"/>
          <w:sz w:val="20"/>
          <w:szCs w:val="20"/>
        </w:rPr>
        <w:t xml:space="preserve"> </w:t>
      </w:r>
      <w:r w:rsidRPr="006D5C98">
        <w:rPr>
          <w:sz w:val="20"/>
          <w:szCs w:val="20"/>
        </w:rPr>
        <w:t>requirements;</w:t>
      </w:r>
      <w:r w:rsidRPr="006D5C98">
        <w:rPr>
          <w:spacing w:val="-9"/>
          <w:sz w:val="20"/>
          <w:szCs w:val="20"/>
        </w:rPr>
        <w:t xml:space="preserve"> </w:t>
      </w:r>
      <w:r w:rsidRPr="006D5C98">
        <w:rPr>
          <w:spacing w:val="-5"/>
          <w:sz w:val="20"/>
          <w:szCs w:val="20"/>
        </w:rPr>
        <w:t>or</w:t>
      </w:r>
    </w:p>
    <w:p w14:paraId="157264C9" w14:textId="77777777" w:rsidR="007735D9" w:rsidRPr="006D5C98" w:rsidRDefault="00AB6293" w:rsidP="00C9519C">
      <w:pPr>
        <w:pStyle w:val="ListParagraph"/>
        <w:numPr>
          <w:ilvl w:val="1"/>
          <w:numId w:val="13"/>
        </w:numPr>
        <w:tabs>
          <w:tab w:val="left" w:pos="2281"/>
          <w:tab w:val="left" w:pos="2282"/>
        </w:tabs>
        <w:spacing w:line="229" w:lineRule="exact"/>
        <w:rPr>
          <w:sz w:val="20"/>
          <w:szCs w:val="20"/>
        </w:rPr>
      </w:pPr>
      <w:r w:rsidRPr="006D5C98">
        <w:rPr>
          <w:sz w:val="20"/>
          <w:szCs w:val="20"/>
        </w:rPr>
        <w:t>At</w:t>
      </w:r>
      <w:r w:rsidRPr="006D5C98">
        <w:rPr>
          <w:spacing w:val="-5"/>
          <w:sz w:val="20"/>
          <w:szCs w:val="20"/>
        </w:rPr>
        <w:t xml:space="preserve"> </w:t>
      </w:r>
      <w:r w:rsidRPr="006D5C98">
        <w:rPr>
          <w:sz w:val="20"/>
          <w:szCs w:val="20"/>
        </w:rPr>
        <w:t>a</w:t>
      </w:r>
      <w:r w:rsidRPr="006D5C98">
        <w:rPr>
          <w:spacing w:val="-5"/>
          <w:sz w:val="20"/>
          <w:szCs w:val="20"/>
        </w:rPr>
        <w:t xml:space="preserve"> </w:t>
      </w:r>
      <w:r w:rsidRPr="006D5C98">
        <w:rPr>
          <w:sz w:val="20"/>
          <w:szCs w:val="20"/>
        </w:rPr>
        <w:t>reasonable</w:t>
      </w:r>
      <w:r w:rsidRPr="006D5C98">
        <w:rPr>
          <w:spacing w:val="-4"/>
          <w:sz w:val="20"/>
          <w:szCs w:val="20"/>
        </w:rPr>
        <w:t xml:space="preserve"> </w:t>
      </w:r>
      <w:r w:rsidRPr="006D5C98">
        <w:rPr>
          <w:spacing w:val="-2"/>
          <w:sz w:val="20"/>
          <w:szCs w:val="20"/>
        </w:rPr>
        <w:t>price.</w:t>
      </w:r>
    </w:p>
    <w:p w14:paraId="609121FF" w14:textId="77777777" w:rsidR="007735D9" w:rsidRPr="006D5C98" w:rsidRDefault="00AB6293" w:rsidP="00C9519C">
      <w:pPr>
        <w:pStyle w:val="ListParagraph"/>
        <w:numPr>
          <w:ilvl w:val="0"/>
          <w:numId w:val="13"/>
        </w:numPr>
        <w:tabs>
          <w:tab w:val="left" w:pos="1292"/>
          <w:tab w:val="left" w:pos="1293"/>
        </w:tabs>
        <w:spacing w:before="1"/>
        <w:ind w:hanging="360"/>
        <w:rPr>
          <w:sz w:val="20"/>
          <w:szCs w:val="20"/>
        </w:rPr>
      </w:pPr>
      <w:r w:rsidRPr="006D5C98">
        <w:rPr>
          <w:sz w:val="20"/>
          <w:szCs w:val="20"/>
        </w:rPr>
        <w:t xml:space="preserve">Information about this requirement, along with the list of EPA- designated items, is available at EPA’s Comprehensive Procurement Guidelines web site, </w:t>
      </w:r>
      <w:r w:rsidRPr="006D5C98">
        <w:rPr>
          <w:color w:val="0000FF"/>
          <w:sz w:val="20"/>
          <w:szCs w:val="20"/>
        </w:rPr>
        <w:t>https://</w:t>
      </w:r>
      <w:hyperlink r:id="rId17">
        <w:r w:rsidRPr="006D5C98">
          <w:rPr>
            <w:color w:val="0000FF"/>
            <w:sz w:val="20"/>
            <w:szCs w:val="20"/>
          </w:rPr>
          <w:t>www.epa.gov/smm/comprehensive-</w:t>
        </w:r>
      </w:hyperlink>
      <w:r w:rsidRPr="006D5C98">
        <w:rPr>
          <w:color w:val="0000FF"/>
          <w:sz w:val="20"/>
          <w:szCs w:val="20"/>
        </w:rPr>
        <w:t xml:space="preserve"> procurement-guideline-cpg-program</w:t>
      </w:r>
      <w:r w:rsidRPr="006D5C98">
        <w:rPr>
          <w:sz w:val="20"/>
          <w:szCs w:val="20"/>
        </w:rPr>
        <w:t>.</w:t>
      </w:r>
    </w:p>
    <w:p w14:paraId="3AD22F92" w14:textId="77777777" w:rsidR="007735D9" w:rsidRPr="006D5C98" w:rsidRDefault="00AB6293" w:rsidP="00C9519C">
      <w:pPr>
        <w:pStyle w:val="ListParagraph"/>
        <w:numPr>
          <w:ilvl w:val="0"/>
          <w:numId w:val="13"/>
        </w:numPr>
        <w:tabs>
          <w:tab w:val="left" w:pos="1291"/>
          <w:tab w:val="left" w:pos="1292"/>
        </w:tabs>
        <w:spacing w:line="229" w:lineRule="exact"/>
        <w:ind w:left="1291"/>
        <w:rPr>
          <w:sz w:val="20"/>
          <w:szCs w:val="20"/>
        </w:rPr>
      </w:pPr>
      <w:r w:rsidRPr="006D5C98">
        <w:rPr>
          <w:sz w:val="20"/>
          <w:szCs w:val="20"/>
        </w:rPr>
        <w:t>The</w:t>
      </w:r>
      <w:r w:rsidRPr="006D5C98">
        <w:rPr>
          <w:spacing w:val="-6"/>
          <w:sz w:val="20"/>
          <w:szCs w:val="20"/>
        </w:rPr>
        <w:t xml:space="preserve"> </w:t>
      </w:r>
      <w:r w:rsidRPr="006D5C98">
        <w:rPr>
          <w:sz w:val="20"/>
          <w:szCs w:val="20"/>
        </w:rPr>
        <w:t>Contractor</w:t>
      </w:r>
      <w:r w:rsidRPr="006D5C98">
        <w:rPr>
          <w:spacing w:val="-5"/>
          <w:sz w:val="20"/>
          <w:szCs w:val="20"/>
        </w:rPr>
        <w:t xml:space="preserve"> </w:t>
      </w:r>
      <w:r w:rsidRPr="006D5C98">
        <w:rPr>
          <w:sz w:val="20"/>
          <w:szCs w:val="20"/>
        </w:rPr>
        <w:t>also</w:t>
      </w:r>
      <w:r w:rsidRPr="006D5C98">
        <w:rPr>
          <w:spacing w:val="-5"/>
          <w:sz w:val="20"/>
          <w:szCs w:val="20"/>
        </w:rPr>
        <w:t xml:space="preserve"> </w:t>
      </w:r>
      <w:r w:rsidRPr="006D5C98">
        <w:rPr>
          <w:sz w:val="20"/>
          <w:szCs w:val="20"/>
        </w:rPr>
        <w:t>agrees</w:t>
      </w:r>
      <w:r w:rsidRPr="006D5C98">
        <w:rPr>
          <w:spacing w:val="-6"/>
          <w:sz w:val="20"/>
          <w:szCs w:val="20"/>
        </w:rPr>
        <w:t xml:space="preserve"> </w:t>
      </w:r>
      <w:r w:rsidRPr="006D5C98">
        <w:rPr>
          <w:sz w:val="20"/>
          <w:szCs w:val="20"/>
        </w:rPr>
        <w:t>to</w:t>
      </w:r>
      <w:r w:rsidRPr="006D5C98">
        <w:rPr>
          <w:spacing w:val="-5"/>
          <w:sz w:val="20"/>
          <w:szCs w:val="20"/>
        </w:rPr>
        <w:t xml:space="preserve"> </w:t>
      </w:r>
      <w:r w:rsidRPr="006D5C98">
        <w:rPr>
          <w:sz w:val="20"/>
          <w:szCs w:val="20"/>
        </w:rPr>
        <w:t>comply</w:t>
      </w:r>
      <w:r w:rsidRPr="006D5C98">
        <w:rPr>
          <w:spacing w:val="-6"/>
          <w:sz w:val="20"/>
          <w:szCs w:val="20"/>
        </w:rPr>
        <w:t xml:space="preserve"> </w:t>
      </w:r>
      <w:r w:rsidRPr="006D5C98">
        <w:rPr>
          <w:sz w:val="20"/>
          <w:szCs w:val="20"/>
        </w:rPr>
        <w:t>with</w:t>
      </w:r>
      <w:r w:rsidRPr="006D5C98">
        <w:rPr>
          <w:spacing w:val="-5"/>
          <w:sz w:val="20"/>
          <w:szCs w:val="20"/>
        </w:rPr>
        <w:t xml:space="preserve"> </w:t>
      </w:r>
      <w:r w:rsidRPr="006D5C98">
        <w:rPr>
          <w:sz w:val="20"/>
          <w:szCs w:val="20"/>
        </w:rPr>
        <w:t>all</w:t>
      </w:r>
      <w:r w:rsidRPr="006D5C98">
        <w:rPr>
          <w:spacing w:val="-6"/>
          <w:sz w:val="20"/>
          <w:szCs w:val="20"/>
        </w:rPr>
        <w:t xml:space="preserve"> </w:t>
      </w:r>
      <w:r w:rsidRPr="006D5C98">
        <w:rPr>
          <w:sz w:val="20"/>
          <w:szCs w:val="20"/>
        </w:rPr>
        <w:t>other</w:t>
      </w:r>
      <w:r w:rsidRPr="006D5C98">
        <w:rPr>
          <w:spacing w:val="-5"/>
          <w:sz w:val="20"/>
          <w:szCs w:val="20"/>
        </w:rPr>
        <w:t xml:space="preserve"> </w:t>
      </w:r>
      <w:r w:rsidRPr="006D5C98">
        <w:rPr>
          <w:sz w:val="20"/>
          <w:szCs w:val="20"/>
        </w:rPr>
        <w:t>applicable</w:t>
      </w:r>
      <w:r w:rsidRPr="006D5C98">
        <w:rPr>
          <w:spacing w:val="-5"/>
          <w:sz w:val="20"/>
          <w:szCs w:val="20"/>
        </w:rPr>
        <w:t xml:space="preserve"> </w:t>
      </w:r>
      <w:r w:rsidRPr="006D5C98">
        <w:rPr>
          <w:sz w:val="20"/>
          <w:szCs w:val="20"/>
        </w:rPr>
        <w:t>requirements</w:t>
      </w:r>
      <w:r w:rsidRPr="006D5C98">
        <w:rPr>
          <w:spacing w:val="-6"/>
          <w:sz w:val="20"/>
          <w:szCs w:val="20"/>
        </w:rPr>
        <w:t xml:space="preserve"> </w:t>
      </w:r>
      <w:r w:rsidRPr="006D5C98">
        <w:rPr>
          <w:sz w:val="20"/>
          <w:szCs w:val="20"/>
        </w:rPr>
        <w:t>of</w:t>
      </w:r>
      <w:r w:rsidRPr="006D5C98">
        <w:rPr>
          <w:spacing w:val="-6"/>
          <w:sz w:val="20"/>
          <w:szCs w:val="20"/>
        </w:rPr>
        <w:t xml:space="preserve"> </w:t>
      </w:r>
      <w:r w:rsidRPr="006D5C98">
        <w:rPr>
          <w:sz w:val="20"/>
          <w:szCs w:val="20"/>
        </w:rPr>
        <w:t>Section</w:t>
      </w:r>
      <w:r w:rsidRPr="006D5C98">
        <w:rPr>
          <w:spacing w:val="-5"/>
          <w:sz w:val="20"/>
          <w:szCs w:val="20"/>
        </w:rPr>
        <w:t xml:space="preserve"> </w:t>
      </w:r>
      <w:r w:rsidRPr="006D5C98">
        <w:rPr>
          <w:sz w:val="20"/>
          <w:szCs w:val="20"/>
        </w:rPr>
        <w:t>6002</w:t>
      </w:r>
      <w:r w:rsidRPr="006D5C98">
        <w:rPr>
          <w:spacing w:val="-5"/>
          <w:sz w:val="20"/>
          <w:szCs w:val="20"/>
        </w:rPr>
        <w:t xml:space="preserve"> </w:t>
      </w:r>
      <w:r w:rsidRPr="006D5C98">
        <w:rPr>
          <w:sz w:val="20"/>
          <w:szCs w:val="20"/>
        </w:rPr>
        <w:t>of</w:t>
      </w:r>
      <w:r w:rsidRPr="006D5C98">
        <w:rPr>
          <w:spacing w:val="-5"/>
          <w:sz w:val="20"/>
          <w:szCs w:val="20"/>
        </w:rPr>
        <w:t xml:space="preserve"> </w:t>
      </w:r>
      <w:r w:rsidRPr="006D5C98">
        <w:rPr>
          <w:sz w:val="20"/>
          <w:szCs w:val="20"/>
        </w:rPr>
        <w:t>the</w:t>
      </w:r>
      <w:r w:rsidRPr="006D5C98">
        <w:rPr>
          <w:spacing w:val="-3"/>
          <w:sz w:val="20"/>
          <w:szCs w:val="20"/>
        </w:rPr>
        <w:t xml:space="preserve"> </w:t>
      </w:r>
      <w:r w:rsidRPr="006D5C98">
        <w:rPr>
          <w:sz w:val="20"/>
          <w:szCs w:val="20"/>
        </w:rPr>
        <w:t>Solid</w:t>
      </w:r>
      <w:r w:rsidRPr="006D5C98">
        <w:rPr>
          <w:spacing w:val="-5"/>
          <w:sz w:val="20"/>
          <w:szCs w:val="20"/>
        </w:rPr>
        <w:t xml:space="preserve"> </w:t>
      </w:r>
      <w:r w:rsidRPr="006D5C98">
        <w:rPr>
          <w:sz w:val="20"/>
          <w:szCs w:val="20"/>
        </w:rPr>
        <w:t>Waste</w:t>
      </w:r>
      <w:r w:rsidRPr="006D5C98">
        <w:rPr>
          <w:spacing w:val="-6"/>
          <w:sz w:val="20"/>
          <w:szCs w:val="20"/>
        </w:rPr>
        <w:t xml:space="preserve"> </w:t>
      </w:r>
      <w:r w:rsidRPr="006D5C98">
        <w:rPr>
          <w:sz w:val="20"/>
          <w:szCs w:val="20"/>
        </w:rPr>
        <w:t>Disposal</w:t>
      </w:r>
      <w:r w:rsidRPr="006D5C98">
        <w:rPr>
          <w:spacing w:val="-6"/>
          <w:sz w:val="20"/>
          <w:szCs w:val="20"/>
        </w:rPr>
        <w:t xml:space="preserve"> </w:t>
      </w:r>
      <w:r w:rsidRPr="006D5C98">
        <w:rPr>
          <w:spacing w:val="-2"/>
          <w:sz w:val="20"/>
          <w:szCs w:val="20"/>
        </w:rPr>
        <w:t>Act.”</w:t>
      </w:r>
    </w:p>
    <w:p w14:paraId="2C77B827" w14:textId="77777777" w:rsidR="007735D9" w:rsidRPr="006D5C98" w:rsidRDefault="007735D9" w:rsidP="00C9519C">
      <w:pPr>
        <w:pStyle w:val="BodyText"/>
        <w:spacing w:before="11"/>
        <w:jc w:val="left"/>
      </w:pPr>
    </w:p>
    <w:p w14:paraId="07E067EB" w14:textId="17FD28EA" w:rsidR="007735D9" w:rsidRPr="007354B4" w:rsidRDefault="00150E80" w:rsidP="007354B4">
      <w:pPr>
        <w:pStyle w:val="Heading2"/>
        <w:rPr>
          <w:rFonts w:ascii="Arial Narrow" w:hAnsi="Arial Narrow"/>
          <w:b/>
          <w:color w:val="auto"/>
          <w:sz w:val="20"/>
          <w:szCs w:val="20"/>
        </w:rPr>
      </w:pPr>
      <w:bookmarkStart w:id="81" w:name="7.4_EQUAL_EMPLOYMENT_OPPORTUNITY"/>
      <w:bookmarkEnd w:id="81"/>
      <w:r w:rsidRPr="007354B4">
        <w:rPr>
          <w:rFonts w:ascii="Arial Narrow" w:hAnsi="Arial Narrow"/>
          <w:b/>
          <w:color w:val="auto"/>
          <w:sz w:val="20"/>
          <w:szCs w:val="20"/>
        </w:rPr>
        <w:t>7.4</w:t>
      </w:r>
      <w:r w:rsidRPr="007354B4">
        <w:rPr>
          <w:rFonts w:ascii="Arial Narrow" w:hAnsi="Arial Narrow"/>
          <w:b/>
          <w:color w:val="auto"/>
          <w:sz w:val="20"/>
          <w:szCs w:val="20"/>
        </w:rPr>
        <w:tab/>
      </w:r>
      <w:r w:rsidR="00AB6293" w:rsidRPr="007354B4">
        <w:rPr>
          <w:rFonts w:ascii="Arial Narrow" w:hAnsi="Arial Narrow"/>
          <w:b/>
          <w:color w:val="auto"/>
          <w:sz w:val="20"/>
          <w:szCs w:val="20"/>
        </w:rPr>
        <w:t>EQUAL</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EMPLOYMENT</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pacing w:val="-2"/>
          <w:sz w:val="20"/>
          <w:szCs w:val="20"/>
        </w:rPr>
        <w:t>OPPORTUNITY</w:t>
      </w:r>
    </w:p>
    <w:p w14:paraId="46FF5B3E" w14:textId="5D8DF655" w:rsidR="007735D9" w:rsidRPr="006D5C98" w:rsidRDefault="00AB6293" w:rsidP="00C9519C">
      <w:pPr>
        <w:pStyle w:val="BodyText"/>
        <w:spacing w:before="1"/>
        <w:ind w:left="480"/>
      </w:pPr>
      <w:r w:rsidRPr="006D5C98">
        <w:t>Except</w:t>
      </w:r>
      <w:r w:rsidRPr="006D5C98">
        <w:rPr>
          <w:spacing w:val="-2"/>
        </w:rPr>
        <w:t xml:space="preserve"> </w:t>
      </w:r>
      <w:r w:rsidRPr="006D5C98">
        <w:t>as</w:t>
      </w:r>
      <w:r w:rsidRPr="006D5C98">
        <w:rPr>
          <w:spacing w:val="-3"/>
        </w:rPr>
        <w:t xml:space="preserve"> </w:t>
      </w:r>
      <w:r w:rsidRPr="006D5C98">
        <w:t>otherwise provided</w:t>
      </w:r>
      <w:r w:rsidRPr="006D5C98">
        <w:rPr>
          <w:spacing w:val="-2"/>
        </w:rPr>
        <w:t xml:space="preserve"> </w:t>
      </w:r>
      <w:r w:rsidRPr="006D5C98">
        <w:t>under</w:t>
      </w:r>
      <w:r w:rsidRPr="006D5C98">
        <w:rPr>
          <w:spacing w:val="-2"/>
        </w:rPr>
        <w:t xml:space="preserve"> </w:t>
      </w:r>
      <w:r w:rsidRPr="006D5C98">
        <w:t>41</w:t>
      </w:r>
      <w:r w:rsidRPr="006D5C98">
        <w:rPr>
          <w:spacing w:val="-2"/>
        </w:rPr>
        <w:t xml:space="preserve"> </w:t>
      </w:r>
      <w:r w:rsidRPr="006D5C98">
        <w:t>CFR Part</w:t>
      </w:r>
      <w:r w:rsidRPr="006D5C98">
        <w:rPr>
          <w:spacing w:val="-2"/>
        </w:rPr>
        <w:t xml:space="preserve"> </w:t>
      </w:r>
      <w:r w:rsidRPr="006D5C98">
        <w:t>60, all contracts that</w:t>
      </w:r>
      <w:r w:rsidRPr="006D5C98">
        <w:rPr>
          <w:spacing w:val="-2"/>
        </w:rPr>
        <w:t xml:space="preserve"> </w:t>
      </w:r>
      <w:r w:rsidRPr="006D5C98">
        <w:t>meet</w:t>
      </w:r>
      <w:r w:rsidRPr="006D5C98">
        <w:rPr>
          <w:spacing w:val="-2"/>
        </w:rPr>
        <w:t xml:space="preserve"> </w:t>
      </w:r>
      <w:r w:rsidRPr="006D5C98">
        <w:t>the</w:t>
      </w:r>
      <w:r w:rsidRPr="006D5C98">
        <w:rPr>
          <w:spacing w:val="-2"/>
        </w:rPr>
        <w:t xml:space="preserve"> </w:t>
      </w:r>
      <w:r w:rsidRPr="006D5C98">
        <w:t>definition</w:t>
      </w:r>
      <w:r w:rsidRPr="006D5C98">
        <w:rPr>
          <w:spacing w:val="-2"/>
        </w:rPr>
        <w:t xml:space="preserve"> </w:t>
      </w:r>
      <w:r w:rsidRPr="006D5C98">
        <w:t>of "federally</w:t>
      </w:r>
      <w:r w:rsidRPr="006D5C98">
        <w:rPr>
          <w:spacing w:val="-3"/>
        </w:rPr>
        <w:t xml:space="preserve"> </w:t>
      </w:r>
      <w:r w:rsidRPr="006D5C98">
        <w:t>assisted</w:t>
      </w:r>
      <w:r w:rsidRPr="006D5C98">
        <w:rPr>
          <w:spacing w:val="-2"/>
        </w:rPr>
        <w:t xml:space="preserve"> </w:t>
      </w:r>
      <w:r w:rsidRPr="006D5C98">
        <w:t>construction</w:t>
      </w:r>
      <w:r w:rsidRPr="006D5C98">
        <w:rPr>
          <w:spacing w:val="-1"/>
        </w:rPr>
        <w:t xml:space="preserve"> </w:t>
      </w:r>
      <w:r w:rsidRPr="006D5C98">
        <w:t>contract" in</w:t>
      </w:r>
      <w:r w:rsidRPr="006D5C98">
        <w:rPr>
          <w:spacing w:val="-2"/>
        </w:rPr>
        <w:t xml:space="preserve"> </w:t>
      </w:r>
      <w:r w:rsidRPr="006D5C98">
        <w:t>41</w:t>
      </w:r>
      <w:r w:rsidRPr="006D5C98">
        <w:rPr>
          <w:spacing w:val="-2"/>
        </w:rPr>
        <w:t xml:space="preserve"> </w:t>
      </w:r>
      <w:r w:rsidRPr="006D5C98">
        <w:t>CFR Part 60-1.3 must include the equal</w:t>
      </w:r>
      <w:r w:rsidR="007A55F9" w:rsidRPr="006D5C98">
        <w:t xml:space="preserve"> </w:t>
      </w:r>
      <w:r w:rsidRPr="006D5C98">
        <w:t>opportunity clause provided under 41 CFR 60-1.4(b), in accordance with Executive Order 11246, "Equal Employment Opportunity" (30 FR 12319, 12935, 3 CFR Part, 1964-1965 Comp., p. 339), as amended by Executive Order 11375, "Amending Executive</w:t>
      </w:r>
      <w:r w:rsidRPr="006D5C98">
        <w:rPr>
          <w:spacing w:val="-5"/>
        </w:rPr>
        <w:t xml:space="preserve"> </w:t>
      </w:r>
      <w:r w:rsidRPr="006D5C98">
        <w:t>Order</w:t>
      </w:r>
      <w:r w:rsidRPr="006D5C98">
        <w:rPr>
          <w:spacing w:val="-5"/>
        </w:rPr>
        <w:t xml:space="preserve"> </w:t>
      </w:r>
      <w:r w:rsidRPr="006D5C98">
        <w:t>11246</w:t>
      </w:r>
      <w:r w:rsidRPr="006D5C98">
        <w:rPr>
          <w:spacing w:val="-5"/>
        </w:rPr>
        <w:t xml:space="preserve"> </w:t>
      </w:r>
      <w:r w:rsidRPr="006D5C98">
        <w:t>Relating</w:t>
      </w:r>
      <w:r w:rsidRPr="006D5C98">
        <w:rPr>
          <w:spacing w:val="-5"/>
        </w:rPr>
        <w:t xml:space="preserve"> </w:t>
      </w:r>
      <w:r w:rsidRPr="006D5C98">
        <w:t>to</w:t>
      </w:r>
      <w:r w:rsidRPr="006D5C98">
        <w:rPr>
          <w:spacing w:val="-5"/>
        </w:rPr>
        <w:t xml:space="preserve"> </w:t>
      </w:r>
      <w:r w:rsidRPr="006D5C98">
        <w:t>Equal</w:t>
      </w:r>
      <w:r w:rsidRPr="006D5C98">
        <w:rPr>
          <w:spacing w:val="-6"/>
        </w:rPr>
        <w:t xml:space="preserve"> </w:t>
      </w:r>
      <w:r w:rsidRPr="006D5C98">
        <w:t>Employment</w:t>
      </w:r>
      <w:r w:rsidRPr="006D5C98">
        <w:rPr>
          <w:spacing w:val="-6"/>
        </w:rPr>
        <w:t xml:space="preserve"> </w:t>
      </w:r>
      <w:r w:rsidRPr="006D5C98">
        <w:t>Opportunity,"</w:t>
      </w:r>
      <w:r w:rsidRPr="006D5C98">
        <w:rPr>
          <w:spacing w:val="-6"/>
        </w:rPr>
        <w:t xml:space="preserve"> </w:t>
      </w:r>
      <w:r w:rsidRPr="006D5C98">
        <w:t>and</w:t>
      </w:r>
      <w:r w:rsidRPr="006D5C98">
        <w:rPr>
          <w:spacing w:val="-5"/>
        </w:rPr>
        <w:t xml:space="preserve"> </w:t>
      </w:r>
      <w:r w:rsidRPr="006D5C98">
        <w:t>implementing</w:t>
      </w:r>
      <w:r w:rsidRPr="006D5C98">
        <w:rPr>
          <w:spacing w:val="-5"/>
        </w:rPr>
        <w:t xml:space="preserve"> </w:t>
      </w:r>
      <w:r w:rsidRPr="006D5C98">
        <w:t>regulations</w:t>
      </w:r>
      <w:r w:rsidRPr="006D5C98">
        <w:rPr>
          <w:spacing w:val="-6"/>
        </w:rPr>
        <w:t xml:space="preserve"> </w:t>
      </w:r>
      <w:r w:rsidRPr="006D5C98">
        <w:t>at</w:t>
      </w:r>
      <w:r w:rsidRPr="006D5C98">
        <w:rPr>
          <w:spacing w:val="-3"/>
        </w:rPr>
        <w:t xml:space="preserve"> </w:t>
      </w:r>
      <w:r w:rsidRPr="006D5C98">
        <w:t>41</w:t>
      </w:r>
      <w:r w:rsidRPr="006D5C98">
        <w:rPr>
          <w:spacing w:val="-5"/>
        </w:rPr>
        <w:t xml:space="preserve"> </w:t>
      </w:r>
      <w:r w:rsidRPr="006D5C98">
        <w:t>CFR</w:t>
      </w:r>
      <w:r w:rsidRPr="006D5C98">
        <w:rPr>
          <w:spacing w:val="-6"/>
        </w:rPr>
        <w:t xml:space="preserve"> </w:t>
      </w:r>
      <w:r w:rsidRPr="006D5C98">
        <w:t>part</w:t>
      </w:r>
      <w:r w:rsidRPr="006D5C98">
        <w:rPr>
          <w:spacing w:val="-6"/>
        </w:rPr>
        <w:t xml:space="preserve"> </w:t>
      </w:r>
      <w:r w:rsidRPr="006D5C98">
        <w:t>60,</w:t>
      </w:r>
      <w:r w:rsidRPr="006D5C98">
        <w:rPr>
          <w:spacing w:val="-6"/>
        </w:rPr>
        <w:t xml:space="preserve"> </w:t>
      </w:r>
      <w:r w:rsidRPr="006D5C98">
        <w:t>"Office</w:t>
      </w:r>
      <w:r w:rsidRPr="006D5C98">
        <w:rPr>
          <w:spacing w:val="-5"/>
        </w:rPr>
        <w:t xml:space="preserve"> </w:t>
      </w:r>
      <w:r w:rsidRPr="006D5C98">
        <w:t>of</w:t>
      </w:r>
      <w:r w:rsidRPr="006D5C98">
        <w:rPr>
          <w:spacing w:val="-6"/>
        </w:rPr>
        <w:t xml:space="preserve"> </w:t>
      </w:r>
      <w:r w:rsidRPr="006D5C98">
        <w:t>Federal</w:t>
      </w:r>
      <w:r w:rsidRPr="006D5C98">
        <w:rPr>
          <w:spacing w:val="-6"/>
        </w:rPr>
        <w:t xml:space="preserve"> </w:t>
      </w:r>
      <w:r w:rsidRPr="006D5C98">
        <w:t>Contract Compliance Programs, Equal Employment Opportunity, Department of</w:t>
      </w:r>
      <w:r w:rsidRPr="006D5C98">
        <w:rPr>
          <w:spacing w:val="-1"/>
        </w:rPr>
        <w:t xml:space="preserve"> </w:t>
      </w:r>
      <w:r w:rsidRPr="006D5C98">
        <w:t>Labor."</w:t>
      </w:r>
      <w:r w:rsidRPr="006D5C98">
        <w:rPr>
          <w:spacing w:val="40"/>
        </w:rPr>
        <w:t xml:space="preserve"> </w:t>
      </w:r>
      <w:r w:rsidRPr="006D5C98">
        <w:t>See, 2 CFR Part 200, Appendix II, para. C.</w:t>
      </w:r>
    </w:p>
    <w:p w14:paraId="4D5C2E31" w14:textId="77777777" w:rsidR="007735D9" w:rsidRPr="006D5C98" w:rsidRDefault="007735D9" w:rsidP="00C9519C">
      <w:pPr>
        <w:pStyle w:val="BodyText"/>
        <w:spacing w:before="1"/>
        <w:jc w:val="left"/>
      </w:pPr>
    </w:p>
    <w:p w14:paraId="6464F161" w14:textId="77777777" w:rsidR="007735D9" w:rsidRPr="006D5C98" w:rsidRDefault="00AB6293" w:rsidP="00C9519C">
      <w:pPr>
        <w:pStyle w:val="BodyText"/>
        <w:spacing w:line="229" w:lineRule="exact"/>
        <w:ind w:left="480"/>
      </w:pPr>
      <w:r w:rsidRPr="006D5C98">
        <w:t>During</w:t>
      </w:r>
      <w:r w:rsidRPr="006D5C98">
        <w:rPr>
          <w:spacing w:val="-5"/>
        </w:rPr>
        <w:t xml:space="preserve"> </w:t>
      </w:r>
      <w:r w:rsidRPr="006D5C98">
        <w:t>the</w:t>
      </w:r>
      <w:r w:rsidRPr="006D5C98">
        <w:rPr>
          <w:spacing w:val="-5"/>
        </w:rPr>
        <w:t xml:space="preserve"> </w:t>
      </w:r>
      <w:r w:rsidRPr="006D5C98">
        <w:t>performance</w:t>
      </w:r>
      <w:r w:rsidRPr="006D5C98">
        <w:rPr>
          <w:spacing w:val="-5"/>
        </w:rPr>
        <w:t xml:space="preserve"> </w:t>
      </w:r>
      <w:r w:rsidRPr="006D5C98">
        <w:t>of</w:t>
      </w:r>
      <w:r w:rsidRPr="006D5C98">
        <w:rPr>
          <w:spacing w:val="-5"/>
        </w:rPr>
        <w:t xml:space="preserve"> </w:t>
      </w:r>
      <w:r w:rsidRPr="006D5C98">
        <w:t>this</w:t>
      </w:r>
      <w:r w:rsidRPr="006D5C98">
        <w:rPr>
          <w:spacing w:val="-6"/>
        </w:rPr>
        <w:t xml:space="preserve"> </w:t>
      </w:r>
      <w:r w:rsidRPr="006D5C98">
        <w:t>contract,</w:t>
      </w:r>
      <w:r w:rsidRPr="006D5C98">
        <w:rPr>
          <w:spacing w:val="-5"/>
        </w:rPr>
        <w:t xml:space="preserve"> </w:t>
      </w:r>
      <w:r w:rsidRPr="006D5C98">
        <w:t>the</w:t>
      </w:r>
      <w:r w:rsidRPr="006D5C98">
        <w:rPr>
          <w:spacing w:val="-5"/>
        </w:rPr>
        <w:t xml:space="preserve"> </w:t>
      </w:r>
      <w:r w:rsidRPr="006D5C98">
        <w:t>contractor</w:t>
      </w:r>
      <w:r w:rsidRPr="006D5C98">
        <w:rPr>
          <w:spacing w:val="-5"/>
        </w:rPr>
        <w:t xml:space="preserve"> </w:t>
      </w:r>
      <w:r w:rsidRPr="006D5C98">
        <w:t>agrees</w:t>
      </w:r>
      <w:r w:rsidRPr="006D5C98">
        <w:rPr>
          <w:spacing w:val="-6"/>
        </w:rPr>
        <w:t xml:space="preserve"> </w:t>
      </w:r>
      <w:r w:rsidRPr="006D5C98">
        <w:t>as</w:t>
      </w:r>
      <w:r w:rsidRPr="006D5C98">
        <w:rPr>
          <w:spacing w:val="-5"/>
        </w:rPr>
        <w:t xml:space="preserve"> </w:t>
      </w:r>
      <w:r w:rsidRPr="006D5C98">
        <w:rPr>
          <w:spacing w:val="-2"/>
        </w:rPr>
        <w:t>follows:</w:t>
      </w:r>
    </w:p>
    <w:p w14:paraId="0F8CFF71" w14:textId="77777777" w:rsidR="007735D9" w:rsidRPr="006D5C98" w:rsidRDefault="00AB6293" w:rsidP="00C9519C">
      <w:pPr>
        <w:pStyle w:val="ListParagraph"/>
        <w:numPr>
          <w:ilvl w:val="0"/>
          <w:numId w:val="10"/>
        </w:numPr>
        <w:tabs>
          <w:tab w:val="left" w:pos="1201"/>
        </w:tabs>
        <w:rPr>
          <w:sz w:val="20"/>
          <w:szCs w:val="20"/>
        </w:rPr>
      </w:pPr>
      <w:r w:rsidRPr="006D5C98">
        <w:rPr>
          <w:sz w:val="20"/>
          <w:szCs w:val="20"/>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F30466D" w14:textId="77777777" w:rsidR="007735D9" w:rsidRPr="006D5C98" w:rsidRDefault="00AB6293" w:rsidP="00C9519C">
      <w:pPr>
        <w:pStyle w:val="BodyText"/>
        <w:spacing w:before="1"/>
        <w:ind w:left="1920"/>
      </w:pPr>
      <w:r w:rsidRPr="006D5C98">
        <w:t>Employment, upgrading, demotion, or transfer; recruitment or recruitment advertising; layoff or termination; rates of pay or other</w:t>
      </w:r>
      <w:r w:rsidRPr="006D5C98">
        <w:rPr>
          <w:spacing w:val="-12"/>
        </w:rPr>
        <w:t xml:space="preserve"> </w:t>
      </w:r>
      <w:r w:rsidRPr="006D5C98">
        <w:t>forms</w:t>
      </w:r>
      <w:r w:rsidRPr="006D5C98">
        <w:rPr>
          <w:spacing w:val="-11"/>
        </w:rPr>
        <w:t xml:space="preserve"> </w:t>
      </w:r>
      <w:r w:rsidRPr="006D5C98">
        <w:t>of</w:t>
      </w:r>
      <w:r w:rsidRPr="006D5C98">
        <w:rPr>
          <w:spacing w:val="-12"/>
        </w:rPr>
        <w:t xml:space="preserve"> </w:t>
      </w:r>
      <w:r w:rsidRPr="006D5C98">
        <w:t>compensation;</w:t>
      </w:r>
      <w:r w:rsidRPr="006D5C98">
        <w:rPr>
          <w:spacing w:val="-11"/>
        </w:rPr>
        <w:t xml:space="preserve"> </w:t>
      </w:r>
      <w:r w:rsidRPr="006D5C98">
        <w:t>and</w:t>
      </w:r>
      <w:r w:rsidRPr="006D5C98">
        <w:rPr>
          <w:spacing w:val="-11"/>
        </w:rPr>
        <w:t xml:space="preserve"> </w:t>
      </w:r>
      <w:r w:rsidRPr="006D5C98">
        <w:t>selection</w:t>
      </w:r>
      <w:r w:rsidRPr="006D5C98">
        <w:rPr>
          <w:spacing w:val="-12"/>
        </w:rPr>
        <w:t xml:space="preserve"> </w:t>
      </w:r>
      <w:r w:rsidRPr="006D5C98">
        <w:t>for</w:t>
      </w:r>
      <w:r w:rsidRPr="006D5C98">
        <w:rPr>
          <w:spacing w:val="-11"/>
        </w:rPr>
        <w:t xml:space="preserve"> </w:t>
      </w:r>
      <w:r w:rsidRPr="006D5C98">
        <w:t>training,</w:t>
      </w:r>
      <w:r w:rsidRPr="006D5C98">
        <w:rPr>
          <w:spacing w:val="-12"/>
        </w:rPr>
        <w:t xml:space="preserve"> </w:t>
      </w:r>
      <w:r w:rsidRPr="006D5C98">
        <w:t>including</w:t>
      </w:r>
      <w:r w:rsidRPr="006D5C98">
        <w:rPr>
          <w:spacing w:val="-11"/>
        </w:rPr>
        <w:t xml:space="preserve"> </w:t>
      </w:r>
      <w:r w:rsidRPr="006D5C98">
        <w:t>apprenticeship.</w:t>
      </w:r>
      <w:r w:rsidRPr="006D5C98">
        <w:rPr>
          <w:spacing w:val="-12"/>
        </w:rPr>
        <w:t xml:space="preserve"> </w:t>
      </w:r>
      <w:r w:rsidRPr="006D5C98">
        <w:t>The</w:t>
      </w:r>
      <w:r w:rsidRPr="006D5C98">
        <w:rPr>
          <w:spacing w:val="-11"/>
        </w:rPr>
        <w:t xml:space="preserve"> </w:t>
      </w:r>
      <w:r w:rsidRPr="006D5C98">
        <w:t>contractor</w:t>
      </w:r>
      <w:r w:rsidRPr="006D5C98">
        <w:rPr>
          <w:spacing w:val="-11"/>
        </w:rPr>
        <w:t xml:space="preserve"> </w:t>
      </w:r>
      <w:r w:rsidRPr="006D5C98">
        <w:t>agrees</w:t>
      </w:r>
      <w:r w:rsidRPr="006D5C98">
        <w:rPr>
          <w:spacing w:val="-12"/>
        </w:rPr>
        <w:t xml:space="preserve"> </w:t>
      </w:r>
      <w:r w:rsidRPr="006D5C98">
        <w:t>to</w:t>
      </w:r>
      <w:r w:rsidRPr="006D5C98">
        <w:rPr>
          <w:spacing w:val="-11"/>
        </w:rPr>
        <w:t xml:space="preserve"> </w:t>
      </w:r>
      <w:r w:rsidRPr="006D5C98">
        <w:t>post</w:t>
      </w:r>
      <w:r w:rsidRPr="006D5C98">
        <w:rPr>
          <w:spacing w:val="-12"/>
        </w:rPr>
        <w:t xml:space="preserve"> </w:t>
      </w:r>
      <w:r w:rsidRPr="006D5C98">
        <w:t>in</w:t>
      </w:r>
      <w:r w:rsidRPr="006D5C98">
        <w:rPr>
          <w:spacing w:val="-11"/>
        </w:rPr>
        <w:t xml:space="preserve"> </w:t>
      </w:r>
      <w:r w:rsidRPr="006D5C98">
        <w:t>conspicuous places, available to employees and applicants for employment, notices to be provided setting forth the provisions of this nondiscrimination clause.</w:t>
      </w:r>
    </w:p>
    <w:p w14:paraId="6A0A9C29" w14:textId="77777777" w:rsidR="007735D9" w:rsidRPr="006D5C98" w:rsidRDefault="00AB6293" w:rsidP="00C9519C">
      <w:pPr>
        <w:pStyle w:val="ListParagraph"/>
        <w:numPr>
          <w:ilvl w:val="0"/>
          <w:numId w:val="10"/>
        </w:numPr>
        <w:tabs>
          <w:tab w:val="left" w:pos="1201"/>
        </w:tabs>
        <w:rPr>
          <w:sz w:val="20"/>
          <w:szCs w:val="20"/>
        </w:rPr>
      </w:pPr>
      <w:r w:rsidRPr="006D5C98">
        <w:rPr>
          <w:sz w:val="20"/>
          <w:szCs w:val="20"/>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415C58F" w14:textId="77777777" w:rsidR="007735D9" w:rsidRPr="006D5C98" w:rsidRDefault="00AB6293" w:rsidP="00C9519C">
      <w:pPr>
        <w:pStyle w:val="ListParagraph"/>
        <w:numPr>
          <w:ilvl w:val="0"/>
          <w:numId w:val="10"/>
        </w:numPr>
        <w:tabs>
          <w:tab w:val="left" w:pos="1201"/>
        </w:tabs>
        <w:rPr>
          <w:sz w:val="20"/>
          <w:szCs w:val="20"/>
        </w:rPr>
      </w:pPr>
      <w:r w:rsidRPr="006D5C98">
        <w:rPr>
          <w:sz w:val="20"/>
          <w:szCs w:val="20"/>
        </w:rPr>
        <w:t>The</w:t>
      </w:r>
      <w:r w:rsidRPr="006D5C98">
        <w:rPr>
          <w:spacing w:val="-2"/>
          <w:sz w:val="20"/>
          <w:szCs w:val="20"/>
        </w:rPr>
        <w:t xml:space="preserve"> </w:t>
      </w:r>
      <w:r w:rsidRPr="006D5C98">
        <w:rPr>
          <w:sz w:val="20"/>
          <w:szCs w:val="20"/>
        </w:rPr>
        <w:t>contractor will not discharge or in any other manner discriminate against any employee or</w:t>
      </w:r>
      <w:r w:rsidRPr="006D5C98">
        <w:rPr>
          <w:spacing w:val="40"/>
          <w:sz w:val="20"/>
          <w:szCs w:val="20"/>
        </w:rPr>
        <w:t xml:space="preserve"> </w:t>
      </w:r>
      <w:r w:rsidRPr="006D5C98">
        <w:rPr>
          <w:sz w:val="20"/>
          <w:szCs w:val="20"/>
        </w:rPr>
        <w:t>applicant</w:t>
      </w:r>
      <w:r w:rsidRPr="006D5C98">
        <w:rPr>
          <w:spacing w:val="40"/>
          <w:sz w:val="20"/>
          <w:szCs w:val="20"/>
        </w:rPr>
        <w:t xml:space="preserve"> </w:t>
      </w:r>
      <w:r w:rsidRPr="006D5C98">
        <w:rPr>
          <w:sz w:val="20"/>
          <w:szCs w:val="20"/>
        </w:rPr>
        <w:t>for</w:t>
      </w:r>
      <w:r w:rsidRPr="006D5C98">
        <w:rPr>
          <w:spacing w:val="40"/>
          <w:sz w:val="20"/>
          <w:szCs w:val="20"/>
        </w:rPr>
        <w:t xml:space="preserve"> </w:t>
      </w:r>
      <w:r w:rsidRPr="006D5C98">
        <w:rPr>
          <w:sz w:val="20"/>
          <w:szCs w:val="20"/>
        </w:rPr>
        <w:t>employment</w:t>
      </w:r>
      <w:r w:rsidRPr="006D5C98">
        <w:rPr>
          <w:spacing w:val="40"/>
          <w:sz w:val="20"/>
          <w:szCs w:val="20"/>
        </w:rPr>
        <w:t xml:space="preserve"> </w:t>
      </w:r>
      <w:r w:rsidRPr="006D5C98">
        <w:rPr>
          <w:sz w:val="20"/>
          <w:szCs w:val="20"/>
        </w:rPr>
        <w:t>because such</w:t>
      </w:r>
      <w:r w:rsidRPr="006D5C98">
        <w:rPr>
          <w:spacing w:val="40"/>
          <w:sz w:val="20"/>
          <w:szCs w:val="20"/>
        </w:rPr>
        <w:t xml:space="preserve"> </w:t>
      </w:r>
      <w:r w:rsidRPr="006D5C98">
        <w:rPr>
          <w:sz w:val="20"/>
          <w:szCs w:val="20"/>
        </w:rPr>
        <w:t>employee</w:t>
      </w:r>
      <w:r w:rsidRPr="006D5C98">
        <w:rPr>
          <w:spacing w:val="40"/>
          <w:sz w:val="20"/>
          <w:szCs w:val="20"/>
        </w:rPr>
        <w:t xml:space="preserve"> </w:t>
      </w:r>
      <w:r w:rsidRPr="006D5C98">
        <w:rPr>
          <w:sz w:val="20"/>
          <w:szCs w:val="20"/>
        </w:rPr>
        <w:t>or</w:t>
      </w:r>
      <w:r w:rsidRPr="006D5C98">
        <w:rPr>
          <w:spacing w:val="40"/>
          <w:sz w:val="20"/>
          <w:szCs w:val="20"/>
        </w:rPr>
        <w:t xml:space="preserve"> </w:t>
      </w:r>
      <w:r w:rsidRPr="006D5C98">
        <w:rPr>
          <w:sz w:val="20"/>
          <w:szCs w:val="20"/>
        </w:rPr>
        <w:t>applicant</w:t>
      </w:r>
      <w:r w:rsidRPr="006D5C98">
        <w:rPr>
          <w:spacing w:val="40"/>
          <w:sz w:val="20"/>
          <w:szCs w:val="20"/>
        </w:rPr>
        <w:t xml:space="preserve"> </w:t>
      </w:r>
      <w:r w:rsidRPr="006D5C98">
        <w:rPr>
          <w:sz w:val="20"/>
          <w:szCs w:val="20"/>
        </w:rPr>
        <w:t>has</w:t>
      </w:r>
      <w:r w:rsidRPr="006D5C98">
        <w:rPr>
          <w:spacing w:val="40"/>
          <w:sz w:val="20"/>
          <w:szCs w:val="20"/>
        </w:rPr>
        <w:t xml:space="preserve"> </w:t>
      </w:r>
      <w:r w:rsidRPr="006D5C98">
        <w:rPr>
          <w:sz w:val="20"/>
          <w:szCs w:val="20"/>
        </w:rPr>
        <w:t>inquired</w:t>
      </w:r>
      <w:r w:rsidRPr="006D5C98">
        <w:rPr>
          <w:spacing w:val="40"/>
          <w:sz w:val="20"/>
          <w:szCs w:val="20"/>
        </w:rPr>
        <w:t xml:space="preserve"> </w:t>
      </w:r>
      <w:r w:rsidRPr="006D5C98">
        <w:rPr>
          <w:sz w:val="20"/>
          <w:szCs w:val="20"/>
        </w:rPr>
        <w:t>about, discussed,</w:t>
      </w:r>
      <w:r w:rsidRPr="006D5C98">
        <w:rPr>
          <w:spacing w:val="-11"/>
          <w:sz w:val="20"/>
          <w:szCs w:val="20"/>
        </w:rPr>
        <w:t xml:space="preserve"> </w:t>
      </w:r>
      <w:r w:rsidRPr="006D5C98">
        <w:rPr>
          <w:sz w:val="20"/>
          <w:szCs w:val="20"/>
        </w:rPr>
        <w:t>or</w:t>
      </w:r>
      <w:r w:rsidRPr="006D5C98">
        <w:rPr>
          <w:spacing w:val="-9"/>
          <w:sz w:val="20"/>
          <w:szCs w:val="20"/>
        </w:rPr>
        <w:t xml:space="preserve"> </w:t>
      </w:r>
      <w:r w:rsidRPr="006D5C98">
        <w:rPr>
          <w:sz w:val="20"/>
          <w:szCs w:val="20"/>
        </w:rPr>
        <w:t>disclosed</w:t>
      </w:r>
      <w:r w:rsidRPr="006D5C98">
        <w:rPr>
          <w:spacing w:val="-12"/>
          <w:sz w:val="20"/>
          <w:szCs w:val="20"/>
        </w:rPr>
        <w:t xml:space="preserve"> </w:t>
      </w:r>
      <w:r w:rsidRPr="006D5C98">
        <w:rPr>
          <w:sz w:val="20"/>
          <w:szCs w:val="20"/>
        </w:rPr>
        <w:t>the</w:t>
      </w:r>
      <w:r w:rsidRPr="006D5C98">
        <w:rPr>
          <w:spacing w:val="-8"/>
          <w:sz w:val="20"/>
          <w:szCs w:val="20"/>
        </w:rPr>
        <w:t xml:space="preserve"> </w:t>
      </w:r>
      <w:r w:rsidRPr="006D5C98">
        <w:rPr>
          <w:sz w:val="20"/>
          <w:szCs w:val="20"/>
        </w:rPr>
        <w:t>compensation</w:t>
      </w:r>
      <w:r w:rsidRPr="006D5C98">
        <w:rPr>
          <w:spacing w:val="-10"/>
          <w:sz w:val="20"/>
          <w:szCs w:val="20"/>
        </w:rPr>
        <w:t xml:space="preserve"> </w:t>
      </w:r>
      <w:r w:rsidRPr="006D5C98">
        <w:rPr>
          <w:sz w:val="20"/>
          <w:szCs w:val="20"/>
        </w:rPr>
        <w:t>of</w:t>
      </w:r>
      <w:r w:rsidRPr="006D5C98">
        <w:rPr>
          <w:spacing w:val="-11"/>
          <w:sz w:val="20"/>
          <w:szCs w:val="20"/>
        </w:rPr>
        <w:t xml:space="preserve"> </w:t>
      </w:r>
      <w:r w:rsidRPr="006D5C98">
        <w:rPr>
          <w:sz w:val="20"/>
          <w:szCs w:val="20"/>
        </w:rPr>
        <w:t>the</w:t>
      </w:r>
      <w:r w:rsidRPr="006D5C98">
        <w:rPr>
          <w:spacing w:val="-11"/>
          <w:sz w:val="20"/>
          <w:szCs w:val="20"/>
        </w:rPr>
        <w:t xml:space="preserve"> </w:t>
      </w:r>
      <w:r w:rsidRPr="006D5C98">
        <w:rPr>
          <w:sz w:val="20"/>
          <w:szCs w:val="20"/>
        </w:rPr>
        <w:t>employee</w:t>
      </w:r>
      <w:r w:rsidRPr="006D5C98">
        <w:rPr>
          <w:spacing w:val="-10"/>
          <w:sz w:val="20"/>
          <w:szCs w:val="20"/>
        </w:rPr>
        <w:t xml:space="preserve"> </w:t>
      </w:r>
      <w:r w:rsidRPr="006D5C98">
        <w:rPr>
          <w:sz w:val="20"/>
          <w:szCs w:val="20"/>
        </w:rPr>
        <w:t>or</w:t>
      </w:r>
      <w:r w:rsidRPr="006D5C98">
        <w:rPr>
          <w:spacing w:val="-10"/>
          <w:sz w:val="20"/>
          <w:szCs w:val="20"/>
        </w:rPr>
        <w:t xml:space="preserve"> </w:t>
      </w:r>
      <w:r w:rsidRPr="006D5C98">
        <w:rPr>
          <w:sz w:val="20"/>
          <w:szCs w:val="20"/>
        </w:rPr>
        <w:t>applicant</w:t>
      </w:r>
      <w:r w:rsidRPr="006D5C98">
        <w:rPr>
          <w:spacing w:val="-11"/>
          <w:sz w:val="20"/>
          <w:szCs w:val="20"/>
        </w:rPr>
        <w:t xml:space="preserve"> </w:t>
      </w:r>
      <w:r w:rsidRPr="006D5C98">
        <w:rPr>
          <w:sz w:val="20"/>
          <w:szCs w:val="20"/>
        </w:rPr>
        <w:t>or</w:t>
      </w:r>
      <w:r w:rsidRPr="006D5C98">
        <w:rPr>
          <w:spacing w:val="-9"/>
          <w:sz w:val="20"/>
          <w:szCs w:val="20"/>
        </w:rPr>
        <w:t xml:space="preserve"> </w:t>
      </w:r>
      <w:r w:rsidRPr="006D5C98">
        <w:rPr>
          <w:sz w:val="20"/>
          <w:szCs w:val="20"/>
        </w:rPr>
        <w:t>another employee</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applicant.</w:t>
      </w:r>
      <w:r w:rsidRPr="006D5C98">
        <w:rPr>
          <w:spacing w:val="-12"/>
          <w:sz w:val="20"/>
          <w:szCs w:val="20"/>
        </w:rPr>
        <w:t xml:space="preserve"> </w:t>
      </w:r>
      <w:r w:rsidRPr="006D5C98">
        <w:rPr>
          <w:sz w:val="20"/>
          <w:szCs w:val="20"/>
        </w:rPr>
        <w:t>This</w:t>
      </w:r>
      <w:r w:rsidRPr="006D5C98">
        <w:rPr>
          <w:spacing w:val="-11"/>
          <w:sz w:val="20"/>
          <w:szCs w:val="20"/>
        </w:rPr>
        <w:t xml:space="preserve"> </w:t>
      </w:r>
      <w:r w:rsidRPr="006D5C98">
        <w:rPr>
          <w:sz w:val="20"/>
          <w:szCs w:val="20"/>
        </w:rPr>
        <w:t>provision</w:t>
      </w:r>
      <w:r w:rsidRPr="006D5C98">
        <w:rPr>
          <w:spacing w:val="-11"/>
          <w:sz w:val="20"/>
          <w:szCs w:val="20"/>
        </w:rPr>
        <w:t xml:space="preserve"> </w:t>
      </w:r>
      <w:r w:rsidRPr="006D5C98">
        <w:rPr>
          <w:sz w:val="20"/>
          <w:szCs w:val="20"/>
        </w:rPr>
        <w:t>shall</w:t>
      </w:r>
      <w:r w:rsidRPr="006D5C98">
        <w:rPr>
          <w:spacing w:val="-12"/>
          <w:sz w:val="20"/>
          <w:szCs w:val="20"/>
        </w:rPr>
        <w:t xml:space="preserve"> </w:t>
      </w:r>
      <w:r w:rsidRPr="006D5C98">
        <w:rPr>
          <w:sz w:val="20"/>
          <w:szCs w:val="20"/>
        </w:rPr>
        <w:t>not</w:t>
      </w:r>
      <w:r w:rsidRPr="006D5C98">
        <w:rPr>
          <w:spacing w:val="-11"/>
          <w:sz w:val="20"/>
          <w:szCs w:val="20"/>
        </w:rPr>
        <w:t xml:space="preserve"> </w:t>
      </w:r>
      <w:r w:rsidRPr="006D5C98">
        <w:rPr>
          <w:sz w:val="20"/>
          <w:szCs w:val="20"/>
        </w:rPr>
        <w:t>apply</w:t>
      </w:r>
      <w:r w:rsidRPr="006D5C98">
        <w:rPr>
          <w:spacing w:val="-12"/>
          <w:sz w:val="20"/>
          <w:szCs w:val="20"/>
        </w:rPr>
        <w:t xml:space="preserve"> </w:t>
      </w:r>
      <w:r w:rsidRPr="006D5C98">
        <w:rPr>
          <w:sz w:val="20"/>
          <w:szCs w:val="20"/>
        </w:rPr>
        <w:t>to</w:t>
      </w:r>
      <w:r w:rsidRPr="006D5C98">
        <w:rPr>
          <w:spacing w:val="-11"/>
          <w:sz w:val="20"/>
          <w:szCs w:val="20"/>
        </w:rPr>
        <w:t xml:space="preserve"> </w:t>
      </w:r>
      <w:r w:rsidRPr="006D5C98">
        <w:rPr>
          <w:sz w:val="20"/>
          <w:szCs w:val="20"/>
        </w:rPr>
        <w:t>instances</w:t>
      </w:r>
      <w:r w:rsidRPr="006D5C98">
        <w:rPr>
          <w:spacing w:val="-12"/>
          <w:sz w:val="20"/>
          <w:szCs w:val="20"/>
        </w:rPr>
        <w:t xml:space="preserve"> </w:t>
      </w:r>
      <w:r w:rsidRPr="006D5C98">
        <w:rPr>
          <w:sz w:val="20"/>
          <w:szCs w:val="20"/>
        </w:rPr>
        <w:t>in</w:t>
      </w:r>
      <w:r w:rsidRPr="006D5C98">
        <w:rPr>
          <w:spacing w:val="-11"/>
          <w:sz w:val="20"/>
          <w:szCs w:val="20"/>
        </w:rPr>
        <w:t xml:space="preserve"> </w:t>
      </w:r>
      <w:r w:rsidRPr="006D5C98">
        <w:rPr>
          <w:sz w:val="20"/>
          <w:szCs w:val="20"/>
        </w:rPr>
        <w:t>which</w:t>
      </w:r>
      <w:r w:rsidRPr="006D5C98">
        <w:rPr>
          <w:spacing w:val="-11"/>
          <w:sz w:val="20"/>
          <w:szCs w:val="20"/>
        </w:rPr>
        <w:t xml:space="preserve"> </w:t>
      </w:r>
      <w:r w:rsidRPr="006D5C98">
        <w:rPr>
          <w:sz w:val="20"/>
          <w:szCs w:val="20"/>
        </w:rPr>
        <w:t>an</w:t>
      </w:r>
      <w:r w:rsidRPr="006D5C98">
        <w:rPr>
          <w:spacing w:val="-12"/>
          <w:sz w:val="20"/>
          <w:szCs w:val="20"/>
        </w:rPr>
        <w:t xml:space="preserve"> </w:t>
      </w:r>
      <w:r w:rsidRPr="006D5C98">
        <w:rPr>
          <w:sz w:val="20"/>
          <w:szCs w:val="20"/>
        </w:rPr>
        <w:t>employee</w:t>
      </w:r>
      <w:r w:rsidRPr="006D5C98">
        <w:rPr>
          <w:spacing w:val="-11"/>
          <w:sz w:val="20"/>
          <w:szCs w:val="20"/>
        </w:rPr>
        <w:t xml:space="preserve"> </w:t>
      </w:r>
      <w:r w:rsidRPr="006D5C98">
        <w:rPr>
          <w:sz w:val="20"/>
          <w:szCs w:val="20"/>
        </w:rPr>
        <w:t>who</w:t>
      </w:r>
      <w:r w:rsidRPr="006D5C98">
        <w:rPr>
          <w:spacing w:val="-12"/>
          <w:sz w:val="20"/>
          <w:szCs w:val="20"/>
        </w:rPr>
        <w:t xml:space="preserve"> </w:t>
      </w:r>
      <w:r w:rsidRPr="006D5C98">
        <w:rPr>
          <w:sz w:val="20"/>
          <w:szCs w:val="20"/>
        </w:rPr>
        <w:t>has</w:t>
      </w:r>
      <w:r w:rsidRPr="006D5C98">
        <w:rPr>
          <w:spacing w:val="-11"/>
          <w:sz w:val="20"/>
          <w:szCs w:val="20"/>
        </w:rPr>
        <w:t xml:space="preserve"> </w:t>
      </w:r>
      <w:r w:rsidRPr="006D5C98">
        <w:rPr>
          <w:sz w:val="20"/>
          <w:szCs w:val="20"/>
        </w:rPr>
        <w:t>access</w:t>
      </w:r>
      <w:r w:rsidRPr="006D5C98">
        <w:rPr>
          <w:spacing w:val="-11"/>
          <w:sz w:val="20"/>
          <w:szCs w:val="20"/>
        </w:rPr>
        <w:t xml:space="preserve"> </w:t>
      </w:r>
      <w:r w:rsidRPr="006D5C98">
        <w:rPr>
          <w:sz w:val="20"/>
          <w:szCs w:val="20"/>
        </w:rPr>
        <w:t>to</w:t>
      </w:r>
      <w:r w:rsidRPr="006D5C98">
        <w:rPr>
          <w:spacing w:val="-12"/>
          <w:sz w:val="20"/>
          <w:szCs w:val="20"/>
        </w:rPr>
        <w:t xml:space="preserve"> </w:t>
      </w:r>
      <w:r w:rsidRPr="006D5C98">
        <w:rPr>
          <w:sz w:val="20"/>
          <w:szCs w:val="20"/>
        </w:rPr>
        <w:t>the</w:t>
      </w:r>
      <w:r w:rsidRPr="006D5C98">
        <w:rPr>
          <w:spacing w:val="-11"/>
          <w:sz w:val="20"/>
          <w:szCs w:val="20"/>
        </w:rPr>
        <w:t xml:space="preserve"> </w:t>
      </w:r>
      <w:r w:rsidRPr="006D5C98">
        <w:rPr>
          <w:sz w:val="20"/>
          <w:szCs w:val="20"/>
        </w:rPr>
        <w:t>compensation</w:t>
      </w:r>
      <w:r w:rsidRPr="006D5C98">
        <w:rPr>
          <w:spacing w:val="-12"/>
          <w:sz w:val="20"/>
          <w:szCs w:val="20"/>
        </w:rPr>
        <w:t xml:space="preserve"> </w:t>
      </w:r>
      <w:r w:rsidRPr="006D5C98">
        <w:rPr>
          <w:sz w:val="20"/>
          <w:szCs w:val="20"/>
        </w:rPr>
        <w:t>information of other employees or applicants as a part of such employee's essential job functions discloses the compensation of such other employees</w:t>
      </w:r>
      <w:r w:rsidRPr="006D5C98">
        <w:rPr>
          <w:spacing w:val="-12"/>
          <w:sz w:val="20"/>
          <w:szCs w:val="20"/>
        </w:rPr>
        <w:t xml:space="preserve"> </w:t>
      </w:r>
      <w:r w:rsidRPr="006D5C98">
        <w:rPr>
          <w:sz w:val="20"/>
          <w:szCs w:val="20"/>
        </w:rPr>
        <w:t>or</w:t>
      </w:r>
      <w:r w:rsidRPr="006D5C98">
        <w:rPr>
          <w:spacing w:val="-1"/>
          <w:sz w:val="20"/>
          <w:szCs w:val="20"/>
        </w:rPr>
        <w:t xml:space="preserve"> </w:t>
      </w:r>
      <w:r w:rsidRPr="006D5C98">
        <w:rPr>
          <w:sz w:val="20"/>
          <w:szCs w:val="20"/>
        </w:rPr>
        <w:t>applicants</w:t>
      </w:r>
      <w:r w:rsidRPr="006D5C98">
        <w:rPr>
          <w:spacing w:val="-12"/>
          <w:sz w:val="20"/>
          <w:szCs w:val="20"/>
        </w:rPr>
        <w:t xml:space="preserve"> </w:t>
      </w:r>
      <w:r w:rsidRPr="006D5C98">
        <w:rPr>
          <w:sz w:val="20"/>
          <w:szCs w:val="20"/>
        </w:rPr>
        <w:t>to</w:t>
      </w:r>
      <w:r w:rsidRPr="006D5C98">
        <w:rPr>
          <w:spacing w:val="-11"/>
          <w:sz w:val="20"/>
          <w:szCs w:val="20"/>
        </w:rPr>
        <w:t xml:space="preserve"> </w:t>
      </w:r>
      <w:r w:rsidRPr="006D5C98">
        <w:rPr>
          <w:sz w:val="20"/>
          <w:szCs w:val="20"/>
        </w:rPr>
        <w:t>individuals</w:t>
      </w:r>
      <w:r w:rsidRPr="006D5C98">
        <w:rPr>
          <w:spacing w:val="-12"/>
          <w:sz w:val="20"/>
          <w:szCs w:val="20"/>
        </w:rPr>
        <w:t xml:space="preserve"> </w:t>
      </w:r>
      <w:r w:rsidRPr="006D5C98">
        <w:rPr>
          <w:sz w:val="20"/>
          <w:szCs w:val="20"/>
        </w:rPr>
        <w:t>who</w:t>
      </w:r>
      <w:r w:rsidRPr="006D5C98">
        <w:rPr>
          <w:spacing w:val="-11"/>
          <w:sz w:val="20"/>
          <w:szCs w:val="20"/>
        </w:rPr>
        <w:t xml:space="preserve"> </w:t>
      </w:r>
      <w:r w:rsidRPr="006D5C98">
        <w:rPr>
          <w:sz w:val="20"/>
          <w:szCs w:val="20"/>
        </w:rPr>
        <w:t>do</w:t>
      </w:r>
      <w:r w:rsidRPr="006D5C98">
        <w:rPr>
          <w:spacing w:val="-11"/>
          <w:sz w:val="20"/>
          <w:szCs w:val="20"/>
        </w:rPr>
        <w:t xml:space="preserve"> </w:t>
      </w:r>
      <w:r w:rsidRPr="006D5C98">
        <w:rPr>
          <w:sz w:val="20"/>
          <w:szCs w:val="20"/>
        </w:rPr>
        <w:t>not</w:t>
      </w:r>
      <w:r w:rsidRPr="006D5C98">
        <w:rPr>
          <w:spacing w:val="-12"/>
          <w:sz w:val="20"/>
          <w:szCs w:val="20"/>
        </w:rPr>
        <w:t xml:space="preserve"> </w:t>
      </w:r>
      <w:r w:rsidRPr="006D5C98">
        <w:rPr>
          <w:sz w:val="20"/>
          <w:szCs w:val="20"/>
        </w:rPr>
        <w:t>otherwise</w:t>
      </w:r>
      <w:r w:rsidRPr="006D5C98">
        <w:rPr>
          <w:spacing w:val="-9"/>
          <w:sz w:val="20"/>
          <w:szCs w:val="20"/>
        </w:rPr>
        <w:t xml:space="preserve"> </w:t>
      </w:r>
      <w:r w:rsidRPr="006D5C98">
        <w:rPr>
          <w:sz w:val="20"/>
          <w:szCs w:val="20"/>
        </w:rPr>
        <w:t>have</w:t>
      </w:r>
      <w:r w:rsidRPr="006D5C98">
        <w:rPr>
          <w:spacing w:val="-12"/>
          <w:sz w:val="20"/>
          <w:szCs w:val="20"/>
        </w:rPr>
        <w:t xml:space="preserve"> </w:t>
      </w:r>
      <w:r w:rsidRPr="006D5C98">
        <w:rPr>
          <w:sz w:val="20"/>
          <w:szCs w:val="20"/>
        </w:rPr>
        <w:t>access</w:t>
      </w:r>
      <w:r w:rsidRPr="006D5C98">
        <w:rPr>
          <w:spacing w:val="-11"/>
          <w:sz w:val="20"/>
          <w:szCs w:val="20"/>
        </w:rPr>
        <w:t xml:space="preserve"> </w:t>
      </w:r>
      <w:r w:rsidRPr="006D5C98">
        <w:rPr>
          <w:sz w:val="20"/>
          <w:szCs w:val="20"/>
        </w:rPr>
        <w:t>to</w:t>
      </w:r>
      <w:r w:rsidRPr="006D5C98">
        <w:rPr>
          <w:spacing w:val="-12"/>
          <w:sz w:val="20"/>
          <w:szCs w:val="20"/>
        </w:rPr>
        <w:t xml:space="preserve"> </w:t>
      </w:r>
      <w:r w:rsidRPr="006D5C98">
        <w:rPr>
          <w:sz w:val="20"/>
          <w:szCs w:val="20"/>
        </w:rPr>
        <w:t>such</w:t>
      </w:r>
      <w:r w:rsidRPr="006D5C98">
        <w:rPr>
          <w:spacing w:val="-11"/>
          <w:sz w:val="20"/>
          <w:szCs w:val="20"/>
        </w:rPr>
        <w:t xml:space="preserve"> </w:t>
      </w:r>
      <w:r w:rsidRPr="006D5C98">
        <w:rPr>
          <w:sz w:val="20"/>
          <w:szCs w:val="20"/>
        </w:rPr>
        <w:t>information,</w:t>
      </w:r>
      <w:r w:rsidRPr="006D5C98">
        <w:rPr>
          <w:spacing w:val="-10"/>
          <w:sz w:val="20"/>
          <w:szCs w:val="20"/>
        </w:rPr>
        <w:t xml:space="preserve"> </w:t>
      </w:r>
      <w:r w:rsidRPr="006D5C98">
        <w:rPr>
          <w:sz w:val="20"/>
          <w:szCs w:val="20"/>
        </w:rPr>
        <w:t>unless</w:t>
      </w:r>
      <w:r w:rsidRPr="006D5C98">
        <w:rPr>
          <w:spacing w:val="-12"/>
          <w:sz w:val="20"/>
          <w:szCs w:val="20"/>
        </w:rPr>
        <w:t xml:space="preserve"> </w:t>
      </w:r>
      <w:r w:rsidRPr="006D5C98">
        <w:rPr>
          <w:sz w:val="20"/>
          <w:szCs w:val="20"/>
        </w:rPr>
        <w:t>such disclosure</w:t>
      </w:r>
      <w:r w:rsidRPr="006D5C98">
        <w:rPr>
          <w:spacing w:val="-3"/>
          <w:sz w:val="20"/>
          <w:szCs w:val="20"/>
        </w:rPr>
        <w:t xml:space="preserve"> </w:t>
      </w:r>
      <w:r w:rsidRPr="006D5C98">
        <w:rPr>
          <w:sz w:val="20"/>
          <w:szCs w:val="20"/>
        </w:rPr>
        <w:t>is</w:t>
      </w:r>
      <w:r w:rsidRPr="006D5C98">
        <w:rPr>
          <w:spacing w:val="-6"/>
          <w:sz w:val="20"/>
          <w:szCs w:val="20"/>
        </w:rPr>
        <w:t xml:space="preserve"> </w:t>
      </w:r>
      <w:r w:rsidRPr="006D5C98">
        <w:rPr>
          <w:sz w:val="20"/>
          <w:szCs w:val="20"/>
        </w:rPr>
        <w:t>in</w:t>
      </w:r>
      <w:r w:rsidRPr="006D5C98">
        <w:rPr>
          <w:spacing w:val="-5"/>
          <w:sz w:val="20"/>
          <w:szCs w:val="20"/>
        </w:rPr>
        <w:t xml:space="preserve"> </w:t>
      </w:r>
      <w:r w:rsidRPr="006D5C98">
        <w:rPr>
          <w:sz w:val="20"/>
          <w:szCs w:val="20"/>
        </w:rPr>
        <w:t>response</w:t>
      </w:r>
      <w:r w:rsidRPr="006D5C98">
        <w:rPr>
          <w:spacing w:val="-7"/>
          <w:sz w:val="20"/>
          <w:szCs w:val="20"/>
        </w:rPr>
        <w:t xml:space="preserve"> </w:t>
      </w:r>
      <w:r w:rsidRPr="006D5C98">
        <w:rPr>
          <w:sz w:val="20"/>
          <w:szCs w:val="20"/>
        </w:rPr>
        <w:t>to</w:t>
      </w:r>
      <w:r w:rsidRPr="006D5C98">
        <w:rPr>
          <w:spacing w:val="-5"/>
          <w:sz w:val="20"/>
          <w:szCs w:val="20"/>
        </w:rPr>
        <w:t xml:space="preserve"> </w:t>
      </w:r>
      <w:r w:rsidRPr="006D5C98">
        <w:rPr>
          <w:sz w:val="20"/>
          <w:szCs w:val="20"/>
        </w:rPr>
        <w:t>a formal complaint or</w:t>
      </w:r>
      <w:r w:rsidRPr="006D5C98">
        <w:rPr>
          <w:spacing w:val="-2"/>
          <w:sz w:val="20"/>
          <w:szCs w:val="20"/>
        </w:rPr>
        <w:t xml:space="preserve"> </w:t>
      </w:r>
      <w:r w:rsidRPr="006D5C98">
        <w:rPr>
          <w:sz w:val="20"/>
          <w:szCs w:val="20"/>
        </w:rPr>
        <w:t>charge, in</w:t>
      </w:r>
      <w:r w:rsidRPr="006D5C98">
        <w:rPr>
          <w:spacing w:val="-2"/>
          <w:sz w:val="20"/>
          <w:szCs w:val="20"/>
        </w:rPr>
        <w:t xml:space="preserve"> </w:t>
      </w:r>
      <w:r w:rsidRPr="006D5C98">
        <w:rPr>
          <w:sz w:val="20"/>
          <w:szCs w:val="20"/>
        </w:rPr>
        <w:t>furtherance of an investigation, proceeding, hearing, or action, including an investigation conducted by the employer, or is consistent with the contractor's legal duty to furnish</w:t>
      </w:r>
      <w:r w:rsidRPr="006D5C98">
        <w:rPr>
          <w:spacing w:val="-6"/>
          <w:sz w:val="20"/>
          <w:szCs w:val="20"/>
        </w:rPr>
        <w:t xml:space="preserve"> </w:t>
      </w:r>
      <w:r w:rsidRPr="006D5C98">
        <w:rPr>
          <w:sz w:val="20"/>
          <w:szCs w:val="20"/>
        </w:rPr>
        <w:t>information.</w:t>
      </w:r>
    </w:p>
    <w:p w14:paraId="4248D1AC" w14:textId="77777777" w:rsidR="007735D9" w:rsidRPr="006D5C98" w:rsidRDefault="00AB6293" w:rsidP="00C9519C">
      <w:pPr>
        <w:pStyle w:val="ListParagraph"/>
        <w:numPr>
          <w:ilvl w:val="0"/>
          <w:numId w:val="10"/>
        </w:numPr>
        <w:tabs>
          <w:tab w:val="left" w:pos="1200"/>
        </w:tabs>
        <w:ind w:left="1199"/>
        <w:rPr>
          <w:sz w:val="20"/>
          <w:szCs w:val="20"/>
        </w:rPr>
      </w:pPr>
      <w:r w:rsidRPr="006D5C98">
        <w:rPr>
          <w:sz w:val="20"/>
          <w:szCs w:val="20"/>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w:t>
      </w:r>
      <w:r w:rsidRPr="006D5C98">
        <w:rPr>
          <w:spacing w:val="-2"/>
          <w:sz w:val="20"/>
          <w:szCs w:val="20"/>
        </w:rPr>
        <w:t>employment.</w:t>
      </w:r>
    </w:p>
    <w:p w14:paraId="7EA07B56" w14:textId="77777777" w:rsidR="007735D9" w:rsidRPr="006D5C98" w:rsidRDefault="00AB6293" w:rsidP="00C9519C">
      <w:pPr>
        <w:pStyle w:val="ListParagraph"/>
        <w:numPr>
          <w:ilvl w:val="0"/>
          <w:numId w:val="10"/>
        </w:numPr>
        <w:tabs>
          <w:tab w:val="left" w:pos="1200"/>
        </w:tabs>
        <w:ind w:left="1199"/>
        <w:rPr>
          <w:sz w:val="20"/>
          <w:szCs w:val="20"/>
        </w:rPr>
      </w:pPr>
      <w:r w:rsidRPr="006D5C98">
        <w:rPr>
          <w:sz w:val="20"/>
          <w:szCs w:val="20"/>
        </w:rPr>
        <w:t>The contractor will comply with all provisions of Executive Order 11246 of September 24, 1965, and of the rules, regulations, and relevant orders of the Secretary of Labor.</w:t>
      </w:r>
    </w:p>
    <w:p w14:paraId="059C6561" w14:textId="2C5A552E" w:rsidR="007735D9" w:rsidRPr="006D5C98" w:rsidRDefault="00AB6293" w:rsidP="00C9519C">
      <w:pPr>
        <w:pStyle w:val="ListParagraph"/>
        <w:numPr>
          <w:ilvl w:val="0"/>
          <w:numId w:val="10"/>
        </w:numPr>
        <w:tabs>
          <w:tab w:val="left" w:pos="1200"/>
        </w:tabs>
        <w:spacing w:before="77" w:line="229" w:lineRule="exact"/>
        <w:rPr>
          <w:sz w:val="20"/>
          <w:szCs w:val="20"/>
        </w:rPr>
      </w:pPr>
      <w:r w:rsidRPr="00C9519C">
        <w:rPr>
          <w:sz w:val="20"/>
          <w:szCs w:val="20"/>
        </w:rPr>
        <w:t>The contractor will furnish all information and reports required by Executive Order 11246</w:t>
      </w:r>
      <w:r w:rsidRPr="00C9519C">
        <w:rPr>
          <w:spacing w:val="-12"/>
          <w:sz w:val="20"/>
          <w:szCs w:val="20"/>
        </w:rPr>
        <w:t xml:space="preserve"> </w:t>
      </w:r>
      <w:r w:rsidRPr="00C9519C">
        <w:rPr>
          <w:sz w:val="20"/>
          <w:szCs w:val="20"/>
        </w:rPr>
        <w:t>of September 24, 1965, and by rules, regulations, and orders of the Secretary of Labor, or pursuant thereto, and will permit access to his/her books, records, and accounts by</w:t>
      </w:r>
      <w:r w:rsidRPr="00C9519C">
        <w:rPr>
          <w:spacing w:val="33"/>
          <w:sz w:val="20"/>
          <w:szCs w:val="20"/>
        </w:rPr>
        <w:t xml:space="preserve"> </w:t>
      </w:r>
      <w:r w:rsidRPr="00C9519C">
        <w:rPr>
          <w:sz w:val="20"/>
          <w:szCs w:val="20"/>
        </w:rPr>
        <w:t>the</w:t>
      </w:r>
      <w:r w:rsidRPr="00C9519C">
        <w:rPr>
          <w:spacing w:val="33"/>
          <w:sz w:val="20"/>
          <w:szCs w:val="20"/>
        </w:rPr>
        <w:t xml:space="preserve"> </w:t>
      </w:r>
      <w:r w:rsidRPr="00C9519C">
        <w:rPr>
          <w:sz w:val="20"/>
          <w:szCs w:val="20"/>
        </w:rPr>
        <w:t>administering</w:t>
      </w:r>
      <w:r w:rsidRPr="00C9519C">
        <w:rPr>
          <w:spacing w:val="33"/>
          <w:sz w:val="20"/>
          <w:szCs w:val="20"/>
        </w:rPr>
        <w:t xml:space="preserve"> </w:t>
      </w:r>
      <w:r w:rsidRPr="00C9519C">
        <w:rPr>
          <w:sz w:val="20"/>
          <w:szCs w:val="20"/>
        </w:rPr>
        <w:t>agency</w:t>
      </w:r>
      <w:r w:rsidRPr="00C9519C">
        <w:rPr>
          <w:spacing w:val="33"/>
          <w:sz w:val="20"/>
          <w:szCs w:val="20"/>
        </w:rPr>
        <w:t xml:space="preserve"> </w:t>
      </w:r>
      <w:r w:rsidRPr="00C9519C">
        <w:rPr>
          <w:sz w:val="20"/>
          <w:szCs w:val="20"/>
        </w:rPr>
        <w:t>and</w:t>
      </w:r>
      <w:r w:rsidRPr="00C9519C">
        <w:rPr>
          <w:spacing w:val="33"/>
          <w:sz w:val="20"/>
          <w:szCs w:val="20"/>
        </w:rPr>
        <w:t xml:space="preserve"> </w:t>
      </w:r>
      <w:r w:rsidRPr="00C9519C">
        <w:rPr>
          <w:sz w:val="20"/>
          <w:szCs w:val="20"/>
        </w:rPr>
        <w:t>the</w:t>
      </w:r>
      <w:r w:rsidRPr="00C9519C">
        <w:rPr>
          <w:spacing w:val="33"/>
          <w:sz w:val="20"/>
          <w:szCs w:val="20"/>
        </w:rPr>
        <w:t xml:space="preserve"> </w:t>
      </w:r>
      <w:r w:rsidRPr="00C9519C">
        <w:rPr>
          <w:sz w:val="20"/>
          <w:szCs w:val="20"/>
        </w:rPr>
        <w:t>Secretary</w:t>
      </w:r>
      <w:r w:rsidRPr="00C9519C">
        <w:rPr>
          <w:spacing w:val="33"/>
          <w:sz w:val="20"/>
          <w:szCs w:val="20"/>
        </w:rPr>
        <w:t xml:space="preserve"> </w:t>
      </w:r>
      <w:r w:rsidRPr="00C9519C">
        <w:rPr>
          <w:sz w:val="20"/>
          <w:szCs w:val="20"/>
        </w:rPr>
        <w:t>of</w:t>
      </w:r>
      <w:r w:rsidRPr="00C9519C">
        <w:rPr>
          <w:spacing w:val="33"/>
          <w:sz w:val="20"/>
          <w:szCs w:val="20"/>
        </w:rPr>
        <w:t xml:space="preserve"> </w:t>
      </w:r>
      <w:r w:rsidRPr="00C9519C">
        <w:rPr>
          <w:sz w:val="20"/>
          <w:szCs w:val="20"/>
        </w:rPr>
        <w:t>Labor</w:t>
      </w:r>
      <w:r w:rsidRPr="00C9519C">
        <w:rPr>
          <w:spacing w:val="34"/>
          <w:sz w:val="20"/>
          <w:szCs w:val="20"/>
        </w:rPr>
        <w:t xml:space="preserve"> </w:t>
      </w:r>
      <w:r w:rsidRPr="00C9519C">
        <w:rPr>
          <w:sz w:val="20"/>
          <w:szCs w:val="20"/>
        </w:rPr>
        <w:t>for</w:t>
      </w:r>
      <w:r w:rsidRPr="00C9519C">
        <w:rPr>
          <w:spacing w:val="34"/>
          <w:sz w:val="20"/>
          <w:szCs w:val="20"/>
        </w:rPr>
        <w:t xml:space="preserve"> </w:t>
      </w:r>
      <w:r w:rsidRPr="00C9519C">
        <w:rPr>
          <w:sz w:val="20"/>
          <w:szCs w:val="20"/>
        </w:rPr>
        <w:t>purposes</w:t>
      </w:r>
      <w:r w:rsidRPr="00C9519C">
        <w:rPr>
          <w:spacing w:val="33"/>
          <w:sz w:val="20"/>
          <w:szCs w:val="20"/>
        </w:rPr>
        <w:t xml:space="preserve"> </w:t>
      </w:r>
      <w:r w:rsidRPr="00C9519C">
        <w:rPr>
          <w:sz w:val="20"/>
          <w:szCs w:val="20"/>
        </w:rPr>
        <w:t>of</w:t>
      </w:r>
      <w:r w:rsidRPr="00C9519C">
        <w:rPr>
          <w:spacing w:val="33"/>
          <w:sz w:val="20"/>
          <w:szCs w:val="20"/>
        </w:rPr>
        <w:t xml:space="preserve"> </w:t>
      </w:r>
      <w:r w:rsidRPr="00C9519C">
        <w:rPr>
          <w:sz w:val="20"/>
          <w:szCs w:val="20"/>
        </w:rPr>
        <w:t>investigation</w:t>
      </w:r>
      <w:r w:rsidRPr="00C9519C">
        <w:rPr>
          <w:spacing w:val="33"/>
          <w:sz w:val="20"/>
          <w:szCs w:val="20"/>
        </w:rPr>
        <w:t xml:space="preserve"> </w:t>
      </w:r>
      <w:r w:rsidRPr="00C9519C">
        <w:rPr>
          <w:sz w:val="20"/>
          <w:szCs w:val="20"/>
        </w:rPr>
        <w:t>to</w:t>
      </w:r>
      <w:r w:rsidRPr="00C9519C">
        <w:rPr>
          <w:spacing w:val="33"/>
          <w:sz w:val="20"/>
          <w:szCs w:val="20"/>
        </w:rPr>
        <w:t xml:space="preserve"> </w:t>
      </w:r>
      <w:r w:rsidRPr="00C9519C">
        <w:rPr>
          <w:sz w:val="20"/>
          <w:szCs w:val="20"/>
        </w:rPr>
        <w:t>ascertain</w:t>
      </w:r>
      <w:r w:rsidRPr="00C9519C">
        <w:rPr>
          <w:spacing w:val="33"/>
          <w:sz w:val="20"/>
          <w:szCs w:val="20"/>
        </w:rPr>
        <w:t xml:space="preserve"> </w:t>
      </w:r>
      <w:r w:rsidRPr="00C9519C">
        <w:rPr>
          <w:sz w:val="20"/>
          <w:szCs w:val="20"/>
        </w:rPr>
        <w:t>compliance</w:t>
      </w:r>
      <w:r w:rsidRPr="00C9519C">
        <w:rPr>
          <w:spacing w:val="33"/>
          <w:sz w:val="20"/>
          <w:szCs w:val="20"/>
        </w:rPr>
        <w:t xml:space="preserve"> </w:t>
      </w:r>
      <w:r w:rsidRPr="00C9519C">
        <w:rPr>
          <w:sz w:val="20"/>
          <w:szCs w:val="20"/>
        </w:rPr>
        <w:t>with</w:t>
      </w:r>
      <w:r w:rsidRPr="00C9519C">
        <w:rPr>
          <w:spacing w:val="36"/>
          <w:sz w:val="20"/>
          <w:szCs w:val="20"/>
        </w:rPr>
        <w:t xml:space="preserve"> </w:t>
      </w:r>
      <w:r w:rsidRPr="00C9519C">
        <w:rPr>
          <w:sz w:val="20"/>
          <w:szCs w:val="20"/>
        </w:rPr>
        <w:t>such</w:t>
      </w:r>
      <w:r w:rsidRPr="00C9519C">
        <w:rPr>
          <w:spacing w:val="33"/>
          <w:sz w:val="20"/>
          <w:szCs w:val="20"/>
        </w:rPr>
        <w:t xml:space="preserve"> </w:t>
      </w:r>
      <w:r w:rsidRPr="00C9519C">
        <w:rPr>
          <w:sz w:val="20"/>
          <w:szCs w:val="20"/>
        </w:rPr>
        <w:t>rules,</w:t>
      </w:r>
      <w:r w:rsidR="00C9519C" w:rsidRPr="00C9519C">
        <w:rPr>
          <w:sz w:val="20"/>
          <w:szCs w:val="20"/>
        </w:rPr>
        <w:t xml:space="preserve"> </w:t>
      </w:r>
      <w:r w:rsidRPr="006D5C98">
        <w:rPr>
          <w:sz w:val="20"/>
          <w:szCs w:val="20"/>
        </w:rPr>
        <w:t>regulations,</w:t>
      </w:r>
      <w:r w:rsidRPr="00C9519C">
        <w:rPr>
          <w:spacing w:val="-8"/>
          <w:sz w:val="20"/>
          <w:szCs w:val="20"/>
        </w:rPr>
        <w:t xml:space="preserve"> </w:t>
      </w:r>
      <w:r w:rsidRPr="006D5C98">
        <w:rPr>
          <w:sz w:val="20"/>
          <w:szCs w:val="20"/>
        </w:rPr>
        <w:t>and</w:t>
      </w:r>
      <w:r w:rsidRPr="00C9519C">
        <w:rPr>
          <w:spacing w:val="-12"/>
          <w:sz w:val="20"/>
          <w:szCs w:val="20"/>
        </w:rPr>
        <w:t xml:space="preserve"> </w:t>
      </w:r>
      <w:r w:rsidRPr="00C9519C">
        <w:rPr>
          <w:spacing w:val="-2"/>
          <w:sz w:val="20"/>
          <w:szCs w:val="20"/>
        </w:rPr>
        <w:t>orders.</w:t>
      </w:r>
    </w:p>
    <w:p w14:paraId="5BE9DFA0" w14:textId="2A300BB9" w:rsidR="007735D9" w:rsidRPr="006D5C98" w:rsidRDefault="00AB6293" w:rsidP="00C9519C">
      <w:pPr>
        <w:pStyle w:val="ListParagraph"/>
        <w:numPr>
          <w:ilvl w:val="0"/>
          <w:numId w:val="10"/>
        </w:numPr>
        <w:tabs>
          <w:tab w:val="left" w:pos="1200"/>
        </w:tabs>
        <w:ind w:left="1199"/>
        <w:rPr>
          <w:sz w:val="20"/>
          <w:szCs w:val="20"/>
        </w:rPr>
      </w:pPr>
      <w:r w:rsidRPr="006D5C98">
        <w:rPr>
          <w:sz w:val="20"/>
          <w:szCs w:val="20"/>
        </w:rPr>
        <w:t xml:space="preserve">In the event of the contractor's noncompliance with the nondiscrimination clauses of this contract or with any of the said rules, </w:t>
      </w:r>
      <w:r w:rsidRPr="006D5C98">
        <w:rPr>
          <w:sz w:val="20"/>
          <w:szCs w:val="20"/>
        </w:rPr>
        <w:lastRenderedPageBreak/>
        <w:t>regulations,</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orders,</w:t>
      </w:r>
      <w:r w:rsidRPr="006D5C98">
        <w:rPr>
          <w:spacing w:val="-2"/>
          <w:sz w:val="20"/>
          <w:szCs w:val="20"/>
        </w:rPr>
        <w:t xml:space="preserve"> </w:t>
      </w:r>
      <w:r w:rsidRPr="006D5C98">
        <w:rPr>
          <w:sz w:val="20"/>
          <w:szCs w:val="20"/>
        </w:rPr>
        <w:t>this</w:t>
      </w:r>
      <w:r w:rsidRPr="006D5C98">
        <w:rPr>
          <w:spacing w:val="-3"/>
          <w:sz w:val="20"/>
          <w:szCs w:val="20"/>
        </w:rPr>
        <w:t xml:space="preserve"> </w:t>
      </w:r>
      <w:r w:rsidRPr="006D5C98">
        <w:rPr>
          <w:sz w:val="20"/>
          <w:szCs w:val="20"/>
        </w:rPr>
        <w:t>contract</w:t>
      </w:r>
      <w:r w:rsidRPr="006D5C98">
        <w:rPr>
          <w:spacing w:val="-2"/>
          <w:sz w:val="20"/>
          <w:szCs w:val="20"/>
        </w:rPr>
        <w:t xml:space="preserve"> </w:t>
      </w:r>
      <w:r w:rsidRPr="006D5C98">
        <w:rPr>
          <w:sz w:val="20"/>
          <w:szCs w:val="20"/>
        </w:rPr>
        <w:t>may</w:t>
      </w:r>
      <w:r w:rsidRPr="006D5C98">
        <w:rPr>
          <w:spacing w:val="-3"/>
          <w:sz w:val="20"/>
          <w:szCs w:val="20"/>
        </w:rPr>
        <w:t xml:space="preserve"> </w:t>
      </w:r>
      <w:r w:rsidRPr="006D5C98">
        <w:rPr>
          <w:sz w:val="20"/>
          <w:szCs w:val="20"/>
        </w:rPr>
        <w:t>be</w:t>
      </w:r>
      <w:r w:rsidRPr="006D5C98">
        <w:rPr>
          <w:spacing w:val="-2"/>
          <w:sz w:val="20"/>
          <w:szCs w:val="20"/>
        </w:rPr>
        <w:t xml:space="preserve"> </w:t>
      </w:r>
      <w:r w:rsidRPr="006D5C98">
        <w:rPr>
          <w:sz w:val="20"/>
          <w:szCs w:val="20"/>
        </w:rPr>
        <w:t>canceled,</w:t>
      </w:r>
      <w:r w:rsidRPr="006D5C98">
        <w:rPr>
          <w:spacing w:val="-2"/>
          <w:sz w:val="20"/>
          <w:szCs w:val="20"/>
        </w:rPr>
        <w:t xml:space="preserve"> </w:t>
      </w:r>
      <w:r w:rsidRPr="006D5C98">
        <w:rPr>
          <w:sz w:val="20"/>
          <w:szCs w:val="20"/>
        </w:rPr>
        <w:t>terminated,</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suspended</w:t>
      </w:r>
      <w:r w:rsidRPr="006D5C98">
        <w:rPr>
          <w:spacing w:val="-2"/>
          <w:sz w:val="20"/>
          <w:szCs w:val="20"/>
        </w:rPr>
        <w:t xml:space="preserve"> </w:t>
      </w:r>
      <w:r w:rsidRPr="006D5C98">
        <w:rPr>
          <w:sz w:val="20"/>
          <w:szCs w:val="20"/>
        </w:rPr>
        <w:t>in</w:t>
      </w:r>
      <w:r w:rsidRPr="006D5C98">
        <w:rPr>
          <w:spacing w:val="-2"/>
          <w:sz w:val="20"/>
          <w:szCs w:val="20"/>
        </w:rPr>
        <w:t xml:space="preserve"> </w:t>
      </w:r>
      <w:r w:rsidRPr="006D5C98">
        <w:rPr>
          <w:sz w:val="20"/>
          <w:szCs w:val="20"/>
        </w:rPr>
        <w:t>whole</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in</w:t>
      </w:r>
      <w:r w:rsidRPr="006D5C98">
        <w:rPr>
          <w:spacing w:val="-2"/>
          <w:sz w:val="20"/>
          <w:szCs w:val="20"/>
        </w:rPr>
        <w:t xml:space="preserve"> </w:t>
      </w:r>
      <w:r w:rsidRPr="006D5C98">
        <w:rPr>
          <w:sz w:val="20"/>
          <w:szCs w:val="20"/>
        </w:rPr>
        <w:t>part</w:t>
      </w:r>
      <w:r w:rsidRPr="006D5C98">
        <w:rPr>
          <w:spacing w:val="-5"/>
          <w:sz w:val="20"/>
          <w:szCs w:val="20"/>
        </w:rPr>
        <w:t xml:space="preserve"> </w:t>
      </w:r>
      <w:r w:rsidRPr="006D5C98">
        <w:rPr>
          <w:sz w:val="20"/>
          <w:szCs w:val="20"/>
        </w:rPr>
        <w:t>and</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contractor</w:t>
      </w:r>
      <w:r w:rsidRPr="006D5C98">
        <w:rPr>
          <w:spacing w:val="-2"/>
          <w:sz w:val="20"/>
          <w:szCs w:val="20"/>
        </w:rPr>
        <w:t xml:space="preserve"> </w:t>
      </w:r>
      <w:r w:rsidRPr="006D5C98">
        <w:rPr>
          <w:sz w:val="20"/>
          <w:szCs w:val="20"/>
        </w:rPr>
        <w:t>may</w:t>
      </w:r>
      <w:r w:rsidRPr="006D5C98">
        <w:rPr>
          <w:spacing w:val="-3"/>
          <w:sz w:val="20"/>
          <w:szCs w:val="20"/>
        </w:rPr>
        <w:t xml:space="preserve"> </w:t>
      </w:r>
      <w:r w:rsidRPr="006D5C98">
        <w:rPr>
          <w:sz w:val="20"/>
          <w:szCs w:val="20"/>
        </w:rPr>
        <w:t>be</w:t>
      </w:r>
      <w:r w:rsidRPr="006D5C98">
        <w:rPr>
          <w:spacing w:val="-2"/>
          <w:sz w:val="20"/>
          <w:szCs w:val="20"/>
        </w:rPr>
        <w:t xml:space="preserve"> </w:t>
      </w:r>
      <w:r w:rsidRPr="006D5C98">
        <w:rPr>
          <w:sz w:val="20"/>
          <w:szCs w:val="20"/>
        </w:rPr>
        <w:t>declared ineligible for further Government contracts or federally assisted construction contracts in</w:t>
      </w:r>
      <w:r w:rsidR="007A55F9" w:rsidRPr="006D5C98">
        <w:rPr>
          <w:sz w:val="20"/>
          <w:szCs w:val="20"/>
        </w:rPr>
        <w:t xml:space="preserve"> </w:t>
      </w:r>
      <w:r w:rsidRPr="006D5C98">
        <w:rPr>
          <w:sz w:val="20"/>
          <w:szCs w:val="20"/>
        </w:rPr>
        <w:t xml:space="preserve">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w:t>
      </w:r>
      <w:r w:rsidRPr="006D5C98">
        <w:rPr>
          <w:spacing w:val="-4"/>
          <w:sz w:val="20"/>
          <w:szCs w:val="20"/>
        </w:rPr>
        <w:t>law.</w:t>
      </w:r>
    </w:p>
    <w:p w14:paraId="3634EF77" w14:textId="77777777" w:rsidR="007735D9" w:rsidRPr="006D5C98" w:rsidRDefault="00AB6293" w:rsidP="00C9519C">
      <w:pPr>
        <w:pStyle w:val="ListParagraph"/>
        <w:numPr>
          <w:ilvl w:val="0"/>
          <w:numId w:val="10"/>
        </w:numPr>
        <w:tabs>
          <w:tab w:val="left" w:pos="1200"/>
        </w:tabs>
        <w:spacing w:before="1"/>
        <w:ind w:left="1199" w:hanging="361"/>
        <w:rPr>
          <w:sz w:val="20"/>
          <w:szCs w:val="20"/>
        </w:rPr>
      </w:pPr>
      <w:r w:rsidRPr="006D5C98">
        <w:rPr>
          <w:spacing w:val="-2"/>
          <w:sz w:val="20"/>
          <w:szCs w:val="20"/>
        </w:rPr>
        <w:t>The</w:t>
      </w:r>
      <w:r w:rsidRPr="006D5C98">
        <w:rPr>
          <w:spacing w:val="-7"/>
          <w:sz w:val="20"/>
          <w:szCs w:val="20"/>
        </w:rPr>
        <w:t xml:space="preserve"> </w:t>
      </w:r>
      <w:r w:rsidRPr="006D5C98">
        <w:rPr>
          <w:spacing w:val="-2"/>
          <w:sz w:val="20"/>
          <w:szCs w:val="20"/>
        </w:rPr>
        <w:t>contractor will</w:t>
      </w:r>
      <w:r w:rsidRPr="006D5C98">
        <w:rPr>
          <w:spacing w:val="-8"/>
          <w:sz w:val="20"/>
          <w:szCs w:val="20"/>
        </w:rPr>
        <w:t xml:space="preserve"> </w:t>
      </w:r>
      <w:r w:rsidRPr="006D5C98">
        <w:rPr>
          <w:spacing w:val="-2"/>
          <w:sz w:val="20"/>
          <w:szCs w:val="20"/>
        </w:rPr>
        <w:t>include</w:t>
      </w:r>
      <w:r w:rsidRPr="006D5C98">
        <w:rPr>
          <w:spacing w:val="-6"/>
          <w:sz w:val="20"/>
          <w:szCs w:val="20"/>
        </w:rPr>
        <w:t xml:space="preserve"> </w:t>
      </w:r>
      <w:r w:rsidRPr="006D5C98">
        <w:rPr>
          <w:spacing w:val="-2"/>
          <w:sz w:val="20"/>
          <w:szCs w:val="20"/>
        </w:rPr>
        <w:t>the</w:t>
      </w:r>
      <w:r w:rsidRPr="006D5C98">
        <w:rPr>
          <w:spacing w:val="-6"/>
          <w:sz w:val="20"/>
          <w:szCs w:val="20"/>
        </w:rPr>
        <w:t xml:space="preserve"> </w:t>
      </w:r>
      <w:r w:rsidRPr="006D5C98">
        <w:rPr>
          <w:spacing w:val="-2"/>
          <w:sz w:val="20"/>
          <w:szCs w:val="20"/>
        </w:rPr>
        <w:t>portion</w:t>
      </w:r>
      <w:r w:rsidRPr="006D5C98">
        <w:rPr>
          <w:spacing w:val="-6"/>
          <w:sz w:val="20"/>
          <w:szCs w:val="20"/>
        </w:rPr>
        <w:t xml:space="preserve"> </w:t>
      </w:r>
      <w:r w:rsidRPr="006D5C98">
        <w:rPr>
          <w:spacing w:val="-2"/>
          <w:sz w:val="20"/>
          <w:szCs w:val="20"/>
        </w:rPr>
        <w:t>of</w:t>
      </w:r>
      <w:r w:rsidRPr="006D5C98">
        <w:rPr>
          <w:spacing w:val="-4"/>
          <w:sz w:val="20"/>
          <w:szCs w:val="20"/>
        </w:rPr>
        <w:t xml:space="preserve"> </w:t>
      </w:r>
      <w:r w:rsidRPr="006D5C98">
        <w:rPr>
          <w:spacing w:val="-2"/>
          <w:sz w:val="20"/>
          <w:szCs w:val="20"/>
        </w:rPr>
        <w:t>the</w:t>
      </w:r>
      <w:r w:rsidRPr="006D5C98">
        <w:rPr>
          <w:spacing w:val="-6"/>
          <w:sz w:val="20"/>
          <w:szCs w:val="20"/>
        </w:rPr>
        <w:t xml:space="preserve"> </w:t>
      </w:r>
      <w:r w:rsidRPr="006D5C98">
        <w:rPr>
          <w:spacing w:val="-2"/>
          <w:sz w:val="20"/>
          <w:szCs w:val="20"/>
        </w:rPr>
        <w:t>sentence</w:t>
      </w:r>
      <w:r w:rsidRPr="006D5C98">
        <w:rPr>
          <w:spacing w:val="-4"/>
          <w:sz w:val="20"/>
          <w:szCs w:val="20"/>
        </w:rPr>
        <w:t xml:space="preserve"> </w:t>
      </w:r>
      <w:r w:rsidRPr="006D5C98">
        <w:rPr>
          <w:spacing w:val="-2"/>
          <w:sz w:val="20"/>
          <w:szCs w:val="20"/>
        </w:rPr>
        <w:t>immediately</w:t>
      </w:r>
      <w:r w:rsidRPr="006D5C98">
        <w:rPr>
          <w:spacing w:val="-7"/>
          <w:sz w:val="20"/>
          <w:szCs w:val="20"/>
        </w:rPr>
        <w:t xml:space="preserve"> </w:t>
      </w:r>
      <w:r w:rsidRPr="006D5C98">
        <w:rPr>
          <w:spacing w:val="-2"/>
          <w:sz w:val="20"/>
          <w:szCs w:val="20"/>
        </w:rPr>
        <w:t>preceding</w:t>
      </w:r>
      <w:r w:rsidRPr="006D5C98">
        <w:rPr>
          <w:spacing w:val="-4"/>
          <w:sz w:val="20"/>
          <w:szCs w:val="20"/>
        </w:rPr>
        <w:t xml:space="preserve"> </w:t>
      </w:r>
      <w:r w:rsidRPr="006D5C98">
        <w:rPr>
          <w:spacing w:val="-2"/>
          <w:sz w:val="20"/>
          <w:szCs w:val="20"/>
        </w:rPr>
        <w:t>paragraph</w:t>
      </w:r>
      <w:r w:rsidRPr="006D5C98">
        <w:rPr>
          <w:spacing w:val="-6"/>
          <w:sz w:val="20"/>
          <w:szCs w:val="20"/>
        </w:rPr>
        <w:t xml:space="preserve"> </w:t>
      </w:r>
      <w:r w:rsidRPr="006D5C98">
        <w:rPr>
          <w:spacing w:val="-2"/>
          <w:sz w:val="20"/>
          <w:szCs w:val="20"/>
        </w:rPr>
        <w:t>(1)</w:t>
      </w:r>
      <w:r w:rsidRPr="006D5C98">
        <w:rPr>
          <w:spacing w:val="3"/>
          <w:sz w:val="20"/>
          <w:szCs w:val="20"/>
        </w:rPr>
        <w:t xml:space="preserve"> </w:t>
      </w:r>
      <w:r w:rsidRPr="006D5C98">
        <w:rPr>
          <w:spacing w:val="-2"/>
          <w:sz w:val="20"/>
          <w:szCs w:val="20"/>
        </w:rPr>
        <w:t>and</w:t>
      </w:r>
      <w:r w:rsidRPr="006D5C98">
        <w:rPr>
          <w:spacing w:val="2"/>
          <w:sz w:val="20"/>
          <w:szCs w:val="20"/>
        </w:rPr>
        <w:t xml:space="preserve"> </w:t>
      </w:r>
      <w:r w:rsidRPr="006D5C98">
        <w:rPr>
          <w:spacing w:val="-2"/>
          <w:sz w:val="20"/>
          <w:szCs w:val="20"/>
        </w:rPr>
        <w:t>the</w:t>
      </w:r>
      <w:r w:rsidRPr="006D5C98">
        <w:rPr>
          <w:sz w:val="20"/>
          <w:szCs w:val="20"/>
        </w:rPr>
        <w:t xml:space="preserve"> </w:t>
      </w:r>
      <w:r w:rsidRPr="006D5C98">
        <w:rPr>
          <w:spacing w:val="-2"/>
          <w:sz w:val="20"/>
          <w:szCs w:val="20"/>
        </w:rPr>
        <w:t>provisions</w:t>
      </w:r>
      <w:r w:rsidRPr="006D5C98">
        <w:rPr>
          <w:spacing w:val="2"/>
          <w:sz w:val="20"/>
          <w:szCs w:val="20"/>
        </w:rPr>
        <w:t xml:space="preserve"> </w:t>
      </w:r>
      <w:r w:rsidRPr="006D5C98">
        <w:rPr>
          <w:spacing w:val="-2"/>
          <w:sz w:val="20"/>
          <w:szCs w:val="20"/>
        </w:rPr>
        <w:t>of</w:t>
      </w:r>
      <w:r w:rsidRPr="006D5C98">
        <w:rPr>
          <w:spacing w:val="2"/>
          <w:sz w:val="20"/>
          <w:szCs w:val="20"/>
        </w:rPr>
        <w:t xml:space="preserve"> </w:t>
      </w:r>
      <w:r w:rsidRPr="006D5C98">
        <w:rPr>
          <w:spacing w:val="-2"/>
          <w:sz w:val="20"/>
          <w:szCs w:val="20"/>
        </w:rPr>
        <w:t>paragraphs</w:t>
      </w:r>
      <w:r w:rsidRPr="006D5C98">
        <w:rPr>
          <w:spacing w:val="2"/>
          <w:sz w:val="20"/>
          <w:szCs w:val="20"/>
        </w:rPr>
        <w:t xml:space="preserve"> </w:t>
      </w:r>
      <w:r w:rsidRPr="006D5C98">
        <w:rPr>
          <w:spacing w:val="-2"/>
          <w:sz w:val="20"/>
          <w:szCs w:val="20"/>
        </w:rPr>
        <w:t>(1)</w:t>
      </w:r>
      <w:r w:rsidRPr="006D5C98">
        <w:rPr>
          <w:spacing w:val="3"/>
          <w:sz w:val="20"/>
          <w:szCs w:val="20"/>
        </w:rPr>
        <w:t xml:space="preserve"> </w:t>
      </w:r>
      <w:r w:rsidRPr="006D5C98">
        <w:rPr>
          <w:spacing w:val="-2"/>
          <w:sz w:val="20"/>
          <w:szCs w:val="20"/>
        </w:rPr>
        <w:t>through</w:t>
      </w:r>
    </w:p>
    <w:p w14:paraId="27D3891D" w14:textId="77777777" w:rsidR="007735D9" w:rsidRPr="006D5C98" w:rsidRDefault="00AB6293" w:rsidP="00C9519C">
      <w:pPr>
        <w:pStyle w:val="BodyText"/>
        <w:spacing w:before="1"/>
        <w:ind w:left="1200"/>
      </w:pPr>
      <w:r w:rsidRPr="006D5C98">
        <w:t>(8) in every subcontract or purchase order unless exempted by rules, regulations, or orders of the Secretary of Labor issued pursuant to section 204 of Executive Order 11246 of September 24, 1965, so that such provisions will be binding upon each subcontractor or vendor.</w:t>
      </w:r>
      <w:r w:rsidRPr="006D5C98">
        <w:rPr>
          <w:spacing w:val="-7"/>
        </w:rPr>
        <w:t xml:space="preserve"> </w:t>
      </w:r>
      <w:r w:rsidRPr="006D5C98">
        <w:t>The</w:t>
      </w:r>
      <w:r w:rsidRPr="006D5C98">
        <w:rPr>
          <w:spacing w:val="-7"/>
        </w:rPr>
        <w:t xml:space="preserve"> </w:t>
      </w:r>
      <w:r w:rsidRPr="006D5C98">
        <w:t>contractor</w:t>
      </w:r>
      <w:r w:rsidRPr="006D5C98">
        <w:rPr>
          <w:spacing w:val="-4"/>
        </w:rPr>
        <w:t xml:space="preserve"> </w:t>
      </w:r>
      <w:r w:rsidRPr="006D5C98">
        <w:t>will</w:t>
      </w:r>
      <w:r w:rsidRPr="006D5C98">
        <w:rPr>
          <w:spacing w:val="-3"/>
        </w:rPr>
        <w:t xml:space="preserve"> </w:t>
      </w:r>
      <w:r w:rsidRPr="006D5C98">
        <w:t>take</w:t>
      </w:r>
      <w:r w:rsidRPr="006D5C98">
        <w:rPr>
          <w:spacing w:val="-5"/>
        </w:rPr>
        <w:t xml:space="preserve"> </w:t>
      </w:r>
      <w:r w:rsidRPr="006D5C98">
        <w:t>such</w:t>
      </w:r>
      <w:r w:rsidRPr="006D5C98">
        <w:rPr>
          <w:spacing w:val="-7"/>
        </w:rPr>
        <w:t xml:space="preserve"> </w:t>
      </w:r>
      <w:r w:rsidRPr="006D5C98">
        <w:t>action</w:t>
      </w:r>
      <w:r w:rsidRPr="006D5C98">
        <w:rPr>
          <w:spacing w:val="-2"/>
        </w:rPr>
        <w:t xml:space="preserve"> </w:t>
      </w:r>
      <w:r w:rsidRPr="006D5C98">
        <w:t>with respect to any subcontract or purchase order as</w:t>
      </w:r>
      <w:r w:rsidRPr="006D5C98">
        <w:rPr>
          <w:spacing w:val="-1"/>
        </w:rPr>
        <w:t xml:space="preserve"> </w:t>
      </w:r>
      <w:r w:rsidRPr="006D5C98">
        <w:t>the administering agency may direct as a means of enforcing such provisions, including sanctions for noncompliance:</w:t>
      </w:r>
    </w:p>
    <w:p w14:paraId="793FF20D" w14:textId="77777777" w:rsidR="007735D9" w:rsidRPr="006D5C98" w:rsidRDefault="00AB6293" w:rsidP="00C9519C">
      <w:pPr>
        <w:pStyle w:val="BodyText"/>
        <w:ind w:left="1560"/>
      </w:pPr>
      <w:r w:rsidRPr="006D5C98">
        <w:t>Provided, however, that in the event a contractor becomes involved in, or is threatened with, litigation with a subcontractor or vendor as a result</w:t>
      </w:r>
      <w:r w:rsidRPr="006D5C98">
        <w:rPr>
          <w:spacing w:val="-1"/>
        </w:rPr>
        <w:t xml:space="preserve"> </w:t>
      </w:r>
      <w:r w:rsidRPr="006D5C98">
        <w:t>of such direction by the administering agency, the contractor may</w:t>
      </w:r>
      <w:r w:rsidRPr="006D5C98">
        <w:rPr>
          <w:spacing w:val="-1"/>
        </w:rPr>
        <w:t xml:space="preserve"> </w:t>
      </w:r>
      <w:r w:rsidRPr="006D5C98">
        <w:t>request the United States to enter into such litigation to protect the interests of the United States.</w:t>
      </w:r>
    </w:p>
    <w:p w14:paraId="2535D8BB" w14:textId="77777777" w:rsidR="007735D9" w:rsidRPr="006D5C98" w:rsidRDefault="00AB6293" w:rsidP="00C9519C">
      <w:pPr>
        <w:pStyle w:val="BodyText"/>
        <w:ind w:left="1560"/>
      </w:pPr>
      <w:r w:rsidRPr="006D5C98">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DC84917" w14:textId="77777777" w:rsidR="007735D9" w:rsidRPr="006D5C98" w:rsidRDefault="00AB6293" w:rsidP="00C9519C">
      <w:pPr>
        <w:pStyle w:val="BodyText"/>
        <w:ind w:left="1560"/>
      </w:pPr>
      <w:r w:rsidRPr="006D5C98">
        <w:t>The</w:t>
      </w:r>
      <w:r w:rsidRPr="006D5C98">
        <w:rPr>
          <w:spacing w:val="-9"/>
        </w:rPr>
        <w:t xml:space="preserve"> </w:t>
      </w:r>
      <w:r w:rsidRPr="006D5C98">
        <w:t>applicant</w:t>
      </w:r>
      <w:r w:rsidRPr="006D5C98">
        <w:rPr>
          <w:spacing w:val="-9"/>
        </w:rPr>
        <w:t xml:space="preserve"> </w:t>
      </w:r>
      <w:r w:rsidRPr="006D5C98">
        <w:t>agrees</w:t>
      </w:r>
      <w:r w:rsidRPr="006D5C98">
        <w:rPr>
          <w:spacing w:val="-7"/>
        </w:rPr>
        <w:t xml:space="preserve"> </w:t>
      </w:r>
      <w:r w:rsidRPr="006D5C98">
        <w:t>that</w:t>
      </w:r>
      <w:r w:rsidRPr="006D5C98">
        <w:rPr>
          <w:spacing w:val="-9"/>
        </w:rPr>
        <w:t xml:space="preserve"> </w:t>
      </w:r>
      <w:r w:rsidRPr="006D5C98">
        <w:t>it</w:t>
      </w:r>
      <w:r w:rsidRPr="006D5C98">
        <w:rPr>
          <w:spacing w:val="-7"/>
        </w:rPr>
        <w:t xml:space="preserve"> </w:t>
      </w:r>
      <w:r w:rsidRPr="006D5C98">
        <w:t>will</w:t>
      </w:r>
      <w:r w:rsidRPr="006D5C98">
        <w:rPr>
          <w:spacing w:val="-10"/>
        </w:rPr>
        <w:t xml:space="preserve"> </w:t>
      </w:r>
      <w:r w:rsidRPr="006D5C98">
        <w:t>assist</w:t>
      </w:r>
      <w:r w:rsidRPr="006D5C98">
        <w:rPr>
          <w:spacing w:val="-9"/>
        </w:rPr>
        <w:t xml:space="preserve"> </w:t>
      </w:r>
      <w:r w:rsidRPr="006D5C98">
        <w:t>and</w:t>
      </w:r>
      <w:r w:rsidRPr="006D5C98">
        <w:rPr>
          <w:spacing w:val="-7"/>
        </w:rPr>
        <w:t xml:space="preserve"> </w:t>
      </w:r>
      <w:r w:rsidRPr="006D5C98">
        <w:t>cooperate</w:t>
      </w:r>
      <w:r w:rsidRPr="006D5C98">
        <w:rPr>
          <w:spacing w:val="-9"/>
        </w:rPr>
        <w:t xml:space="preserve"> </w:t>
      </w:r>
      <w:r w:rsidRPr="006D5C98">
        <w:t>actively</w:t>
      </w:r>
      <w:r w:rsidRPr="006D5C98">
        <w:rPr>
          <w:spacing w:val="-7"/>
        </w:rPr>
        <w:t xml:space="preserve"> </w:t>
      </w:r>
      <w:r w:rsidRPr="006D5C98">
        <w:t>with</w:t>
      </w:r>
      <w:r w:rsidRPr="006D5C98">
        <w:rPr>
          <w:spacing w:val="-9"/>
        </w:rPr>
        <w:t xml:space="preserve"> </w:t>
      </w:r>
      <w:r w:rsidRPr="006D5C98">
        <w:t>the</w:t>
      </w:r>
      <w:r w:rsidRPr="006D5C98">
        <w:rPr>
          <w:spacing w:val="-9"/>
        </w:rPr>
        <w:t xml:space="preserve"> </w:t>
      </w:r>
      <w:r w:rsidRPr="006D5C98">
        <w:t>administering</w:t>
      </w:r>
      <w:r w:rsidRPr="006D5C98">
        <w:rPr>
          <w:spacing w:val="-9"/>
        </w:rPr>
        <w:t xml:space="preserve"> </w:t>
      </w:r>
      <w:r w:rsidRPr="006D5C98">
        <w:t>agency</w:t>
      </w:r>
      <w:r w:rsidRPr="006D5C98">
        <w:rPr>
          <w:spacing w:val="-10"/>
        </w:rPr>
        <w:t xml:space="preserve"> </w:t>
      </w:r>
      <w:r w:rsidRPr="006D5C98">
        <w:t>and</w:t>
      </w:r>
      <w:r w:rsidRPr="006D5C98">
        <w:rPr>
          <w:spacing w:val="-7"/>
        </w:rPr>
        <w:t xml:space="preserve"> </w:t>
      </w:r>
      <w:r w:rsidRPr="006D5C98">
        <w:t>the</w:t>
      </w:r>
      <w:r w:rsidRPr="006D5C98">
        <w:rPr>
          <w:spacing w:val="-7"/>
        </w:rPr>
        <w:t xml:space="preserve"> </w:t>
      </w:r>
      <w:r w:rsidRPr="006D5C98">
        <w:t>Secretary</w:t>
      </w:r>
      <w:r w:rsidRPr="006D5C98">
        <w:rPr>
          <w:spacing w:val="-10"/>
        </w:rPr>
        <w:t xml:space="preserve"> </w:t>
      </w:r>
      <w:r w:rsidRPr="006D5C98">
        <w:t>of</w:t>
      </w:r>
      <w:r w:rsidRPr="006D5C98">
        <w:rPr>
          <w:spacing w:val="-9"/>
        </w:rPr>
        <w:t xml:space="preserve"> </w:t>
      </w:r>
      <w:r w:rsidRPr="006D5C98">
        <w:t>Labor</w:t>
      </w:r>
      <w:r w:rsidRPr="006D5C98">
        <w:rPr>
          <w:spacing w:val="-9"/>
        </w:rPr>
        <w:t xml:space="preserve"> </w:t>
      </w:r>
      <w:r w:rsidRPr="006D5C98">
        <w:t>in</w:t>
      </w:r>
      <w:r w:rsidRPr="006D5C98">
        <w:rPr>
          <w:spacing w:val="-7"/>
        </w:rPr>
        <w:t xml:space="preserve"> </w:t>
      </w:r>
      <w:r w:rsidRPr="006D5C98">
        <w:t>obtaining the compliance of contractors and subcontractors</w:t>
      </w:r>
      <w:r w:rsidRPr="006D5C98">
        <w:rPr>
          <w:spacing w:val="-10"/>
        </w:rPr>
        <w:t xml:space="preserve"> </w:t>
      </w:r>
      <w:r w:rsidRPr="006D5C98">
        <w:t>with</w:t>
      </w:r>
      <w:r w:rsidRPr="006D5C98">
        <w:rPr>
          <w:spacing w:val="-9"/>
        </w:rPr>
        <w:t xml:space="preserve"> </w:t>
      </w:r>
      <w:r w:rsidRPr="006D5C98">
        <w:t>the</w:t>
      </w:r>
      <w:r w:rsidRPr="006D5C98">
        <w:rPr>
          <w:spacing w:val="-12"/>
        </w:rPr>
        <w:t xml:space="preserve"> </w:t>
      </w:r>
      <w:r w:rsidRPr="006D5C98">
        <w:t>equal</w:t>
      </w:r>
      <w:r w:rsidRPr="006D5C98">
        <w:rPr>
          <w:spacing w:val="-11"/>
        </w:rPr>
        <w:t xml:space="preserve"> </w:t>
      </w:r>
      <w:r w:rsidRPr="006D5C98">
        <w:t>opportunity</w:t>
      </w:r>
      <w:r w:rsidRPr="006D5C98">
        <w:rPr>
          <w:spacing w:val="-10"/>
        </w:rPr>
        <w:t xml:space="preserve"> </w:t>
      </w:r>
      <w:r w:rsidRPr="006D5C98">
        <w:t>clause</w:t>
      </w:r>
      <w:r w:rsidRPr="006D5C98">
        <w:rPr>
          <w:spacing w:val="-12"/>
        </w:rPr>
        <w:t xml:space="preserve"> </w:t>
      </w:r>
      <w:r w:rsidRPr="006D5C98">
        <w:t>and</w:t>
      </w:r>
      <w:r w:rsidRPr="006D5C98">
        <w:rPr>
          <w:spacing w:val="-9"/>
        </w:rPr>
        <w:t xml:space="preserve"> </w:t>
      </w:r>
      <w:r w:rsidRPr="006D5C98">
        <w:t>the</w:t>
      </w:r>
      <w:r w:rsidRPr="006D5C98">
        <w:rPr>
          <w:spacing w:val="-12"/>
        </w:rPr>
        <w:t xml:space="preserve"> </w:t>
      </w:r>
      <w:r w:rsidRPr="006D5C98">
        <w:t>rules,</w:t>
      </w:r>
      <w:r w:rsidRPr="006D5C98">
        <w:rPr>
          <w:spacing w:val="-10"/>
        </w:rPr>
        <w:t xml:space="preserve"> </w:t>
      </w:r>
      <w:r w:rsidRPr="006D5C98">
        <w:t>regulations,</w:t>
      </w:r>
      <w:r w:rsidRPr="006D5C98">
        <w:rPr>
          <w:spacing w:val="-12"/>
        </w:rPr>
        <w:t xml:space="preserve"> </w:t>
      </w:r>
      <w:r w:rsidRPr="006D5C98">
        <w:t>and</w:t>
      </w:r>
      <w:r w:rsidRPr="006D5C98">
        <w:rPr>
          <w:spacing w:val="-9"/>
        </w:rPr>
        <w:t xml:space="preserve"> </w:t>
      </w:r>
      <w:r w:rsidRPr="006D5C98">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7A8B1F4" w14:textId="77777777" w:rsidR="007735D9" w:rsidRPr="006D5C98" w:rsidRDefault="007735D9" w:rsidP="00C9519C">
      <w:pPr>
        <w:pStyle w:val="BodyText"/>
        <w:spacing w:before="11"/>
        <w:jc w:val="left"/>
      </w:pPr>
    </w:p>
    <w:p w14:paraId="0DBF92C5" w14:textId="1D3EA8C9" w:rsidR="007735D9" w:rsidRPr="006D5C98" w:rsidRDefault="00AB6293" w:rsidP="00C9519C">
      <w:pPr>
        <w:pStyle w:val="BodyText"/>
        <w:ind w:left="1561"/>
      </w:pPr>
      <w:r w:rsidRPr="006D5C98">
        <w:t>The applicant further agrees that it will refrain from entering into any contract or contract modification subject to Executive Order 11246</w:t>
      </w:r>
      <w:r w:rsidRPr="006D5C98">
        <w:rPr>
          <w:spacing w:val="-9"/>
        </w:rPr>
        <w:t xml:space="preserve"> </w:t>
      </w:r>
      <w:r w:rsidRPr="006D5C98">
        <w:t>of</w:t>
      </w:r>
      <w:r w:rsidRPr="006D5C98">
        <w:rPr>
          <w:spacing w:val="-7"/>
        </w:rPr>
        <w:t xml:space="preserve"> </w:t>
      </w:r>
      <w:r w:rsidRPr="006D5C98">
        <w:t>September</w:t>
      </w:r>
      <w:r w:rsidRPr="006D5C98">
        <w:rPr>
          <w:spacing w:val="-4"/>
        </w:rPr>
        <w:t xml:space="preserve"> </w:t>
      </w:r>
      <w:r w:rsidRPr="006D5C98">
        <w:t>24,</w:t>
      </w:r>
      <w:r w:rsidRPr="006D5C98">
        <w:rPr>
          <w:spacing w:val="-7"/>
        </w:rPr>
        <w:t xml:space="preserve"> </w:t>
      </w:r>
      <w:r w:rsidRPr="006D5C98">
        <w:t>1965,</w:t>
      </w:r>
      <w:r w:rsidRPr="006D5C98">
        <w:rPr>
          <w:spacing w:val="-7"/>
        </w:rPr>
        <w:t xml:space="preserve"> </w:t>
      </w:r>
      <w:r w:rsidRPr="006D5C98">
        <w:t>with</w:t>
      </w:r>
      <w:r w:rsidRPr="006D5C98">
        <w:rPr>
          <w:spacing w:val="-5"/>
        </w:rPr>
        <w:t xml:space="preserve"> </w:t>
      </w:r>
      <w:r w:rsidRPr="006D5C98">
        <w:t>a</w:t>
      </w:r>
      <w:r w:rsidRPr="006D5C98">
        <w:rPr>
          <w:spacing w:val="-9"/>
        </w:rPr>
        <w:t xml:space="preserve"> </w:t>
      </w:r>
      <w:r w:rsidRPr="006D5C98">
        <w:t>contractor debarred from, or who has not demonstrated eligibility for, Government contracts and federally assisted construction contracts pursuant to the Executive Order and will carry out</w:t>
      </w:r>
      <w:r w:rsidRPr="006D5C98">
        <w:rPr>
          <w:spacing w:val="-1"/>
        </w:rPr>
        <w:t xml:space="preserve"> </w:t>
      </w:r>
      <w:r w:rsidRPr="006D5C98">
        <w:t>such</w:t>
      </w:r>
      <w:r w:rsidRPr="006D5C98">
        <w:rPr>
          <w:spacing w:val="-2"/>
        </w:rPr>
        <w:t xml:space="preserve"> </w:t>
      </w:r>
      <w:r w:rsidRPr="006D5C98">
        <w:t>sanctions and penalties</w:t>
      </w:r>
      <w:r w:rsidRPr="006D5C98">
        <w:rPr>
          <w:spacing w:val="-3"/>
        </w:rPr>
        <w:t xml:space="preserve"> </w:t>
      </w:r>
      <w:r w:rsidRPr="006D5C98">
        <w:t>for violation</w:t>
      </w:r>
      <w:r w:rsidRPr="006D5C98">
        <w:rPr>
          <w:spacing w:val="-5"/>
        </w:rPr>
        <w:t xml:space="preserve"> </w:t>
      </w:r>
      <w:r w:rsidRPr="006D5C98">
        <w:t>of</w:t>
      </w:r>
      <w:r w:rsidRPr="006D5C98">
        <w:rPr>
          <w:spacing w:val="-3"/>
        </w:rPr>
        <w:t xml:space="preserve"> </w:t>
      </w:r>
      <w:r w:rsidRPr="006D5C98">
        <w:t>the</w:t>
      </w:r>
      <w:r w:rsidRPr="006D5C98">
        <w:rPr>
          <w:spacing w:val="-3"/>
        </w:rPr>
        <w:t xml:space="preserve"> </w:t>
      </w:r>
      <w:r w:rsidRPr="006D5C98">
        <w:t>equal</w:t>
      </w:r>
      <w:r w:rsidRPr="006D5C98">
        <w:rPr>
          <w:spacing w:val="-5"/>
        </w:rPr>
        <w:t xml:space="preserve"> </w:t>
      </w:r>
      <w:r w:rsidRPr="006D5C98">
        <w:t>opportunity</w:t>
      </w:r>
      <w:r w:rsidRPr="006D5C98">
        <w:rPr>
          <w:spacing w:val="-4"/>
        </w:rPr>
        <w:t xml:space="preserve"> </w:t>
      </w:r>
      <w:r w:rsidRPr="006D5C98">
        <w:t>clause</w:t>
      </w:r>
      <w:r w:rsidRPr="006D5C98">
        <w:rPr>
          <w:spacing w:val="-5"/>
        </w:rPr>
        <w:t xml:space="preserve"> </w:t>
      </w:r>
      <w:r w:rsidRPr="006D5C98">
        <w:t>as</w:t>
      </w:r>
      <w:r w:rsidRPr="006D5C98">
        <w:rPr>
          <w:spacing w:val="-4"/>
        </w:rPr>
        <w:t xml:space="preserve"> </w:t>
      </w:r>
      <w:r w:rsidRPr="006D5C98">
        <w:t>may</w:t>
      </w:r>
      <w:r w:rsidRPr="006D5C98">
        <w:rPr>
          <w:spacing w:val="-7"/>
        </w:rPr>
        <w:t xml:space="preserve"> </w:t>
      </w:r>
      <w:r w:rsidRPr="006D5C98">
        <w:t>be imposed upon contractors and subcontractors by the administering agency or the</w:t>
      </w:r>
      <w:r w:rsidRPr="006D5C98">
        <w:rPr>
          <w:spacing w:val="-12"/>
        </w:rPr>
        <w:t xml:space="preserve"> </w:t>
      </w:r>
      <w:r w:rsidRPr="006D5C98">
        <w:t>Secretary</w:t>
      </w:r>
      <w:r w:rsidRPr="006D5C98">
        <w:rPr>
          <w:spacing w:val="-11"/>
        </w:rPr>
        <w:t xml:space="preserve"> </w:t>
      </w:r>
      <w:r w:rsidRPr="006D5C98">
        <w:t>of</w:t>
      </w:r>
      <w:r w:rsidRPr="006D5C98">
        <w:rPr>
          <w:spacing w:val="-12"/>
        </w:rPr>
        <w:t xml:space="preserve"> </w:t>
      </w:r>
      <w:r w:rsidRPr="006D5C98">
        <w:t>Labor</w:t>
      </w:r>
      <w:r w:rsidRPr="006D5C98">
        <w:rPr>
          <w:spacing w:val="-11"/>
        </w:rPr>
        <w:t xml:space="preserve"> </w:t>
      </w:r>
      <w:r w:rsidRPr="006D5C98">
        <w:t>pursuant</w:t>
      </w:r>
      <w:r w:rsidRPr="006D5C98">
        <w:rPr>
          <w:spacing w:val="-11"/>
        </w:rPr>
        <w:t xml:space="preserve"> </w:t>
      </w:r>
      <w:r w:rsidRPr="006D5C98">
        <w:t>to</w:t>
      </w:r>
      <w:r w:rsidRPr="006D5C98">
        <w:rPr>
          <w:spacing w:val="-12"/>
        </w:rPr>
        <w:t xml:space="preserve"> </w:t>
      </w:r>
      <w:r w:rsidRPr="006D5C98">
        <w:t>Part</w:t>
      </w:r>
      <w:r w:rsidRPr="006D5C98">
        <w:rPr>
          <w:spacing w:val="-11"/>
        </w:rPr>
        <w:t xml:space="preserve"> </w:t>
      </w:r>
      <w:r w:rsidRPr="006D5C98">
        <w:t>II,</w:t>
      </w:r>
      <w:r w:rsidRPr="006D5C98">
        <w:rPr>
          <w:spacing w:val="-12"/>
        </w:rPr>
        <w:t xml:space="preserve"> </w:t>
      </w:r>
      <w:r w:rsidRPr="006D5C98">
        <w:t>Subpart</w:t>
      </w:r>
      <w:r w:rsidRPr="006D5C98">
        <w:rPr>
          <w:spacing w:val="-11"/>
        </w:rPr>
        <w:t xml:space="preserve"> </w:t>
      </w:r>
      <w:r w:rsidRPr="006D5C98">
        <w:t>D</w:t>
      </w:r>
      <w:r w:rsidRPr="006D5C98">
        <w:rPr>
          <w:spacing w:val="-12"/>
        </w:rPr>
        <w:t xml:space="preserve"> </w:t>
      </w:r>
      <w:r w:rsidRPr="006D5C98">
        <w:t>of</w:t>
      </w:r>
      <w:r w:rsidRPr="006D5C98">
        <w:rPr>
          <w:spacing w:val="-11"/>
        </w:rPr>
        <w:t xml:space="preserve"> </w:t>
      </w:r>
      <w:r w:rsidRPr="006D5C98">
        <w:t>the</w:t>
      </w:r>
      <w:r w:rsidRPr="006D5C98">
        <w:rPr>
          <w:spacing w:val="-11"/>
        </w:rPr>
        <w:t xml:space="preserve"> </w:t>
      </w:r>
      <w:r w:rsidRPr="006D5C98">
        <w:t>Executive</w:t>
      </w:r>
      <w:r w:rsidRPr="006D5C98">
        <w:rPr>
          <w:spacing w:val="-12"/>
        </w:rPr>
        <w:t xml:space="preserve"> </w:t>
      </w:r>
      <w:r w:rsidRPr="006D5C98">
        <w:t>Order.</w:t>
      </w:r>
      <w:r w:rsidRPr="006D5C98">
        <w:rPr>
          <w:spacing w:val="-11"/>
        </w:rPr>
        <w:t xml:space="preserve"> </w:t>
      </w:r>
      <w:r w:rsidRPr="006D5C98">
        <w:t>In</w:t>
      </w:r>
      <w:r w:rsidRPr="006D5C98">
        <w:rPr>
          <w:spacing w:val="-12"/>
        </w:rPr>
        <w:t xml:space="preserve"> </w:t>
      </w:r>
      <w:r w:rsidRPr="006D5C98">
        <w:t>addition,</w:t>
      </w:r>
      <w:r w:rsidRPr="006D5C98">
        <w:rPr>
          <w:spacing w:val="-11"/>
        </w:rPr>
        <w:t xml:space="preserve"> </w:t>
      </w:r>
      <w:r w:rsidRPr="006D5C98">
        <w:t>the</w:t>
      </w:r>
      <w:r w:rsidRPr="006D5C98">
        <w:rPr>
          <w:spacing w:val="-11"/>
        </w:rPr>
        <w:t xml:space="preserve"> </w:t>
      </w:r>
      <w:r w:rsidRPr="006D5C98">
        <w:t>applicant</w:t>
      </w:r>
      <w:r w:rsidRPr="006D5C98">
        <w:rPr>
          <w:spacing w:val="-12"/>
        </w:rPr>
        <w:t xml:space="preserve"> </w:t>
      </w:r>
      <w:r w:rsidRPr="006D5C98">
        <w:t>agrees</w:t>
      </w:r>
      <w:r w:rsidRPr="006D5C98">
        <w:rPr>
          <w:spacing w:val="-11"/>
        </w:rPr>
        <w:t xml:space="preserve"> </w:t>
      </w:r>
      <w:r w:rsidRPr="006D5C98">
        <w:t>that</w:t>
      </w:r>
      <w:r w:rsidRPr="006D5C98">
        <w:rPr>
          <w:spacing w:val="-12"/>
        </w:rPr>
        <w:t xml:space="preserve"> </w:t>
      </w:r>
      <w:r w:rsidRPr="006D5C98">
        <w:t>if</w:t>
      </w:r>
      <w:r w:rsidRPr="006D5C98">
        <w:rPr>
          <w:spacing w:val="-8"/>
        </w:rPr>
        <w:t xml:space="preserve"> </w:t>
      </w:r>
      <w:r w:rsidRPr="006D5C98">
        <w:t>it</w:t>
      </w:r>
      <w:r w:rsidRPr="006D5C98">
        <w:rPr>
          <w:spacing w:val="-7"/>
        </w:rPr>
        <w:t xml:space="preserve"> </w:t>
      </w:r>
      <w:r w:rsidRPr="006D5C98">
        <w:t>fails</w:t>
      </w:r>
      <w:r w:rsidRPr="006D5C98">
        <w:rPr>
          <w:spacing w:val="-7"/>
        </w:rPr>
        <w:t xml:space="preserve"> </w:t>
      </w:r>
      <w:r w:rsidRPr="006D5C98">
        <w:t>or</w:t>
      </w:r>
      <w:r w:rsidRPr="006D5C98">
        <w:rPr>
          <w:spacing w:val="-6"/>
        </w:rPr>
        <w:t xml:space="preserve"> </w:t>
      </w:r>
      <w:r w:rsidRPr="006D5C98">
        <w:t>refuses to comply with these undertakings, the administering agency may take any or all of the following actions: Cancel, terminate, or suspend in</w:t>
      </w:r>
      <w:r w:rsidRPr="006D5C98">
        <w:rPr>
          <w:spacing w:val="-2"/>
        </w:rPr>
        <w:t xml:space="preserve"> </w:t>
      </w:r>
      <w:r w:rsidRPr="006D5C98">
        <w:t>whole or in part this</w:t>
      </w:r>
      <w:r w:rsidRPr="006D5C98">
        <w:rPr>
          <w:spacing w:val="-3"/>
        </w:rPr>
        <w:t xml:space="preserve"> </w:t>
      </w:r>
      <w:r w:rsidRPr="006D5C98">
        <w:t>grant (contract, loan, insurance,</w:t>
      </w:r>
      <w:r w:rsidRPr="006D5C98">
        <w:rPr>
          <w:spacing w:val="-3"/>
        </w:rPr>
        <w:t xml:space="preserve"> </w:t>
      </w:r>
      <w:r w:rsidRPr="006D5C98">
        <w:t>guarantee); refrain</w:t>
      </w:r>
      <w:r w:rsidRPr="006D5C98">
        <w:rPr>
          <w:spacing w:val="-7"/>
        </w:rPr>
        <w:t xml:space="preserve"> </w:t>
      </w:r>
      <w:r w:rsidRPr="006D5C98">
        <w:t>from extending any further assistance to the applicant under the program with respect to which the failure or refund occurred until satisfactory assurance of future compliance has been received from such applicant; and refer the case to the Department of</w:t>
      </w:r>
      <w:r w:rsidR="007A55F9" w:rsidRPr="006D5C98">
        <w:t xml:space="preserve"> </w:t>
      </w:r>
      <w:r w:rsidRPr="006D5C98">
        <w:t>Justice for appropriate legal proceedings.</w:t>
      </w:r>
    </w:p>
    <w:p w14:paraId="096E3ABB" w14:textId="77777777" w:rsidR="007735D9" w:rsidRPr="007354B4" w:rsidRDefault="007735D9" w:rsidP="00C9519C">
      <w:pPr>
        <w:pStyle w:val="BodyText"/>
        <w:jc w:val="left"/>
        <w:rPr>
          <w:b/>
        </w:rPr>
      </w:pPr>
    </w:p>
    <w:p w14:paraId="64CFBD05" w14:textId="625D9EE8" w:rsidR="007735D9" w:rsidRPr="007354B4" w:rsidRDefault="00150E80" w:rsidP="007354B4">
      <w:pPr>
        <w:pStyle w:val="Heading2"/>
        <w:rPr>
          <w:rFonts w:ascii="Arial Narrow" w:hAnsi="Arial Narrow"/>
          <w:b/>
          <w:color w:val="auto"/>
          <w:sz w:val="20"/>
          <w:szCs w:val="20"/>
        </w:rPr>
      </w:pPr>
      <w:bookmarkStart w:id="82" w:name="7.5_DAVIS-BACON_ACT,_40_U.S.C._3141-3148"/>
      <w:bookmarkEnd w:id="82"/>
      <w:r w:rsidRPr="007354B4">
        <w:rPr>
          <w:rFonts w:ascii="Arial Narrow" w:hAnsi="Arial Narrow"/>
          <w:b/>
          <w:color w:val="auto"/>
          <w:sz w:val="20"/>
          <w:szCs w:val="20"/>
        </w:rPr>
        <w:t>7.5</w:t>
      </w:r>
      <w:r w:rsidRPr="007354B4">
        <w:rPr>
          <w:rFonts w:ascii="Arial Narrow" w:hAnsi="Arial Narrow"/>
          <w:b/>
          <w:color w:val="auto"/>
          <w:sz w:val="20"/>
          <w:szCs w:val="20"/>
        </w:rPr>
        <w:tab/>
      </w:r>
      <w:r w:rsidR="00AB6293" w:rsidRPr="007354B4">
        <w:rPr>
          <w:rFonts w:ascii="Arial Narrow" w:hAnsi="Arial Narrow"/>
          <w:b/>
          <w:color w:val="auto"/>
          <w:sz w:val="20"/>
          <w:szCs w:val="20"/>
        </w:rPr>
        <w:t>DAVIS-BACON</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ACT,</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40</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U.S.C.</w:t>
      </w:r>
      <w:r w:rsidR="00AB6293" w:rsidRPr="007354B4">
        <w:rPr>
          <w:rFonts w:ascii="Arial Narrow" w:hAnsi="Arial Narrow"/>
          <w:b/>
          <w:color w:val="auto"/>
          <w:spacing w:val="-4"/>
          <w:sz w:val="20"/>
          <w:szCs w:val="20"/>
        </w:rPr>
        <w:t xml:space="preserve"> </w:t>
      </w:r>
      <w:r w:rsidR="00AB6293" w:rsidRPr="007354B4">
        <w:rPr>
          <w:rFonts w:ascii="Arial Narrow" w:hAnsi="Arial Narrow"/>
          <w:b/>
          <w:color w:val="auto"/>
          <w:sz w:val="20"/>
          <w:szCs w:val="20"/>
        </w:rPr>
        <w:t>3141-3148,</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AS</w:t>
      </w:r>
      <w:r w:rsidR="00AB6293" w:rsidRPr="007354B4">
        <w:rPr>
          <w:rFonts w:ascii="Arial Narrow" w:hAnsi="Arial Narrow"/>
          <w:b/>
          <w:color w:val="auto"/>
          <w:spacing w:val="-11"/>
          <w:sz w:val="20"/>
          <w:szCs w:val="20"/>
        </w:rPr>
        <w:t xml:space="preserve"> </w:t>
      </w:r>
      <w:r w:rsidR="00AB6293" w:rsidRPr="007354B4">
        <w:rPr>
          <w:rFonts w:ascii="Arial Narrow" w:hAnsi="Arial Narrow"/>
          <w:b/>
          <w:color w:val="auto"/>
          <w:spacing w:val="-2"/>
          <w:sz w:val="20"/>
          <w:szCs w:val="20"/>
        </w:rPr>
        <w:t>AMENDED</w:t>
      </w:r>
    </w:p>
    <w:p w14:paraId="109365A6" w14:textId="77777777" w:rsidR="007735D9" w:rsidRPr="006D5C98" w:rsidRDefault="00AB6293" w:rsidP="00C9519C">
      <w:pPr>
        <w:pStyle w:val="BodyText"/>
        <w:spacing w:before="1"/>
        <w:ind w:left="482"/>
      </w:pPr>
      <w:r w:rsidRPr="006D5C98">
        <w:t>When</w:t>
      </w:r>
      <w:r w:rsidRPr="006D5C98">
        <w:rPr>
          <w:spacing w:val="-5"/>
        </w:rPr>
        <w:t xml:space="preserve"> </w:t>
      </w:r>
      <w:r w:rsidRPr="006D5C98">
        <w:t>required</w:t>
      </w:r>
      <w:r w:rsidRPr="006D5C98">
        <w:rPr>
          <w:spacing w:val="-2"/>
        </w:rPr>
        <w:t xml:space="preserve"> </w:t>
      </w:r>
      <w:r w:rsidRPr="006D5C98">
        <w:t>by</w:t>
      </w:r>
      <w:r w:rsidRPr="006D5C98">
        <w:rPr>
          <w:spacing w:val="-5"/>
        </w:rPr>
        <w:t xml:space="preserve"> </w:t>
      </w:r>
      <w:r w:rsidRPr="006D5C98">
        <w:t>Federal</w:t>
      </w:r>
      <w:r w:rsidRPr="006D5C98">
        <w:rPr>
          <w:spacing w:val="-5"/>
        </w:rPr>
        <w:t xml:space="preserve"> </w:t>
      </w:r>
      <w:r w:rsidRPr="006D5C98">
        <w:t>program</w:t>
      </w:r>
      <w:r w:rsidRPr="006D5C98">
        <w:rPr>
          <w:spacing w:val="-2"/>
        </w:rPr>
        <w:t xml:space="preserve"> </w:t>
      </w:r>
      <w:r w:rsidRPr="006D5C98">
        <w:t>legislation,</w:t>
      </w:r>
      <w:r w:rsidRPr="006D5C98">
        <w:rPr>
          <w:spacing w:val="-2"/>
        </w:rPr>
        <w:t xml:space="preserve"> </w:t>
      </w:r>
      <w:r w:rsidRPr="006D5C98">
        <w:t>all</w:t>
      </w:r>
      <w:r w:rsidRPr="006D5C98">
        <w:rPr>
          <w:spacing w:val="-5"/>
        </w:rPr>
        <w:t xml:space="preserve"> </w:t>
      </w:r>
      <w:r w:rsidRPr="006D5C98">
        <w:t>prime</w:t>
      </w:r>
      <w:r w:rsidRPr="006D5C98">
        <w:rPr>
          <w:spacing w:val="-5"/>
        </w:rPr>
        <w:t xml:space="preserve"> </w:t>
      </w:r>
      <w:r w:rsidRPr="006D5C98">
        <w:t>construction</w:t>
      </w:r>
      <w:r w:rsidRPr="006D5C98">
        <w:rPr>
          <w:spacing w:val="-2"/>
        </w:rPr>
        <w:t xml:space="preserve"> </w:t>
      </w:r>
      <w:r w:rsidRPr="006D5C98">
        <w:t>contracts</w:t>
      </w:r>
      <w:r w:rsidRPr="006D5C98">
        <w:rPr>
          <w:spacing w:val="-3"/>
        </w:rPr>
        <w:t xml:space="preserve"> </w:t>
      </w:r>
      <w:r w:rsidRPr="006D5C98">
        <w:t>in</w:t>
      </w:r>
      <w:r w:rsidRPr="006D5C98">
        <w:rPr>
          <w:spacing w:val="-4"/>
        </w:rPr>
        <w:t xml:space="preserve"> </w:t>
      </w:r>
      <w:r w:rsidRPr="006D5C98">
        <w:t>excess</w:t>
      </w:r>
      <w:r w:rsidRPr="006D5C98">
        <w:rPr>
          <w:spacing w:val="-3"/>
        </w:rPr>
        <w:t xml:space="preserve"> </w:t>
      </w:r>
      <w:r w:rsidRPr="006D5C98">
        <w:t>of</w:t>
      </w:r>
      <w:r w:rsidRPr="006D5C98">
        <w:rPr>
          <w:spacing w:val="-2"/>
        </w:rPr>
        <w:t xml:space="preserve"> </w:t>
      </w:r>
      <w:r w:rsidRPr="006D5C98">
        <w:t>$</w:t>
      </w:r>
      <w:r w:rsidRPr="006D5C98">
        <w:rPr>
          <w:spacing w:val="-4"/>
        </w:rPr>
        <w:t xml:space="preserve"> </w:t>
      </w:r>
      <w:r w:rsidRPr="006D5C98">
        <w:t>2,000 shall be done in compliance with the Davis- Bacon Act (40 U.S.C. 3141- 3144, and 3146-3148) and the requirements of 29 C.F.R. pt. 5 as may be applicable. The contractor shall comply with 40 U.S.C. 3141-3144, and 3146-3148 and the requirements of 29 C.F.R. pt. 5 as applicable.</w:t>
      </w:r>
      <w:r w:rsidRPr="006D5C98">
        <w:rPr>
          <w:spacing w:val="40"/>
        </w:rPr>
        <w:t xml:space="preserve"> </w:t>
      </w:r>
      <w:r w:rsidRPr="006D5C98">
        <w:t>Contractors are required to pay wages to laborers and mechanics at a rate not less than the prevailing wages specified in a wage determination made by the Secretary of Labor. Additionally, contractors are required to pay wages not less than once a week.</w:t>
      </w:r>
    </w:p>
    <w:p w14:paraId="01AF5C50" w14:textId="77777777" w:rsidR="007735D9" w:rsidRPr="006D5C98" w:rsidRDefault="007735D9" w:rsidP="00C9519C">
      <w:pPr>
        <w:pStyle w:val="BodyText"/>
        <w:spacing w:before="1"/>
        <w:jc w:val="left"/>
      </w:pPr>
    </w:p>
    <w:p w14:paraId="3F7515B8" w14:textId="489FD246" w:rsidR="007735D9" w:rsidRPr="007354B4" w:rsidRDefault="00150E80" w:rsidP="007354B4">
      <w:pPr>
        <w:pStyle w:val="Heading2"/>
        <w:rPr>
          <w:rFonts w:ascii="Arial Narrow" w:hAnsi="Arial Narrow"/>
          <w:b/>
          <w:color w:val="auto"/>
          <w:sz w:val="20"/>
          <w:szCs w:val="20"/>
        </w:rPr>
      </w:pPr>
      <w:bookmarkStart w:id="83" w:name="7.6_COPELAND_ANTI-KICK-BACK_ACT"/>
      <w:bookmarkEnd w:id="83"/>
      <w:r w:rsidRPr="007354B4">
        <w:rPr>
          <w:rFonts w:ascii="Arial Narrow" w:hAnsi="Arial Narrow"/>
          <w:b/>
          <w:color w:val="auto"/>
          <w:sz w:val="20"/>
          <w:szCs w:val="20"/>
        </w:rPr>
        <w:t>7.6</w:t>
      </w:r>
      <w:r w:rsidRPr="007354B4">
        <w:rPr>
          <w:rFonts w:ascii="Arial Narrow" w:hAnsi="Arial Narrow"/>
          <w:b/>
          <w:color w:val="auto"/>
          <w:sz w:val="20"/>
          <w:szCs w:val="20"/>
        </w:rPr>
        <w:tab/>
      </w:r>
      <w:r w:rsidR="00AB6293" w:rsidRPr="007354B4">
        <w:rPr>
          <w:rFonts w:ascii="Arial Narrow" w:hAnsi="Arial Narrow"/>
          <w:b/>
          <w:color w:val="auto"/>
          <w:sz w:val="20"/>
          <w:szCs w:val="20"/>
        </w:rPr>
        <w:t>COPELAND</w:t>
      </w:r>
      <w:r w:rsidR="00AB6293" w:rsidRPr="007354B4">
        <w:rPr>
          <w:rFonts w:ascii="Arial Narrow" w:hAnsi="Arial Narrow"/>
          <w:b/>
          <w:color w:val="auto"/>
          <w:spacing w:val="-11"/>
          <w:sz w:val="20"/>
          <w:szCs w:val="20"/>
        </w:rPr>
        <w:t xml:space="preserve"> </w:t>
      </w:r>
      <w:r w:rsidR="00AB6293" w:rsidRPr="007354B4">
        <w:rPr>
          <w:rFonts w:ascii="Arial Narrow" w:hAnsi="Arial Narrow"/>
          <w:b/>
          <w:color w:val="auto"/>
          <w:sz w:val="20"/>
          <w:szCs w:val="20"/>
        </w:rPr>
        <w:t>ANTI-KICK-BACK</w:t>
      </w:r>
      <w:r w:rsidR="00AB6293" w:rsidRPr="007354B4">
        <w:rPr>
          <w:rFonts w:ascii="Arial Narrow" w:hAnsi="Arial Narrow"/>
          <w:b/>
          <w:color w:val="auto"/>
          <w:spacing w:val="-11"/>
          <w:sz w:val="20"/>
          <w:szCs w:val="20"/>
        </w:rPr>
        <w:t xml:space="preserve"> </w:t>
      </w:r>
      <w:r w:rsidR="00AB6293" w:rsidRPr="007354B4">
        <w:rPr>
          <w:rFonts w:ascii="Arial Narrow" w:hAnsi="Arial Narrow"/>
          <w:b/>
          <w:color w:val="auto"/>
          <w:spacing w:val="-5"/>
          <w:sz w:val="20"/>
          <w:szCs w:val="20"/>
        </w:rPr>
        <w:t>ACT</w:t>
      </w:r>
    </w:p>
    <w:p w14:paraId="09CF1794" w14:textId="77777777" w:rsidR="007735D9" w:rsidRPr="006D5C98" w:rsidRDefault="00AB6293" w:rsidP="00C9519C">
      <w:pPr>
        <w:pStyle w:val="BodyText"/>
        <w:ind w:left="479"/>
      </w:pPr>
      <w:r w:rsidRPr="006D5C98">
        <w:t>Where applicable, the Contractor must comply with Copeland "Anti-Kickback" Act (40 U.S.C. 3145), as supplemented by Department of Labor regulations (29 CFR Part 3,</w:t>
      </w:r>
      <w:r w:rsidRPr="006D5C98">
        <w:rPr>
          <w:spacing w:val="-3"/>
        </w:rPr>
        <w:t xml:space="preserve"> </w:t>
      </w:r>
      <w:r w:rsidRPr="006D5C98">
        <w:t>"Contractors</w:t>
      </w:r>
      <w:r w:rsidRPr="006D5C98">
        <w:rPr>
          <w:spacing w:val="-3"/>
        </w:rPr>
        <w:t xml:space="preserve"> </w:t>
      </w:r>
      <w:r w:rsidRPr="006D5C98">
        <w:t>and</w:t>
      </w:r>
      <w:r w:rsidRPr="006D5C98">
        <w:rPr>
          <w:spacing w:val="-5"/>
        </w:rPr>
        <w:t xml:space="preserve"> </w:t>
      </w:r>
      <w:r w:rsidRPr="006D5C98">
        <w:t>Subcontractors</w:t>
      </w:r>
      <w:r w:rsidRPr="006D5C98">
        <w:rPr>
          <w:spacing w:val="-5"/>
        </w:rPr>
        <w:t xml:space="preserve"> </w:t>
      </w:r>
      <w:r w:rsidRPr="006D5C98">
        <w:t>on</w:t>
      </w:r>
      <w:r w:rsidRPr="006D5C98">
        <w:rPr>
          <w:spacing w:val="-4"/>
        </w:rPr>
        <w:t xml:space="preserve"> </w:t>
      </w:r>
      <w:r w:rsidRPr="006D5C98">
        <w:t>Public Building</w:t>
      </w:r>
      <w:r w:rsidRPr="006D5C98">
        <w:rPr>
          <w:spacing w:val="-2"/>
        </w:rPr>
        <w:t xml:space="preserve"> </w:t>
      </w:r>
      <w:r w:rsidRPr="006D5C98">
        <w:t>or</w:t>
      </w:r>
      <w:r w:rsidRPr="006D5C98">
        <w:rPr>
          <w:spacing w:val="-4"/>
        </w:rPr>
        <w:t xml:space="preserve"> </w:t>
      </w:r>
      <w:r w:rsidRPr="006D5C98">
        <w:t>Public</w:t>
      </w:r>
      <w:r w:rsidRPr="006D5C98">
        <w:rPr>
          <w:spacing w:val="-5"/>
        </w:rPr>
        <w:t xml:space="preserve"> </w:t>
      </w:r>
      <w:r w:rsidRPr="006D5C98">
        <w:t>Work</w:t>
      </w:r>
      <w:r w:rsidRPr="006D5C98">
        <w:rPr>
          <w:spacing w:val="-5"/>
        </w:rPr>
        <w:t xml:space="preserve"> </w:t>
      </w:r>
      <w:r w:rsidRPr="006D5C98">
        <w:t>Financed</w:t>
      </w:r>
      <w:r w:rsidRPr="006D5C98">
        <w:rPr>
          <w:spacing w:val="-2"/>
        </w:rPr>
        <w:t xml:space="preserve"> </w:t>
      </w:r>
      <w:r w:rsidRPr="006D5C98">
        <w:t>in</w:t>
      </w:r>
      <w:r w:rsidRPr="006D5C98">
        <w:rPr>
          <w:spacing w:val="-7"/>
        </w:rPr>
        <w:t xml:space="preserve"> </w:t>
      </w:r>
      <w:r w:rsidRPr="006D5C98">
        <w:t>Whole</w:t>
      </w:r>
      <w:r w:rsidRPr="006D5C98">
        <w:rPr>
          <w:spacing w:val="-5"/>
        </w:rPr>
        <w:t xml:space="preserve"> </w:t>
      </w:r>
      <w:r w:rsidRPr="006D5C98">
        <w:t>or</w:t>
      </w:r>
      <w:r w:rsidRPr="006D5C98">
        <w:rPr>
          <w:spacing w:val="-4"/>
        </w:rPr>
        <w:t xml:space="preserve"> </w:t>
      </w:r>
      <w:r w:rsidRPr="006D5C98">
        <w:t>in Part</w:t>
      </w:r>
      <w:r w:rsidRPr="006D5C98">
        <w:rPr>
          <w:spacing w:val="-5"/>
        </w:rPr>
        <w:t xml:space="preserve"> </w:t>
      </w:r>
      <w:r w:rsidRPr="006D5C98">
        <w:t>by Loans or Grants from the United States").</w:t>
      </w:r>
    </w:p>
    <w:p w14:paraId="68C84A2D" w14:textId="77777777" w:rsidR="007735D9" w:rsidRPr="006D5C98" w:rsidRDefault="00AB6293" w:rsidP="00C9519C">
      <w:pPr>
        <w:pStyle w:val="ListParagraph"/>
        <w:numPr>
          <w:ilvl w:val="0"/>
          <w:numId w:val="12"/>
        </w:numPr>
        <w:tabs>
          <w:tab w:val="left" w:pos="1201"/>
        </w:tabs>
        <w:rPr>
          <w:sz w:val="20"/>
          <w:szCs w:val="20"/>
        </w:rPr>
      </w:pPr>
      <w:r w:rsidRPr="006D5C98">
        <w:rPr>
          <w:sz w:val="20"/>
          <w:szCs w:val="20"/>
        </w:rPr>
        <w:t>Contractor. The Contractor shall comply with 18 U.S.C. § 874, 40 U.S.C. § 3145, and the requirements of 29 C.F.R. pt. 3 as may be applicable, which are incorporated by reference into the OGS centralized contract.</w:t>
      </w:r>
    </w:p>
    <w:p w14:paraId="66D29023" w14:textId="77777777" w:rsidR="007735D9" w:rsidRPr="006D5C98" w:rsidRDefault="00AB6293" w:rsidP="00C9519C">
      <w:pPr>
        <w:pStyle w:val="ListParagraph"/>
        <w:numPr>
          <w:ilvl w:val="0"/>
          <w:numId w:val="12"/>
        </w:numPr>
        <w:tabs>
          <w:tab w:val="left" w:pos="1201"/>
        </w:tabs>
        <w:rPr>
          <w:sz w:val="20"/>
          <w:szCs w:val="20"/>
        </w:rPr>
      </w:pPr>
      <w:r w:rsidRPr="006D5C98">
        <w:rPr>
          <w:sz w:val="20"/>
          <w:szCs w:val="20"/>
        </w:rPr>
        <w:t>Subcontracts.</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z w:val="20"/>
          <w:szCs w:val="20"/>
        </w:rPr>
        <w:t>Contractor</w:t>
      </w:r>
      <w:r w:rsidRPr="006D5C98">
        <w:rPr>
          <w:spacing w:val="-4"/>
          <w:sz w:val="20"/>
          <w:szCs w:val="20"/>
        </w:rPr>
        <w:t xml:space="preserve"> </w:t>
      </w:r>
      <w:r w:rsidRPr="006D5C98">
        <w:rPr>
          <w:sz w:val="20"/>
          <w:szCs w:val="20"/>
        </w:rPr>
        <w:t>or</w:t>
      </w:r>
      <w:r w:rsidRPr="006D5C98">
        <w:rPr>
          <w:spacing w:val="-2"/>
          <w:sz w:val="20"/>
          <w:szCs w:val="20"/>
        </w:rPr>
        <w:t xml:space="preserve"> </w:t>
      </w:r>
      <w:r w:rsidRPr="006D5C98">
        <w:rPr>
          <w:sz w:val="20"/>
          <w:szCs w:val="20"/>
        </w:rPr>
        <w:t>subcontractor</w:t>
      </w:r>
      <w:r w:rsidRPr="006D5C98">
        <w:rPr>
          <w:spacing w:val="-4"/>
          <w:sz w:val="20"/>
          <w:szCs w:val="20"/>
        </w:rPr>
        <w:t xml:space="preserve"> </w:t>
      </w:r>
      <w:r w:rsidRPr="006D5C98">
        <w:rPr>
          <w:sz w:val="20"/>
          <w:szCs w:val="20"/>
        </w:rPr>
        <w:t>shall</w:t>
      </w:r>
      <w:r w:rsidRPr="006D5C98">
        <w:rPr>
          <w:spacing w:val="-5"/>
          <w:sz w:val="20"/>
          <w:szCs w:val="20"/>
        </w:rPr>
        <w:t xml:space="preserve"> </w:t>
      </w:r>
      <w:r w:rsidRPr="006D5C98">
        <w:rPr>
          <w:sz w:val="20"/>
          <w:szCs w:val="20"/>
        </w:rPr>
        <w:t>insert</w:t>
      </w:r>
      <w:r w:rsidRPr="006D5C98">
        <w:rPr>
          <w:spacing w:val="-5"/>
          <w:sz w:val="20"/>
          <w:szCs w:val="20"/>
        </w:rPr>
        <w:t xml:space="preserve"> </w:t>
      </w:r>
      <w:r w:rsidRPr="006D5C98">
        <w:rPr>
          <w:sz w:val="20"/>
          <w:szCs w:val="20"/>
        </w:rPr>
        <w:t>in</w:t>
      </w:r>
      <w:r w:rsidRPr="006D5C98">
        <w:rPr>
          <w:spacing w:val="-2"/>
          <w:sz w:val="20"/>
          <w:szCs w:val="20"/>
        </w:rPr>
        <w:t xml:space="preserve"> </w:t>
      </w:r>
      <w:r w:rsidRPr="006D5C98">
        <w:rPr>
          <w:sz w:val="20"/>
          <w:szCs w:val="20"/>
        </w:rPr>
        <w:t>any</w:t>
      </w:r>
      <w:r w:rsidRPr="006D5C98">
        <w:rPr>
          <w:spacing w:val="-5"/>
          <w:sz w:val="20"/>
          <w:szCs w:val="20"/>
        </w:rPr>
        <w:t xml:space="preserve"> </w:t>
      </w:r>
      <w:r w:rsidRPr="006D5C98">
        <w:rPr>
          <w:sz w:val="20"/>
          <w:szCs w:val="20"/>
        </w:rPr>
        <w:t>subcontracts</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z w:val="20"/>
          <w:szCs w:val="20"/>
        </w:rPr>
        <w:t>clause</w:t>
      </w:r>
      <w:r w:rsidRPr="006D5C98">
        <w:rPr>
          <w:spacing w:val="-2"/>
          <w:sz w:val="20"/>
          <w:szCs w:val="20"/>
        </w:rPr>
        <w:t xml:space="preserve"> </w:t>
      </w:r>
      <w:r w:rsidRPr="006D5C98">
        <w:rPr>
          <w:sz w:val="20"/>
          <w:szCs w:val="20"/>
        </w:rPr>
        <w:t>above</w:t>
      </w:r>
      <w:r w:rsidRPr="006D5C98">
        <w:rPr>
          <w:spacing w:val="-4"/>
          <w:sz w:val="20"/>
          <w:szCs w:val="20"/>
        </w:rPr>
        <w:t xml:space="preserve"> </w:t>
      </w:r>
      <w:r w:rsidRPr="006D5C98">
        <w:rPr>
          <w:sz w:val="20"/>
          <w:szCs w:val="20"/>
        </w:rPr>
        <w:t>and</w:t>
      </w:r>
      <w:r w:rsidRPr="006D5C98">
        <w:rPr>
          <w:spacing w:val="-2"/>
          <w:sz w:val="20"/>
          <w:szCs w:val="20"/>
        </w:rPr>
        <w:t xml:space="preserve"> </w:t>
      </w:r>
      <w:r w:rsidRPr="006D5C98">
        <w:rPr>
          <w:sz w:val="20"/>
          <w:szCs w:val="20"/>
        </w:rPr>
        <w:t>such</w:t>
      </w:r>
      <w:r w:rsidRPr="006D5C98">
        <w:rPr>
          <w:spacing w:val="-4"/>
          <w:sz w:val="20"/>
          <w:szCs w:val="20"/>
        </w:rPr>
        <w:t xml:space="preserve"> </w:t>
      </w:r>
      <w:r w:rsidRPr="006D5C98">
        <w:rPr>
          <w:sz w:val="20"/>
          <w:szCs w:val="20"/>
        </w:rPr>
        <w:t>other</w:t>
      </w:r>
      <w:r w:rsidRPr="006D5C98">
        <w:rPr>
          <w:spacing w:val="-4"/>
          <w:sz w:val="20"/>
          <w:szCs w:val="20"/>
        </w:rPr>
        <w:t xml:space="preserve"> </w:t>
      </w:r>
      <w:r w:rsidRPr="006D5C98">
        <w:rPr>
          <w:sz w:val="20"/>
          <w:szCs w:val="20"/>
        </w:rPr>
        <w:t>clauses</w:t>
      </w:r>
      <w:r w:rsidRPr="006D5C98">
        <w:rPr>
          <w:spacing w:val="-3"/>
          <w:sz w:val="20"/>
          <w:szCs w:val="20"/>
        </w:rPr>
        <w:t xml:space="preserve"> </w:t>
      </w:r>
      <w:r w:rsidRPr="006D5C98">
        <w:rPr>
          <w:sz w:val="20"/>
          <w:szCs w:val="20"/>
        </w:rPr>
        <w:t>as</w:t>
      </w:r>
      <w:r w:rsidRPr="006D5C98">
        <w:rPr>
          <w:spacing w:val="-5"/>
          <w:sz w:val="20"/>
          <w:szCs w:val="20"/>
        </w:rPr>
        <w:t xml:space="preserve"> </w:t>
      </w:r>
      <w:r w:rsidRPr="006D5C98">
        <w:rPr>
          <w:sz w:val="20"/>
          <w:szCs w:val="20"/>
        </w:rPr>
        <w:t>FEMA</w:t>
      </w:r>
      <w:r w:rsidRPr="006D5C98">
        <w:rPr>
          <w:spacing w:val="-6"/>
          <w:sz w:val="20"/>
          <w:szCs w:val="20"/>
        </w:rPr>
        <w:t xml:space="preserve"> </w:t>
      </w:r>
      <w:r w:rsidRPr="006D5C98">
        <w:rPr>
          <w:sz w:val="20"/>
          <w:szCs w:val="20"/>
        </w:rPr>
        <w:t>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36F08F38" w14:textId="77777777" w:rsidR="007735D9" w:rsidRPr="006D5C98" w:rsidRDefault="00AB6293" w:rsidP="00C9519C">
      <w:pPr>
        <w:pStyle w:val="ListParagraph"/>
        <w:numPr>
          <w:ilvl w:val="0"/>
          <w:numId w:val="12"/>
        </w:numPr>
        <w:tabs>
          <w:tab w:val="left" w:pos="1201"/>
        </w:tabs>
        <w:ind w:hanging="361"/>
        <w:rPr>
          <w:sz w:val="20"/>
          <w:szCs w:val="20"/>
        </w:rPr>
      </w:pPr>
      <w:r w:rsidRPr="006D5C98">
        <w:rPr>
          <w:sz w:val="20"/>
          <w:szCs w:val="20"/>
        </w:rPr>
        <w:t>Breach. A breach of the clauses above may be grounds for termination of the OGS centralized contract, and for debarment as a Contractor and subcontractor as provided in 29 C.F.R. § 5.12.</w:t>
      </w:r>
    </w:p>
    <w:p w14:paraId="45B31E87" w14:textId="77777777" w:rsidR="007735D9" w:rsidRPr="006D5C98" w:rsidRDefault="007735D9" w:rsidP="00C9519C">
      <w:pPr>
        <w:pStyle w:val="BodyText"/>
        <w:jc w:val="left"/>
      </w:pPr>
    </w:p>
    <w:p w14:paraId="03A6E9F4" w14:textId="2E3DD88C" w:rsidR="007735D9" w:rsidRPr="007354B4" w:rsidRDefault="00150E80" w:rsidP="007354B4">
      <w:pPr>
        <w:pStyle w:val="Heading2"/>
        <w:rPr>
          <w:rFonts w:ascii="Arial Narrow" w:hAnsi="Arial Narrow"/>
          <w:b/>
          <w:color w:val="auto"/>
          <w:sz w:val="20"/>
          <w:szCs w:val="20"/>
        </w:rPr>
      </w:pPr>
      <w:bookmarkStart w:id="84" w:name="7.7_CONTRACT_WORK_HOURS_AND_SAFETY_STAND"/>
      <w:bookmarkEnd w:id="84"/>
      <w:r w:rsidRPr="007354B4">
        <w:rPr>
          <w:rFonts w:ascii="Arial Narrow" w:hAnsi="Arial Narrow"/>
          <w:b/>
          <w:color w:val="auto"/>
          <w:sz w:val="20"/>
          <w:szCs w:val="20"/>
        </w:rPr>
        <w:t>7.7</w:t>
      </w:r>
      <w:r w:rsidRPr="007354B4">
        <w:rPr>
          <w:rFonts w:ascii="Arial Narrow" w:hAnsi="Arial Narrow"/>
          <w:b/>
          <w:color w:val="auto"/>
          <w:sz w:val="20"/>
          <w:szCs w:val="20"/>
        </w:rPr>
        <w:tab/>
      </w:r>
      <w:r w:rsidR="00AB6293" w:rsidRPr="007354B4">
        <w:rPr>
          <w:rFonts w:ascii="Arial Narrow" w:hAnsi="Arial Narrow"/>
          <w:b/>
          <w:color w:val="auto"/>
          <w:sz w:val="20"/>
          <w:szCs w:val="20"/>
        </w:rPr>
        <w:t>CONTRACT</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WORK</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HOURS</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SAFETY</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STANDARDS</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ACT,</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40</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U.S.C.</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z w:val="20"/>
          <w:szCs w:val="20"/>
        </w:rPr>
        <w:t>3701-</w:t>
      </w:r>
      <w:r w:rsidR="00AB6293" w:rsidRPr="007354B4">
        <w:rPr>
          <w:rFonts w:ascii="Arial Narrow" w:hAnsi="Arial Narrow"/>
          <w:b/>
          <w:color w:val="auto"/>
          <w:spacing w:val="-4"/>
          <w:sz w:val="20"/>
          <w:szCs w:val="20"/>
        </w:rPr>
        <w:t>3708</w:t>
      </w:r>
    </w:p>
    <w:p w14:paraId="27F81518" w14:textId="34715636" w:rsidR="002B6067" w:rsidRPr="006D5C98" w:rsidRDefault="00AB6293" w:rsidP="00C9519C">
      <w:pPr>
        <w:pStyle w:val="BodyText"/>
        <w:ind w:left="480"/>
      </w:pPr>
      <w:r w:rsidRPr="006D5C98">
        <w:t>Where applicable, all contracts awarded by the non-Federal entity in excess of $ 100,000 that involve the employment of mechanics or</w:t>
      </w:r>
      <w:r w:rsidRPr="006D5C98">
        <w:rPr>
          <w:spacing w:val="-1"/>
        </w:rPr>
        <w:t xml:space="preserve"> </w:t>
      </w:r>
      <w:r w:rsidRPr="006D5C98">
        <w:t>laborers must comply with</w:t>
      </w:r>
      <w:r w:rsidRPr="006D5C98">
        <w:rPr>
          <w:spacing w:val="40"/>
        </w:rPr>
        <w:t xml:space="preserve"> </w:t>
      </w:r>
      <w:r w:rsidRPr="006D5C98">
        <w:t>40 U.S.C. 3702 and 3704, as supplemented by Department of Labor regulations (29 CFR Part 5).</w:t>
      </w:r>
    </w:p>
    <w:p w14:paraId="6DD9EDCF" w14:textId="5E437C81" w:rsidR="007735D9" w:rsidRPr="00C9519C" w:rsidRDefault="002B6067" w:rsidP="007354B4">
      <w:pPr>
        <w:pStyle w:val="ListParagraph"/>
        <w:tabs>
          <w:tab w:val="left" w:pos="1201"/>
        </w:tabs>
        <w:spacing w:before="77"/>
        <w:ind w:left="840" w:firstLine="0"/>
        <w:rPr>
          <w:sz w:val="20"/>
          <w:szCs w:val="20"/>
        </w:rPr>
      </w:pPr>
      <w:r>
        <w:rPr>
          <w:sz w:val="20"/>
          <w:szCs w:val="20"/>
        </w:rPr>
        <w:t>(1)</w:t>
      </w:r>
      <w:r w:rsidR="00DF0440">
        <w:rPr>
          <w:sz w:val="20"/>
          <w:szCs w:val="20"/>
        </w:rPr>
        <w:tab/>
      </w:r>
      <w:r w:rsidR="00AB6293" w:rsidRPr="00C9519C">
        <w:rPr>
          <w:sz w:val="20"/>
          <w:szCs w:val="20"/>
        </w:rPr>
        <w:t xml:space="preserve">Overtime requirements. No contractor or subcontractor contracting for any part of the contract work which may require or involve the </w:t>
      </w:r>
      <w:r w:rsidR="00851111">
        <w:rPr>
          <w:sz w:val="20"/>
          <w:szCs w:val="20"/>
        </w:rPr>
        <w:tab/>
      </w:r>
      <w:r w:rsidR="00AB6293" w:rsidRPr="00C9519C">
        <w:rPr>
          <w:sz w:val="20"/>
          <w:szCs w:val="20"/>
        </w:rPr>
        <w:t xml:space="preserve">employment of laborers or mechanics shall require or permit any such laborer or mechanic in any workweek in which he or she is </w:t>
      </w:r>
      <w:r w:rsidR="00851111">
        <w:rPr>
          <w:sz w:val="20"/>
          <w:szCs w:val="20"/>
        </w:rPr>
        <w:tab/>
      </w:r>
      <w:r w:rsidR="00AB6293" w:rsidRPr="00C9519C">
        <w:rPr>
          <w:sz w:val="20"/>
          <w:szCs w:val="20"/>
        </w:rPr>
        <w:t xml:space="preserve">employed on such work to work in excess of forty hours in such workweek unless such laborer or mechanic receives compensation </w:t>
      </w:r>
      <w:r w:rsidR="00851111">
        <w:rPr>
          <w:sz w:val="20"/>
          <w:szCs w:val="20"/>
        </w:rPr>
        <w:tab/>
      </w:r>
      <w:r w:rsidR="00AB6293" w:rsidRPr="00C9519C">
        <w:rPr>
          <w:sz w:val="20"/>
          <w:szCs w:val="20"/>
        </w:rPr>
        <w:t>at a rate not less than one and one-half times the basic rate of pay for all hours worked in excess of forty hours in such workweek.</w:t>
      </w:r>
      <w:r w:rsidR="00C9519C" w:rsidRPr="00C9519C">
        <w:rPr>
          <w:sz w:val="20"/>
          <w:szCs w:val="20"/>
        </w:rPr>
        <w:t xml:space="preserve">  </w:t>
      </w:r>
      <w:r w:rsidR="00851111">
        <w:rPr>
          <w:sz w:val="20"/>
          <w:szCs w:val="20"/>
        </w:rPr>
        <w:tab/>
      </w:r>
      <w:r w:rsidR="00AB6293" w:rsidRPr="00C9519C">
        <w:rPr>
          <w:sz w:val="20"/>
          <w:szCs w:val="20"/>
        </w:rPr>
        <w:t xml:space="preserve">Violation; liability for unpaid wages; liquidated damages. In the event of any violation of the clause set forth in paragraph (b)(1) of this </w:t>
      </w:r>
      <w:r w:rsidR="00851111">
        <w:rPr>
          <w:sz w:val="20"/>
          <w:szCs w:val="20"/>
        </w:rPr>
        <w:lastRenderedPageBreak/>
        <w:tab/>
      </w:r>
      <w:r w:rsidR="00AB6293" w:rsidRPr="00C9519C">
        <w:rPr>
          <w:sz w:val="20"/>
          <w:szCs w:val="20"/>
        </w:rPr>
        <w:t>section</w:t>
      </w:r>
      <w:r w:rsidR="00AB6293" w:rsidRPr="00C9519C">
        <w:rPr>
          <w:spacing w:val="-2"/>
          <w:sz w:val="20"/>
          <w:szCs w:val="20"/>
        </w:rPr>
        <w:t xml:space="preserve"> </w:t>
      </w:r>
      <w:r w:rsidR="00AB6293" w:rsidRPr="00C9519C">
        <w:rPr>
          <w:sz w:val="20"/>
          <w:szCs w:val="20"/>
        </w:rPr>
        <w:t>the</w:t>
      </w:r>
      <w:r w:rsidR="00AB6293" w:rsidRPr="00C9519C">
        <w:rPr>
          <w:spacing w:val="-2"/>
          <w:sz w:val="20"/>
          <w:szCs w:val="20"/>
        </w:rPr>
        <w:t xml:space="preserve"> </w:t>
      </w:r>
      <w:r w:rsidR="00AB6293" w:rsidRPr="00C9519C">
        <w:rPr>
          <w:sz w:val="20"/>
          <w:szCs w:val="20"/>
        </w:rPr>
        <w:t>contractor</w:t>
      </w:r>
      <w:r w:rsidR="00AB6293" w:rsidRPr="00C9519C">
        <w:rPr>
          <w:spacing w:val="-2"/>
          <w:sz w:val="20"/>
          <w:szCs w:val="20"/>
        </w:rPr>
        <w:t xml:space="preserve"> </w:t>
      </w:r>
      <w:r w:rsidR="00AB6293" w:rsidRPr="00C9519C">
        <w:rPr>
          <w:sz w:val="20"/>
          <w:szCs w:val="20"/>
        </w:rPr>
        <w:t>and</w:t>
      </w:r>
      <w:r w:rsidR="00AB6293" w:rsidRPr="00C9519C">
        <w:rPr>
          <w:spacing w:val="-2"/>
          <w:sz w:val="20"/>
          <w:szCs w:val="20"/>
        </w:rPr>
        <w:t xml:space="preserve"> </w:t>
      </w:r>
      <w:r w:rsidR="00AB6293" w:rsidRPr="00C9519C">
        <w:rPr>
          <w:sz w:val="20"/>
          <w:szCs w:val="20"/>
        </w:rPr>
        <w:t>any</w:t>
      </w:r>
      <w:r w:rsidR="00AB6293" w:rsidRPr="00C9519C">
        <w:rPr>
          <w:spacing w:val="-3"/>
          <w:sz w:val="20"/>
          <w:szCs w:val="20"/>
        </w:rPr>
        <w:t xml:space="preserve"> </w:t>
      </w:r>
      <w:r w:rsidR="00AB6293" w:rsidRPr="00C9519C">
        <w:rPr>
          <w:sz w:val="20"/>
          <w:szCs w:val="20"/>
        </w:rPr>
        <w:t>subcontractor</w:t>
      </w:r>
      <w:r w:rsidR="00AB6293" w:rsidRPr="00C9519C">
        <w:rPr>
          <w:spacing w:val="-2"/>
          <w:sz w:val="20"/>
          <w:szCs w:val="20"/>
        </w:rPr>
        <w:t xml:space="preserve"> </w:t>
      </w:r>
      <w:r w:rsidR="00AB6293" w:rsidRPr="00C9519C">
        <w:rPr>
          <w:sz w:val="20"/>
          <w:szCs w:val="20"/>
        </w:rPr>
        <w:t>responsible</w:t>
      </w:r>
      <w:r w:rsidR="00AB6293" w:rsidRPr="00C9519C">
        <w:rPr>
          <w:spacing w:val="-2"/>
          <w:sz w:val="20"/>
          <w:szCs w:val="20"/>
        </w:rPr>
        <w:t xml:space="preserve"> </w:t>
      </w:r>
      <w:r w:rsidR="00AB6293" w:rsidRPr="00C9519C">
        <w:rPr>
          <w:sz w:val="20"/>
          <w:szCs w:val="20"/>
        </w:rPr>
        <w:t>therefor</w:t>
      </w:r>
      <w:r w:rsidR="00AB6293" w:rsidRPr="00C9519C">
        <w:rPr>
          <w:spacing w:val="-2"/>
          <w:sz w:val="20"/>
          <w:szCs w:val="20"/>
        </w:rPr>
        <w:t xml:space="preserve"> </w:t>
      </w:r>
      <w:r w:rsidR="00AB6293" w:rsidRPr="00C9519C">
        <w:rPr>
          <w:sz w:val="20"/>
          <w:szCs w:val="20"/>
        </w:rPr>
        <w:t>shall</w:t>
      </w:r>
      <w:r w:rsidR="00AB6293" w:rsidRPr="00C9519C">
        <w:rPr>
          <w:spacing w:val="-3"/>
          <w:sz w:val="20"/>
          <w:szCs w:val="20"/>
        </w:rPr>
        <w:t xml:space="preserve"> </w:t>
      </w:r>
      <w:r w:rsidR="00AB6293" w:rsidRPr="00C9519C">
        <w:rPr>
          <w:sz w:val="20"/>
          <w:szCs w:val="20"/>
        </w:rPr>
        <w:t>be</w:t>
      </w:r>
      <w:r w:rsidR="00AB6293" w:rsidRPr="00C9519C">
        <w:rPr>
          <w:spacing w:val="-2"/>
          <w:sz w:val="20"/>
          <w:szCs w:val="20"/>
        </w:rPr>
        <w:t xml:space="preserve"> </w:t>
      </w:r>
      <w:r w:rsidR="00AB6293" w:rsidRPr="00C9519C">
        <w:rPr>
          <w:sz w:val="20"/>
          <w:szCs w:val="20"/>
        </w:rPr>
        <w:t>liable</w:t>
      </w:r>
      <w:r w:rsidR="00AB6293" w:rsidRPr="00C9519C">
        <w:rPr>
          <w:spacing w:val="-2"/>
          <w:sz w:val="20"/>
          <w:szCs w:val="20"/>
        </w:rPr>
        <w:t xml:space="preserve"> </w:t>
      </w:r>
      <w:r w:rsidR="00AB6293" w:rsidRPr="00C9519C">
        <w:rPr>
          <w:sz w:val="20"/>
          <w:szCs w:val="20"/>
        </w:rPr>
        <w:t>for</w:t>
      </w:r>
      <w:r w:rsidR="00AB6293" w:rsidRPr="00C9519C">
        <w:rPr>
          <w:spacing w:val="-2"/>
          <w:sz w:val="20"/>
          <w:szCs w:val="20"/>
        </w:rPr>
        <w:t xml:space="preserve"> </w:t>
      </w:r>
      <w:r w:rsidR="00AB6293" w:rsidRPr="00C9519C">
        <w:rPr>
          <w:sz w:val="20"/>
          <w:szCs w:val="20"/>
        </w:rPr>
        <w:t>the</w:t>
      </w:r>
      <w:r w:rsidR="00AB6293" w:rsidRPr="00C9519C">
        <w:rPr>
          <w:spacing w:val="-2"/>
          <w:sz w:val="20"/>
          <w:szCs w:val="20"/>
        </w:rPr>
        <w:t xml:space="preserve"> </w:t>
      </w:r>
      <w:r w:rsidR="00AB6293" w:rsidRPr="00C9519C">
        <w:rPr>
          <w:sz w:val="20"/>
          <w:szCs w:val="20"/>
        </w:rPr>
        <w:t>unpaid</w:t>
      </w:r>
      <w:r w:rsidR="00AB6293" w:rsidRPr="00C9519C">
        <w:rPr>
          <w:spacing w:val="-2"/>
          <w:sz w:val="20"/>
          <w:szCs w:val="20"/>
        </w:rPr>
        <w:t xml:space="preserve"> </w:t>
      </w:r>
      <w:r w:rsidR="00AB6293" w:rsidRPr="00C9519C">
        <w:rPr>
          <w:sz w:val="20"/>
          <w:szCs w:val="20"/>
        </w:rPr>
        <w:t>wages.</w:t>
      </w:r>
      <w:r w:rsidR="00AB6293" w:rsidRPr="00C9519C">
        <w:rPr>
          <w:spacing w:val="-2"/>
          <w:sz w:val="20"/>
          <w:szCs w:val="20"/>
        </w:rPr>
        <w:t xml:space="preserve"> </w:t>
      </w:r>
      <w:r w:rsidR="00AB6293" w:rsidRPr="00C9519C">
        <w:rPr>
          <w:sz w:val="20"/>
          <w:szCs w:val="20"/>
        </w:rPr>
        <w:t>In</w:t>
      </w:r>
      <w:r w:rsidR="00AB6293" w:rsidRPr="00C9519C">
        <w:rPr>
          <w:spacing w:val="-2"/>
          <w:sz w:val="20"/>
          <w:szCs w:val="20"/>
        </w:rPr>
        <w:t xml:space="preserve"> </w:t>
      </w:r>
      <w:r w:rsidR="00AB6293" w:rsidRPr="00C9519C">
        <w:rPr>
          <w:sz w:val="20"/>
          <w:szCs w:val="20"/>
        </w:rPr>
        <w:t>addition,</w:t>
      </w:r>
      <w:r w:rsidR="00AB6293" w:rsidRPr="00C9519C">
        <w:rPr>
          <w:spacing w:val="-2"/>
          <w:sz w:val="20"/>
          <w:szCs w:val="20"/>
        </w:rPr>
        <w:t xml:space="preserve"> </w:t>
      </w:r>
      <w:r w:rsidR="00AB6293" w:rsidRPr="00C9519C">
        <w:rPr>
          <w:sz w:val="20"/>
          <w:szCs w:val="20"/>
        </w:rPr>
        <w:t>such</w:t>
      </w:r>
      <w:r w:rsidR="00AB6293" w:rsidRPr="00C9519C">
        <w:rPr>
          <w:spacing w:val="-2"/>
          <w:sz w:val="20"/>
          <w:szCs w:val="20"/>
        </w:rPr>
        <w:t xml:space="preserve"> </w:t>
      </w:r>
      <w:r w:rsidR="00AB6293" w:rsidRPr="00C9519C">
        <w:rPr>
          <w:sz w:val="20"/>
          <w:szCs w:val="20"/>
        </w:rPr>
        <w:t>contractor</w:t>
      </w:r>
      <w:r w:rsidR="00AB6293" w:rsidRPr="00C9519C">
        <w:rPr>
          <w:spacing w:val="-2"/>
          <w:sz w:val="20"/>
          <w:szCs w:val="20"/>
        </w:rPr>
        <w:t xml:space="preserve"> </w:t>
      </w:r>
      <w:r w:rsidR="00AB6293" w:rsidRPr="00C9519C">
        <w:rPr>
          <w:sz w:val="20"/>
          <w:szCs w:val="20"/>
        </w:rPr>
        <w:t xml:space="preserve">and </w:t>
      </w:r>
      <w:r w:rsidR="00851111">
        <w:rPr>
          <w:sz w:val="20"/>
          <w:szCs w:val="20"/>
        </w:rPr>
        <w:tab/>
      </w:r>
      <w:r w:rsidR="00AB6293" w:rsidRPr="00C9519C">
        <w:rPr>
          <w:sz w:val="20"/>
          <w:szCs w:val="20"/>
        </w:rPr>
        <w:t xml:space="preserve">subcontractor shall be liable to the United States (in the case of work done under contract for the District of Columbia or a territory, to </w:t>
      </w:r>
      <w:r w:rsidR="00851111">
        <w:rPr>
          <w:sz w:val="20"/>
          <w:szCs w:val="20"/>
        </w:rPr>
        <w:tab/>
      </w:r>
      <w:r w:rsidR="00AB6293" w:rsidRPr="00C9519C">
        <w:rPr>
          <w:sz w:val="20"/>
          <w:szCs w:val="20"/>
        </w:rPr>
        <w:t xml:space="preserve">such District or to such territory), for liquidated damages. Such liquidated damages shall be computed with respect to each individual </w:t>
      </w:r>
      <w:r w:rsidR="00851111">
        <w:rPr>
          <w:sz w:val="20"/>
          <w:szCs w:val="20"/>
        </w:rPr>
        <w:tab/>
      </w:r>
      <w:r w:rsidR="00AB6293" w:rsidRPr="00C9519C">
        <w:rPr>
          <w:sz w:val="20"/>
          <w:szCs w:val="20"/>
        </w:rPr>
        <w:t>laborer</w:t>
      </w:r>
      <w:r w:rsidR="00AB6293" w:rsidRPr="00C9519C">
        <w:rPr>
          <w:spacing w:val="-4"/>
          <w:sz w:val="20"/>
          <w:szCs w:val="20"/>
        </w:rPr>
        <w:t xml:space="preserve"> </w:t>
      </w:r>
      <w:r w:rsidR="00AB6293" w:rsidRPr="00C9519C">
        <w:rPr>
          <w:sz w:val="20"/>
          <w:szCs w:val="20"/>
        </w:rPr>
        <w:t>or</w:t>
      </w:r>
      <w:r w:rsidR="00AB6293" w:rsidRPr="00C9519C">
        <w:rPr>
          <w:spacing w:val="-4"/>
          <w:sz w:val="20"/>
          <w:szCs w:val="20"/>
        </w:rPr>
        <w:t xml:space="preserve"> </w:t>
      </w:r>
      <w:r w:rsidR="00AB6293" w:rsidRPr="00C9519C">
        <w:rPr>
          <w:sz w:val="20"/>
          <w:szCs w:val="20"/>
        </w:rPr>
        <w:t>mechanic,</w:t>
      </w:r>
      <w:r w:rsidR="00AB6293" w:rsidRPr="00C9519C">
        <w:rPr>
          <w:spacing w:val="-5"/>
          <w:sz w:val="20"/>
          <w:szCs w:val="20"/>
        </w:rPr>
        <w:t xml:space="preserve"> </w:t>
      </w:r>
      <w:r w:rsidR="00AB6293" w:rsidRPr="00C9519C">
        <w:rPr>
          <w:sz w:val="20"/>
          <w:szCs w:val="20"/>
        </w:rPr>
        <w:t>including</w:t>
      </w:r>
      <w:r w:rsidR="00AB6293" w:rsidRPr="00C9519C">
        <w:rPr>
          <w:spacing w:val="-2"/>
          <w:sz w:val="20"/>
          <w:szCs w:val="20"/>
        </w:rPr>
        <w:t xml:space="preserve"> </w:t>
      </w:r>
      <w:r w:rsidR="00AB6293" w:rsidRPr="00C9519C">
        <w:rPr>
          <w:sz w:val="20"/>
          <w:szCs w:val="20"/>
        </w:rPr>
        <w:t>watchmen</w:t>
      </w:r>
      <w:r w:rsidR="00AB6293" w:rsidRPr="00C9519C">
        <w:rPr>
          <w:spacing w:val="-4"/>
          <w:sz w:val="20"/>
          <w:szCs w:val="20"/>
        </w:rPr>
        <w:t xml:space="preserve"> </w:t>
      </w:r>
      <w:r w:rsidR="00AB6293" w:rsidRPr="00C9519C">
        <w:rPr>
          <w:sz w:val="20"/>
          <w:szCs w:val="20"/>
        </w:rPr>
        <w:t>and</w:t>
      </w:r>
      <w:r w:rsidR="00AB6293" w:rsidRPr="00C9519C">
        <w:rPr>
          <w:spacing w:val="-4"/>
          <w:sz w:val="20"/>
          <w:szCs w:val="20"/>
        </w:rPr>
        <w:t xml:space="preserve"> </w:t>
      </w:r>
      <w:r w:rsidR="00AB6293" w:rsidRPr="00C9519C">
        <w:rPr>
          <w:sz w:val="20"/>
          <w:szCs w:val="20"/>
        </w:rPr>
        <w:t>guards,</w:t>
      </w:r>
      <w:r w:rsidR="00AB6293" w:rsidRPr="00C9519C">
        <w:rPr>
          <w:spacing w:val="-5"/>
          <w:sz w:val="20"/>
          <w:szCs w:val="20"/>
        </w:rPr>
        <w:t xml:space="preserve"> </w:t>
      </w:r>
      <w:r w:rsidR="00AB6293" w:rsidRPr="00C9519C">
        <w:rPr>
          <w:sz w:val="20"/>
          <w:szCs w:val="20"/>
        </w:rPr>
        <w:t>employed</w:t>
      </w:r>
      <w:r w:rsidR="00AB6293" w:rsidRPr="00C9519C">
        <w:rPr>
          <w:spacing w:val="-4"/>
          <w:sz w:val="20"/>
          <w:szCs w:val="20"/>
        </w:rPr>
        <w:t xml:space="preserve"> </w:t>
      </w:r>
      <w:r w:rsidR="00AB6293" w:rsidRPr="00C9519C">
        <w:rPr>
          <w:sz w:val="20"/>
          <w:szCs w:val="20"/>
        </w:rPr>
        <w:t>in</w:t>
      </w:r>
      <w:r w:rsidR="00AB6293" w:rsidRPr="00C9519C">
        <w:rPr>
          <w:spacing w:val="-2"/>
          <w:sz w:val="20"/>
          <w:szCs w:val="20"/>
        </w:rPr>
        <w:t xml:space="preserve"> </w:t>
      </w:r>
      <w:r w:rsidR="00AB6293" w:rsidRPr="00C9519C">
        <w:rPr>
          <w:sz w:val="20"/>
          <w:szCs w:val="20"/>
        </w:rPr>
        <w:t>violation</w:t>
      </w:r>
      <w:r w:rsidR="00AB6293" w:rsidRPr="00C9519C">
        <w:rPr>
          <w:spacing w:val="-4"/>
          <w:sz w:val="20"/>
          <w:szCs w:val="20"/>
        </w:rPr>
        <w:t xml:space="preserve"> </w:t>
      </w:r>
      <w:r w:rsidR="00AB6293" w:rsidRPr="00C9519C">
        <w:rPr>
          <w:sz w:val="20"/>
          <w:szCs w:val="20"/>
        </w:rPr>
        <w:t>of</w:t>
      </w:r>
      <w:r w:rsidR="00AB6293" w:rsidRPr="00C9519C">
        <w:rPr>
          <w:spacing w:val="-5"/>
          <w:sz w:val="20"/>
          <w:szCs w:val="20"/>
        </w:rPr>
        <w:t xml:space="preserve"> </w:t>
      </w:r>
      <w:r w:rsidR="00AB6293" w:rsidRPr="00C9519C">
        <w:rPr>
          <w:sz w:val="20"/>
          <w:szCs w:val="20"/>
        </w:rPr>
        <w:t>the</w:t>
      </w:r>
      <w:r w:rsidR="00AB6293" w:rsidRPr="00C9519C">
        <w:rPr>
          <w:spacing w:val="-4"/>
          <w:sz w:val="20"/>
          <w:szCs w:val="20"/>
        </w:rPr>
        <w:t xml:space="preserve"> </w:t>
      </w:r>
      <w:r w:rsidR="00AB6293" w:rsidRPr="00C9519C">
        <w:rPr>
          <w:sz w:val="20"/>
          <w:szCs w:val="20"/>
        </w:rPr>
        <w:t>clause</w:t>
      </w:r>
      <w:r w:rsidR="00AB6293" w:rsidRPr="00C9519C">
        <w:rPr>
          <w:spacing w:val="-4"/>
          <w:sz w:val="20"/>
          <w:szCs w:val="20"/>
        </w:rPr>
        <w:t xml:space="preserve"> </w:t>
      </w:r>
      <w:r w:rsidR="00AB6293" w:rsidRPr="00C9519C">
        <w:rPr>
          <w:sz w:val="20"/>
          <w:szCs w:val="20"/>
        </w:rPr>
        <w:t>set</w:t>
      </w:r>
      <w:r w:rsidR="00AB6293" w:rsidRPr="00C9519C">
        <w:rPr>
          <w:spacing w:val="-5"/>
          <w:sz w:val="20"/>
          <w:szCs w:val="20"/>
        </w:rPr>
        <w:t xml:space="preserve"> </w:t>
      </w:r>
      <w:r w:rsidR="00AB6293" w:rsidRPr="00C9519C">
        <w:rPr>
          <w:sz w:val="20"/>
          <w:szCs w:val="20"/>
        </w:rPr>
        <w:t>forth</w:t>
      </w:r>
      <w:r w:rsidR="00AB6293" w:rsidRPr="00C9519C">
        <w:rPr>
          <w:spacing w:val="-4"/>
          <w:sz w:val="20"/>
          <w:szCs w:val="20"/>
        </w:rPr>
        <w:t xml:space="preserve"> </w:t>
      </w:r>
      <w:r w:rsidR="00AB6293" w:rsidRPr="00C9519C">
        <w:rPr>
          <w:sz w:val="20"/>
          <w:szCs w:val="20"/>
        </w:rPr>
        <w:t>in</w:t>
      </w:r>
      <w:r w:rsidR="00AB6293" w:rsidRPr="00C9519C">
        <w:rPr>
          <w:spacing w:val="-2"/>
          <w:sz w:val="20"/>
          <w:szCs w:val="20"/>
        </w:rPr>
        <w:t xml:space="preserve"> </w:t>
      </w:r>
      <w:r w:rsidR="00AB6293" w:rsidRPr="00C9519C">
        <w:rPr>
          <w:sz w:val="20"/>
          <w:szCs w:val="20"/>
        </w:rPr>
        <w:t>paragraph</w:t>
      </w:r>
      <w:r w:rsidR="00AB6293" w:rsidRPr="00C9519C">
        <w:rPr>
          <w:spacing w:val="-4"/>
          <w:sz w:val="20"/>
          <w:szCs w:val="20"/>
        </w:rPr>
        <w:t xml:space="preserve"> </w:t>
      </w:r>
      <w:r w:rsidR="00AB6293" w:rsidRPr="00C9519C">
        <w:rPr>
          <w:sz w:val="20"/>
          <w:szCs w:val="20"/>
        </w:rPr>
        <w:t>(b)(1)</w:t>
      </w:r>
      <w:r w:rsidR="00AB6293" w:rsidRPr="00C9519C">
        <w:rPr>
          <w:spacing w:val="-4"/>
          <w:sz w:val="20"/>
          <w:szCs w:val="20"/>
        </w:rPr>
        <w:t xml:space="preserve"> </w:t>
      </w:r>
      <w:r w:rsidR="00AB6293" w:rsidRPr="00C9519C">
        <w:rPr>
          <w:sz w:val="20"/>
          <w:szCs w:val="20"/>
        </w:rPr>
        <w:t>of</w:t>
      </w:r>
      <w:r w:rsidR="00AB6293" w:rsidRPr="00C9519C">
        <w:rPr>
          <w:spacing w:val="-5"/>
          <w:sz w:val="20"/>
          <w:szCs w:val="20"/>
        </w:rPr>
        <w:t xml:space="preserve"> </w:t>
      </w:r>
      <w:r w:rsidR="00AB6293" w:rsidRPr="00C9519C">
        <w:rPr>
          <w:sz w:val="20"/>
          <w:szCs w:val="20"/>
        </w:rPr>
        <w:t>this</w:t>
      </w:r>
      <w:r w:rsidR="00AB6293" w:rsidRPr="00C9519C">
        <w:rPr>
          <w:spacing w:val="-5"/>
          <w:sz w:val="20"/>
          <w:szCs w:val="20"/>
        </w:rPr>
        <w:t xml:space="preserve"> </w:t>
      </w:r>
      <w:r w:rsidR="00AB6293" w:rsidRPr="00C9519C">
        <w:rPr>
          <w:sz w:val="20"/>
          <w:szCs w:val="20"/>
        </w:rPr>
        <w:t>section,</w:t>
      </w:r>
      <w:r w:rsidR="00AB6293" w:rsidRPr="00C9519C">
        <w:rPr>
          <w:spacing w:val="-5"/>
          <w:sz w:val="20"/>
          <w:szCs w:val="20"/>
        </w:rPr>
        <w:t xml:space="preserve"> </w:t>
      </w:r>
      <w:r w:rsidR="00851111">
        <w:rPr>
          <w:spacing w:val="-5"/>
          <w:sz w:val="20"/>
          <w:szCs w:val="20"/>
        </w:rPr>
        <w:tab/>
      </w:r>
      <w:r w:rsidR="00AB6293" w:rsidRPr="00C9519C">
        <w:rPr>
          <w:sz w:val="20"/>
          <w:szCs w:val="20"/>
        </w:rPr>
        <w:t xml:space="preserve">in the sum of $27 for each calendar day on which such individual was required or permitted to work in excess of the standard workweek </w:t>
      </w:r>
      <w:r w:rsidR="00851111">
        <w:rPr>
          <w:sz w:val="20"/>
          <w:szCs w:val="20"/>
        </w:rPr>
        <w:tab/>
      </w:r>
      <w:r w:rsidR="00AB6293" w:rsidRPr="00C9519C">
        <w:rPr>
          <w:sz w:val="20"/>
          <w:szCs w:val="20"/>
        </w:rPr>
        <w:t>of forty hours without payment of the overtime wages required by the clause set forth in paragraph (b)(1) of this section.</w:t>
      </w:r>
    </w:p>
    <w:p w14:paraId="5C851F60" w14:textId="77777777" w:rsidR="007735D9" w:rsidRPr="006D5C98" w:rsidRDefault="00AB6293" w:rsidP="007354B4">
      <w:pPr>
        <w:pStyle w:val="ListParagraph"/>
        <w:numPr>
          <w:ilvl w:val="0"/>
          <w:numId w:val="39"/>
        </w:numPr>
        <w:tabs>
          <w:tab w:val="left" w:pos="1200"/>
        </w:tabs>
        <w:rPr>
          <w:sz w:val="20"/>
          <w:szCs w:val="20"/>
        </w:rPr>
      </w:pPr>
      <w:r w:rsidRPr="006D5C98">
        <w:rPr>
          <w:sz w:val="20"/>
          <w:szCs w:val="20"/>
        </w:rPr>
        <w:t>Withholding for unpaid wages and liquidated damages. The unauthorized user shall upon its own action or upon written request of an authorized representative of the Department of Labor withhold or cause to be withheld, from any moneys payable on account of work performed</w:t>
      </w:r>
      <w:r w:rsidRPr="006D5C98">
        <w:rPr>
          <w:spacing w:val="-2"/>
          <w:sz w:val="20"/>
          <w:szCs w:val="20"/>
        </w:rPr>
        <w:t xml:space="preserve"> </w:t>
      </w:r>
      <w:r w:rsidRPr="006D5C98">
        <w:rPr>
          <w:sz w:val="20"/>
          <w:szCs w:val="20"/>
        </w:rPr>
        <w:t>by</w:t>
      </w:r>
      <w:r w:rsidRPr="006D5C98">
        <w:rPr>
          <w:spacing w:val="-3"/>
          <w:sz w:val="20"/>
          <w:szCs w:val="20"/>
        </w:rPr>
        <w:t xml:space="preserve"> </w:t>
      </w:r>
      <w:r w:rsidRPr="006D5C98">
        <w:rPr>
          <w:sz w:val="20"/>
          <w:szCs w:val="20"/>
        </w:rPr>
        <w:t>the</w:t>
      </w:r>
      <w:r w:rsidRPr="006D5C98">
        <w:rPr>
          <w:spacing w:val="-2"/>
          <w:sz w:val="20"/>
          <w:szCs w:val="20"/>
        </w:rPr>
        <w:t xml:space="preserve"> </w:t>
      </w:r>
      <w:r w:rsidRPr="006D5C98">
        <w:rPr>
          <w:sz w:val="20"/>
          <w:szCs w:val="20"/>
        </w:rPr>
        <w:t>contractor</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subcontractor</w:t>
      </w:r>
      <w:r w:rsidRPr="006D5C98">
        <w:rPr>
          <w:spacing w:val="-2"/>
          <w:sz w:val="20"/>
          <w:szCs w:val="20"/>
        </w:rPr>
        <w:t xml:space="preserve"> </w:t>
      </w:r>
      <w:r w:rsidRPr="006D5C98">
        <w:rPr>
          <w:sz w:val="20"/>
          <w:szCs w:val="20"/>
        </w:rPr>
        <w:t>under</w:t>
      </w:r>
      <w:r w:rsidRPr="006D5C98">
        <w:rPr>
          <w:spacing w:val="-2"/>
          <w:sz w:val="20"/>
          <w:szCs w:val="20"/>
        </w:rPr>
        <w:t xml:space="preserve"> </w:t>
      </w:r>
      <w:r w:rsidRPr="006D5C98">
        <w:rPr>
          <w:sz w:val="20"/>
          <w:szCs w:val="20"/>
        </w:rPr>
        <w:t>any</w:t>
      </w:r>
      <w:r w:rsidRPr="006D5C98">
        <w:rPr>
          <w:spacing w:val="-3"/>
          <w:sz w:val="20"/>
          <w:szCs w:val="20"/>
        </w:rPr>
        <w:t xml:space="preserve"> </w:t>
      </w:r>
      <w:r w:rsidRPr="006D5C98">
        <w:rPr>
          <w:sz w:val="20"/>
          <w:szCs w:val="20"/>
        </w:rPr>
        <w:t>such</w:t>
      </w:r>
      <w:r w:rsidRPr="006D5C98">
        <w:rPr>
          <w:spacing w:val="-2"/>
          <w:sz w:val="20"/>
          <w:szCs w:val="20"/>
        </w:rPr>
        <w:t xml:space="preserve"> </w:t>
      </w:r>
      <w:r w:rsidRPr="006D5C98">
        <w:rPr>
          <w:sz w:val="20"/>
          <w:szCs w:val="20"/>
        </w:rPr>
        <w:t>contract</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any</w:t>
      </w:r>
      <w:r w:rsidRPr="006D5C98">
        <w:rPr>
          <w:spacing w:val="-3"/>
          <w:sz w:val="20"/>
          <w:szCs w:val="20"/>
        </w:rPr>
        <w:t xml:space="preserve"> </w:t>
      </w:r>
      <w:r w:rsidRPr="006D5C98">
        <w:rPr>
          <w:sz w:val="20"/>
          <w:szCs w:val="20"/>
        </w:rPr>
        <w:t>other</w:t>
      </w:r>
      <w:r w:rsidRPr="006D5C98">
        <w:rPr>
          <w:spacing w:val="-2"/>
          <w:sz w:val="20"/>
          <w:szCs w:val="20"/>
        </w:rPr>
        <w:t xml:space="preserve"> </w:t>
      </w:r>
      <w:r w:rsidRPr="006D5C98">
        <w:rPr>
          <w:sz w:val="20"/>
          <w:szCs w:val="20"/>
        </w:rPr>
        <w:t>Federal</w:t>
      </w:r>
      <w:r w:rsidRPr="006D5C98">
        <w:rPr>
          <w:spacing w:val="-3"/>
          <w:sz w:val="20"/>
          <w:szCs w:val="20"/>
        </w:rPr>
        <w:t xml:space="preserve"> </w:t>
      </w:r>
      <w:r w:rsidRPr="006D5C98">
        <w:rPr>
          <w:sz w:val="20"/>
          <w:szCs w:val="20"/>
        </w:rPr>
        <w:t>contract</w:t>
      </w:r>
      <w:r w:rsidRPr="006D5C98">
        <w:rPr>
          <w:spacing w:val="-2"/>
          <w:sz w:val="20"/>
          <w:szCs w:val="20"/>
        </w:rPr>
        <w:t xml:space="preserve"> </w:t>
      </w:r>
      <w:r w:rsidRPr="006D5C98">
        <w:rPr>
          <w:sz w:val="20"/>
          <w:szCs w:val="20"/>
        </w:rPr>
        <w:t>with</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same</w:t>
      </w:r>
      <w:r w:rsidRPr="006D5C98">
        <w:rPr>
          <w:spacing w:val="-2"/>
          <w:sz w:val="20"/>
          <w:szCs w:val="20"/>
        </w:rPr>
        <w:t xml:space="preserve"> </w:t>
      </w:r>
      <w:r w:rsidRPr="006D5C98">
        <w:rPr>
          <w:sz w:val="20"/>
          <w:szCs w:val="20"/>
        </w:rPr>
        <w:t>prime</w:t>
      </w:r>
      <w:r w:rsidRPr="006D5C98">
        <w:rPr>
          <w:spacing w:val="-2"/>
          <w:sz w:val="20"/>
          <w:szCs w:val="20"/>
        </w:rPr>
        <w:t xml:space="preserve"> </w:t>
      </w:r>
      <w:r w:rsidRPr="006D5C98">
        <w:rPr>
          <w:sz w:val="20"/>
          <w:szCs w:val="20"/>
        </w:rPr>
        <w:t>contractor,</w:t>
      </w:r>
      <w:r w:rsidRPr="006D5C98">
        <w:rPr>
          <w:spacing w:val="-2"/>
          <w:sz w:val="20"/>
          <w:szCs w:val="20"/>
        </w:rPr>
        <w:t xml:space="preserve"> </w:t>
      </w:r>
      <w:r w:rsidRPr="006D5C98">
        <w:rPr>
          <w:sz w:val="20"/>
          <w:szCs w:val="20"/>
        </w:rPr>
        <w:t>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w:t>
      </w:r>
    </w:p>
    <w:p w14:paraId="7A118568" w14:textId="77777777" w:rsidR="007735D9" w:rsidRPr="006D5C98" w:rsidRDefault="00AB6293" w:rsidP="007354B4">
      <w:pPr>
        <w:pStyle w:val="ListParagraph"/>
        <w:numPr>
          <w:ilvl w:val="0"/>
          <w:numId w:val="39"/>
        </w:numPr>
        <w:tabs>
          <w:tab w:val="left" w:pos="1200"/>
        </w:tabs>
        <w:spacing w:before="1"/>
        <w:ind w:left="1199"/>
        <w:rPr>
          <w:sz w:val="20"/>
          <w:szCs w:val="20"/>
        </w:rPr>
      </w:pPr>
      <w:r w:rsidRPr="006D5C98">
        <w:rPr>
          <w:sz w:val="20"/>
          <w:szCs w:val="20"/>
        </w:rPr>
        <w:t>Subcontracts. The contractor or subcontractor shall insert in any subcontracts the clauses set forth in paragraph (b)(1) through (4) of this</w:t>
      </w:r>
      <w:r w:rsidRPr="006D5C98">
        <w:rPr>
          <w:spacing w:val="-7"/>
          <w:sz w:val="20"/>
          <w:szCs w:val="20"/>
        </w:rPr>
        <w:t xml:space="preserve"> </w:t>
      </w:r>
      <w:r w:rsidRPr="006D5C98">
        <w:rPr>
          <w:sz w:val="20"/>
          <w:szCs w:val="20"/>
        </w:rPr>
        <w:t>section</w:t>
      </w:r>
      <w:r w:rsidRPr="006D5C98">
        <w:rPr>
          <w:spacing w:val="-5"/>
          <w:sz w:val="20"/>
          <w:szCs w:val="20"/>
        </w:rPr>
        <w:t xml:space="preserve"> </w:t>
      </w:r>
      <w:r w:rsidRPr="006D5C98">
        <w:rPr>
          <w:sz w:val="20"/>
          <w:szCs w:val="20"/>
        </w:rPr>
        <w:t>and</w:t>
      </w:r>
      <w:r w:rsidRPr="006D5C98">
        <w:rPr>
          <w:spacing w:val="-7"/>
          <w:sz w:val="20"/>
          <w:szCs w:val="20"/>
        </w:rPr>
        <w:t xml:space="preserve"> </w:t>
      </w:r>
      <w:r w:rsidRPr="006D5C98">
        <w:rPr>
          <w:sz w:val="20"/>
          <w:szCs w:val="20"/>
        </w:rPr>
        <w:t>also</w:t>
      </w:r>
      <w:r w:rsidRPr="006D5C98">
        <w:rPr>
          <w:spacing w:val="-7"/>
          <w:sz w:val="20"/>
          <w:szCs w:val="20"/>
        </w:rPr>
        <w:t xml:space="preserve"> </w:t>
      </w:r>
      <w:r w:rsidRPr="006D5C98">
        <w:rPr>
          <w:sz w:val="20"/>
          <w:szCs w:val="20"/>
        </w:rPr>
        <w:t>a</w:t>
      </w:r>
      <w:r w:rsidRPr="006D5C98">
        <w:rPr>
          <w:spacing w:val="-5"/>
          <w:sz w:val="20"/>
          <w:szCs w:val="20"/>
        </w:rPr>
        <w:t xml:space="preserve"> </w:t>
      </w:r>
      <w:r w:rsidRPr="006D5C98">
        <w:rPr>
          <w:sz w:val="20"/>
          <w:szCs w:val="20"/>
        </w:rPr>
        <w:t>clause</w:t>
      </w:r>
      <w:r w:rsidRPr="006D5C98">
        <w:rPr>
          <w:spacing w:val="-5"/>
          <w:sz w:val="20"/>
          <w:szCs w:val="20"/>
        </w:rPr>
        <w:t xml:space="preserve"> </w:t>
      </w:r>
      <w:r w:rsidRPr="006D5C98">
        <w:rPr>
          <w:sz w:val="20"/>
          <w:szCs w:val="20"/>
        </w:rPr>
        <w:t>requiring</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subcontractors</w:t>
      </w:r>
      <w:r w:rsidRPr="006D5C98">
        <w:rPr>
          <w:spacing w:val="-7"/>
          <w:sz w:val="20"/>
          <w:szCs w:val="20"/>
        </w:rPr>
        <w:t xml:space="preserve"> </w:t>
      </w:r>
      <w:r w:rsidRPr="006D5C98">
        <w:rPr>
          <w:sz w:val="20"/>
          <w:szCs w:val="20"/>
        </w:rPr>
        <w:t>to</w:t>
      </w:r>
      <w:r w:rsidRPr="006D5C98">
        <w:rPr>
          <w:spacing w:val="-5"/>
          <w:sz w:val="20"/>
          <w:szCs w:val="20"/>
        </w:rPr>
        <w:t xml:space="preserve"> </w:t>
      </w:r>
      <w:r w:rsidRPr="006D5C98">
        <w:rPr>
          <w:sz w:val="20"/>
          <w:szCs w:val="20"/>
        </w:rPr>
        <w:t>include</w:t>
      </w:r>
      <w:r w:rsidRPr="006D5C98">
        <w:rPr>
          <w:spacing w:val="-7"/>
          <w:sz w:val="20"/>
          <w:szCs w:val="20"/>
        </w:rPr>
        <w:t xml:space="preserve"> </w:t>
      </w:r>
      <w:r w:rsidRPr="006D5C98">
        <w:rPr>
          <w:sz w:val="20"/>
          <w:szCs w:val="20"/>
        </w:rPr>
        <w:t>these</w:t>
      </w:r>
      <w:r w:rsidRPr="006D5C98">
        <w:rPr>
          <w:spacing w:val="-7"/>
          <w:sz w:val="20"/>
          <w:szCs w:val="20"/>
        </w:rPr>
        <w:t xml:space="preserve"> </w:t>
      </w:r>
      <w:r w:rsidRPr="006D5C98">
        <w:rPr>
          <w:sz w:val="20"/>
          <w:szCs w:val="20"/>
        </w:rPr>
        <w:t>clauses</w:t>
      </w:r>
      <w:r w:rsidRPr="006D5C98">
        <w:rPr>
          <w:spacing w:val="-5"/>
          <w:sz w:val="20"/>
          <w:szCs w:val="20"/>
        </w:rPr>
        <w:t xml:space="preserve"> </w:t>
      </w:r>
      <w:r w:rsidRPr="006D5C98">
        <w:rPr>
          <w:sz w:val="20"/>
          <w:szCs w:val="20"/>
        </w:rPr>
        <w:t>in</w:t>
      </w:r>
      <w:r w:rsidRPr="006D5C98">
        <w:rPr>
          <w:spacing w:val="-7"/>
          <w:sz w:val="20"/>
          <w:szCs w:val="20"/>
        </w:rPr>
        <w:t xml:space="preserve"> </w:t>
      </w:r>
      <w:r w:rsidRPr="006D5C98">
        <w:rPr>
          <w:sz w:val="20"/>
          <w:szCs w:val="20"/>
        </w:rPr>
        <w:t>any</w:t>
      </w:r>
      <w:r w:rsidRPr="006D5C98">
        <w:rPr>
          <w:spacing w:val="-5"/>
          <w:sz w:val="20"/>
          <w:szCs w:val="20"/>
        </w:rPr>
        <w:t xml:space="preserve"> </w:t>
      </w:r>
      <w:r w:rsidRPr="006D5C98">
        <w:rPr>
          <w:sz w:val="20"/>
          <w:szCs w:val="20"/>
        </w:rPr>
        <w:t>lower</w:t>
      </w:r>
      <w:r w:rsidRPr="006D5C98">
        <w:rPr>
          <w:spacing w:val="-4"/>
          <w:sz w:val="20"/>
          <w:szCs w:val="20"/>
        </w:rPr>
        <w:t xml:space="preserve"> </w:t>
      </w:r>
      <w:r w:rsidRPr="006D5C98">
        <w:rPr>
          <w:sz w:val="20"/>
          <w:szCs w:val="20"/>
        </w:rPr>
        <w:t>tier</w:t>
      </w:r>
      <w:r w:rsidRPr="006D5C98">
        <w:rPr>
          <w:spacing w:val="-6"/>
          <w:sz w:val="20"/>
          <w:szCs w:val="20"/>
        </w:rPr>
        <w:t xml:space="preserve"> </w:t>
      </w:r>
      <w:r w:rsidRPr="006D5C98">
        <w:rPr>
          <w:sz w:val="20"/>
          <w:szCs w:val="20"/>
        </w:rPr>
        <w:t>subcontracts.</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prime</w:t>
      </w:r>
      <w:r w:rsidRPr="006D5C98">
        <w:rPr>
          <w:spacing w:val="-5"/>
          <w:sz w:val="20"/>
          <w:szCs w:val="20"/>
        </w:rPr>
        <w:t xml:space="preserve"> </w:t>
      </w:r>
      <w:r w:rsidRPr="006D5C98">
        <w:rPr>
          <w:sz w:val="20"/>
          <w:szCs w:val="20"/>
        </w:rPr>
        <w:t>contractor shall be responsible for compliance by any subcontractor or lower tier subcontractor with the clauses set forth in paragraphs (b)(1) through (4) of this section.</w:t>
      </w:r>
    </w:p>
    <w:p w14:paraId="0D37D754" w14:textId="77777777" w:rsidR="007735D9" w:rsidRPr="006D5C98" w:rsidRDefault="007735D9" w:rsidP="00C9519C">
      <w:pPr>
        <w:pStyle w:val="BodyText"/>
        <w:jc w:val="left"/>
      </w:pPr>
    </w:p>
    <w:p w14:paraId="324C5E66" w14:textId="6A8F15B0" w:rsidR="007735D9" w:rsidRPr="007354B4" w:rsidRDefault="00EA07F5" w:rsidP="007354B4">
      <w:pPr>
        <w:pStyle w:val="Heading2"/>
        <w:rPr>
          <w:rFonts w:ascii="Arial Narrow" w:hAnsi="Arial Narrow"/>
          <w:b/>
          <w:color w:val="auto"/>
          <w:sz w:val="20"/>
          <w:szCs w:val="20"/>
        </w:rPr>
      </w:pPr>
      <w:bookmarkStart w:id="85" w:name="7.8_RIGHTS_TO_INVENTIONS_MADE_UNDER_A_CO"/>
      <w:bookmarkEnd w:id="85"/>
      <w:r w:rsidRPr="007354B4">
        <w:rPr>
          <w:rFonts w:ascii="Arial Narrow" w:hAnsi="Arial Narrow"/>
          <w:b/>
          <w:color w:val="auto"/>
          <w:sz w:val="20"/>
          <w:szCs w:val="20"/>
        </w:rPr>
        <w:t>7.8</w:t>
      </w:r>
      <w:r w:rsidRPr="007354B4">
        <w:rPr>
          <w:rFonts w:ascii="Arial Narrow" w:hAnsi="Arial Narrow"/>
          <w:b/>
          <w:color w:val="auto"/>
          <w:sz w:val="20"/>
          <w:szCs w:val="20"/>
        </w:rPr>
        <w:tab/>
      </w:r>
      <w:r w:rsidR="00AB6293" w:rsidRPr="007354B4">
        <w:rPr>
          <w:rFonts w:ascii="Arial Narrow" w:hAnsi="Arial Narrow"/>
          <w:b/>
          <w:color w:val="auto"/>
          <w:sz w:val="20"/>
          <w:szCs w:val="20"/>
        </w:rPr>
        <w:t>RIGHTS</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TO</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INVENTIONS</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MADE</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UNDER</w:t>
      </w:r>
      <w:r w:rsidR="00AB6293" w:rsidRPr="007354B4">
        <w:rPr>
          <w:rFonts w:ascii="Arial Narrow" w:hAnsi="Arial Narrow"/>
          <w:b/>
          <w:color w:val="auto"/>
          <w:spacing w:val="-3"/>
          <w:sz w:val="20"/>
          <w:szCs w:val="20"/>
        </w:rPr>
        <w:t xml:space="preserve"> </w:t>
      </w:r>
      <w:r w:rsidR="00AB6293" w:rsidRPr="007354B4">
        <w:rPr>
          <w:rFonts w:ascii="Arial Narrow" w:hAnsi="Arial Narrow"/>
          <w:b/>
          <w:color w:val="auto"/>
          <w:sz w:val="20"/>
          <w:szCs w:val="20"/>
        </w:rPr>
        <w:t>A</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CONTRACT</w:t>
      </w:r>
      <w:r w:rsidR="00AB6293" w:rsidRPr="007354B4">
        <w:rPr>
          <w:rFonts w:ascii="Arial Narrow" w:hAnsi="Arial Narrow"/>
          <w:b/>
          <w:color w:val="auto"/>
          <w:spacing w:val="-4"/>
          <w:sz w:val="20"/>
          <w:szCs w:val="20"/>
        </w:rPr>
        <w:t xml:space="preserve"> </w:t>
      </w:r>
      <w:r w:rsidR="00AB6293" w:rsidRPr="007354B4">
        <w:rPr>
          <w:rFonts w:ascii="Arial Narrow" w:hAnsi="Arial Narrow"/>
          <w:b/>
          <w:color w:val="auto"/>
          <w:sz w:val="20"/>
          <w:szCs w:val="20"/>
        </w:rPr>
        <w:t>OR</w:t>
      </w:r>
      <w:r w:rsidR="00AB6293" w:rsidRPr="007354B4">
        <w:rPr>
          <w:rFonts w:ascii="Arial Narrow" w:hAnsi="Arial Narrow"/>
          <w:b/>
          <w:color w:val="auto"/>
          <w:spacing w:val="-10"/>
          <w:sz w:val="20"/>
          <w:szCs w:val="20"/>
        </w:rPr>
        <w:t xml:space="preserve"> </w:t>
      </w:r>
      <w:r w:rsidR="00AB6293" w:rsidRPr="007354B4">
        <w:rPr>
          <w:rFonts w:ascii="Arial Narrow" w:hAnsi="Arial Narrow"/>
          <w:b/>
          <w:color w:val="auto"/>
          <w:spacing w:val="-2"/>
          <w:sz w:val="20"/>
          <w:szCs w:val="20"/>
        </w:rPr>
        <w:t>AGREEMENT</w:t>
      </w:r>
    </w:p>
    <w:p w14:paraId="36CE4154" w14:textId="77777777" w:rsidR="007735D9" w:rsidRPr="006D5C98" w:rsidRDefault="00AB6293" w:rsidP="00C9519C">
      <w:pPr>
        <w:pStyle w:val="BodyText"/>
        <w:ind w:left="480" w:hanging="1"/>
      </w:pPr>
      <w:r w:rsidRPr="006D5C98">
        <w:t>If</w:t>
      </w:r>
      <w:r w:rsidRPr="006D5C98">
        <w:rPr>
          <w:spacing w:val="-5"/>
        </w:rPr>
        <w:t xml:space="preserve"> </w:t>
      </w:r>
      <w:r w:rsidRPr="006D5C98">
        <w:t>the</w:t>
      </w:r>
      <w:r w:rsidRPr="006D5C98">
        <w:rPr>
          <w:spacing w:val="-9"/>
        </w:rPr>
        <w:t xml:space="preserve"> </w:t>
      </w:r>
      <w:r w:rsidRPr="006D5C98">
        <w:t>Federal</w:t>
      </w:r>
      <w:r w:rsidRPr="006D5C98">
        <w:rPr>
          <w:spacing w:val="-10"/>
        </w:rPr>
        <w:t xml:space="preserve"> </w:t>
      </w:r>
      <w:r w:rsidRPr="006D5C98">
        <w:t>award</w:t>
      </w:r>
      <w:r w:rsidRPr="006D5C98">
        <w:rPr>
          <w:spacing w:val="-5"/>
        </w:rPr>
        <w:t xml:space="preserve"> </w:t>
      </w:r>
      <w:r w:rsidRPr="006D5C98">
        <w:t>meets</w:t>
      </w:r>
      <w:r w:rsidRPr="006D5C98">
        <w:rPr>
          <w:spacing w:val="-7"/>
        </w:rPr>
        <w:t xml:space="preserve"> </w:t>
      </w:r>
      <w:r w:rsidRPr="006D5C98">
        <w:t>the</w:t>
      </w:r>
      <w:r w:rsidRPr="006D5C98">
        <w:rPr>
          <w:spacing w:val="-9"/>
        </w:rPr>
        <w:t xml:space="preserve"> </w:t>
      </w:r>
      <w:r w:rsidRPr="006D5C98">
        <w:t>definition</w:t>
      </w:r>
      <w:r w:rsidRPr="006D5C98">
        <w:rPr>
          <w:spacing w:val="-5"/>
        </w:rPr>
        <w:t xml:space="preserve"> </w:t>
      </w:r>
      <w:r w:rsidRPr="006D5C98">
        <w:t>of</w:t>
      </w:r>
      <w:r w:rsidRPr="006D5C98">
        <w:rPr>
          <w:spacing w:val="-7"/>
        </w:rPr>
        <w:t xml:space="preserve"> </w:t>
      </w:r>
      <w:r w:rsidRPr="006D5C98">
        <w:t>"funding</w:t>
      </w:r>
      <w:r w:rsidRPr="006D5C98">
        <w:rPr>
          <w:spacing w:val="-5"/>
        </w:rPr>
        <w:t xml:space="preserve"> </w:t>
      </w:r>
      <w:r w:rsidRPr="006D5C98">
        <w:t>agreement"</w:t>
      </w:r>
      <w:r w:rsidRPr="006D5C98">
        <w:rPr>
          <w:spacing w:val="-5"/>
        </w:rPr>
        <w:t xml:space="preserve"> </w:t>
      </w:r>
      <w:r w:rsidRPr="006D5C98">
        <w:t>under</w:t>
      </w:r>
      <w:r w:rsidRPr="006D5C98">
        <w:rPr>
          <w:spacing w:val="-9"/>
        </w:rPr>
        <w:t xml:space="preserve"> </w:t>
      </w:r>
      <w:r w:rsidRPr="006D5C98">
        <w:t>37</w:t>
      </w:r>
      <w:r w:rsidRPr="006D5C98">
        <w:rPr>
          <w:spacing w:val="-4"/>
        </w:rPr>
        <w:t xml:space="preserve"> </w:t>
      </w:r>
      <w:r w:rsidRPr="006D5C98">
        <w:t>CFR</w:t>
      </w:r>
      <w:r w:rsidRPr="006D5C98">
        <w:rPr>
          <w:spacing w:val="-7"/>
        </w:rPr>
        <w:t xml:space="preserve"> </w:t>
      </w:r>
      <w:r w:rsidRPr="006D5C98">
        <w:t>§</w:t>
      </w:r>
      <w:r w:rsidRPr="006D5C98">
        <w:rPr>
          <w:spacing w:val="-4"/>
        </w:rPr>
        <w:t xml:space="preserve"> </w:t>
      </w:r>
      <w:r w:rsidRPr="006D5C98">
        <w:t>401.2</w:t>
      </w:r>
      <w:r w:rsidRPr="006D5C98">
        <w:rPr>
          <w:spacing w:val="-7"/>
        </w:rPr>
        <w:t xml:space="preserve"> </w:t>
      </w:r>
      <w:r w:rsidRPr="006D5C98">
        <w:t>(a)</w:t>
      </w:r>
      <w:r w:rsidRPr="006D5C98">
        <w:rPr>
          <w:spacing w:val="-9"/>
        </w:rPr>
        <w:t xml:space="preserve"> </w:t>
      </w:r>
      <w:r w:rsidRPr="006D5C98">
        <w:t>and</w:t>
      </w:r>
      <w:r w:rsidRPr="006D5C98">
        <w:rPr>
          <w:spacing w:val="-7"/>
        </w:rPr>
        <w:t xml:space="preserve"> </w:t>
      </w:r>
      <w:r w:rsidRPr="006D5C98">
        <w:t>the</w:t>
      </w:r>
      <w:r w:rsidRPr="006D5C98">
        <w:rPr>
          <w:spacing w:val="-5"/>
        </w:rPr>
        <w:t xml:space="preserve"> </w:t>
      </w:r>
      <w:r w:rsidRPr="006D5C98">
        <w:t>recipient</w:t>
      </w:r>
      <w:r w:rsidRPr="006D5C98">
        <w:rPr>
          <w:spacing w:val="-2"/>
        </w:rPr>
        <w:t xml:space="preserve"> </w:t>
      </w:r>
      <w:r w:rsidRPr="006D5C98">
        <w:t>or</w:t>
      </w:r>
      <w:r w:rsidRPr="006D5C98">
        <w:rPr>
          <w:spacing w:val="-2"/>
        </w:rPr>
        <w:t xml:space="preserve"> </w:t>
      </w:r>
      <w:r w:rsidRPr="006D5C98">
        <w:t>subrecipient</w:t>
      </w:r>
      <w:r w:rsidRPr="006D5C98">
        <w:rPr>
          <w:spacing w:val="-2"/>
        </w:rPr>
        <w:t xml:space="preserve"> </w:t>
      </w:r>
      <w:r w:rsidRPr="006D5C98">
        <w:t>wishes</w:t>
      </w:r>
      <w:r w:rsidRPr="006D5C98">
        <w:rPr>
          <w:spacing w:val="-3"/>
        </w:rPr>
        <w:t xml:space="preserve"> </w:t>
      </w:r>
      <w:r w:rsidRPr="006D5C98">
        <w:t>to</w:t>
      </w:r>
      <w:r w:rsidRPr="006D5C98">
        <w:rPr>
          <w:spacing w:val="-2"/>
        </w:rPr>
        <w:t xml:space="preserve"> </w:t>
      </w:r>
      <w:r w:rsidRPr="006D5C98">
        <w:t>enter</w:t>
      </w:r>
      <w:r w:rsidRPr="006D5C98">
        <w:rPr>
          <w:spacing w:val="-2"/>
        </w:rPr>
        <w:t xml:space="preserve"> </w:t>
      </w:r>
      <w:r w:rsidRPr="006D5C98">
        <w:t>into</w:t>
      </w:r>
      <w:r w:rsidRPr="006D5C98">
        <w:rPr>
          <w:spacing w:val="-2"/>
        </w:rPr>
        <w:t xml:space="preserve"> </w:t>
      </w:r>
      <w:r w:rsidRPr="006D5C98">
        <w:t>a contract with a small business firm or nonprofit organization regarding the substitution of parties, assignment or performance of experimental, developmental,</w:t>
      </w:r>
      <w:r w:rsidRPr="006D5C98">
        <w:rPr>
          <w:spacing w:val="-12"/>
        </w:rPr>
        <w:t xml:space="preserve"> </w:t>
      </w:r>
      <w:r w:rsidRPr="006D5C98">
        <w:t>or</w:t>
      </w:r>
      <w:r w:rsidRPr="006D5C98">
        <w:rPr>
          <w:spacing w:val="-11"/>
        </w:rPr>
        <w:t xml:space="preserve"> </w:t>
      </w:r>
      <w:r w:rsidRPr="006D5C98">
        <w:t>research</w:t>
      </w:r>
      <w:r w:rsidRPr="006D5C98">
        <w:rPr>
          <w:spacing w:val="-12"/>
        </w:rPr>
        <w:t xml:space="preserve"> </w:t>
      </w:r>
      <w:r w:rsidRPr="006D5C98">
        <w:t>work</w:t>
      </w:r>
      <w:r w:rsidRPr="006D5C98">
        <w:rPr>
          <w:spacing w:val="-11"/>
        </w:rPr>
        <w:t xml:space="preserve"> </w:t>
      </w:r>
      <w:r w:rsidRPr="006D5C98">
        <w:t>under</w:t>
      </w:r>
      <w:r w:rsidRPr="006D5C98">
        <w:rPr>
          <w:spacing w:val="-11"/>
        </w:rPr>
        <w:t xml:space="preserve"> </w:t>
      </w:r>
      <w:r w:rsidRPr="006D5C98">
        <w:t>that</w:t>
      </w:r>
      <w:r w:rsidRPr="006D5C98">
        <w:rPr>
          <w:spacing w:val="-12"/>
        </w:rPr>
        <w:t xml:space="preserve"> </w:t>
      </w:r>
      <w:r w:rsidRPr="006D5C98">
        <w:t>"funding</w:t>
      </w:r>
      <w:r w:rsidRPr="006D5C98">
        <w:rPr>
          <w:spacing w:val="-11"/>
        </w:rPr>
        <w:t xml:space="preserve"> </w:t>
      </w:r>
      <w:r w:rsidRPr="006D5C98">
        <w:t>agreement,"</w:t>
      </w:r>
      <w:r w:rsidRPr="006D5C98">
        <w:rPr>
          <w:spacing w:val="-12"/>
        </w:rPr>
        <w:t xml:space="preserve"> </w:t>
      </w:r>
      <w:r w:rsidRPr="006D5C98">
        <w:t>the</w:t>
      </w:r>
      <w:r w:rsidRPr="006D5C98">
        <w:rPr>
          <w:spacing w:val="-11"/>
        </w:rPr>
        <w:t xml:space="preserve"> </w:t>
      </w:r>
      <w:r w:rsidRPr="006D5C98">
        <w:t>recipient</w:t>
      </w:r>
      <w:r w:rsidRPr="006D5C98">
        <w:rPr>
          <w:spacing w:val="-10"/>
        </w:rPr>
        <w:t xml:space="preserve"> </w:t>
      </w:r>
      <w:r w:rsidRPr="006D5C98">
        <w:t>or</w:t>
      </w:r>
      <w:r w:rsidRPr="006D5C98">
        <w:rPr>
          <w:spacing w:val="-9"/>
        </w:rPr>
        <w:t xml:space="preserve"> </w:t>
      </w:r>
      <w:r w:rsidRPr="006D5C98">
        <w:t>subrecipient</w:t>
      </w:r>
      <w:r w:rsidRPr="006D5C98">
        <w:rPr>
          <w:spacing w:val="-12"/>
        </w:rPr>
        <w:t xml:space="preserve"> </w:t>
      </w:r>
      <w:r w:rsidRPr="006D5C98">
        <w:t>must comply with the requirements of 37 CFR Part 401, "Rights to Inventions Made by</w:t>
      </w:r>
      <w:r w:rsidRPr="006D5C98">
        <w:rPr>
          <w:spacing w:val="34"/>
        </w:rPr>
        <w:t xml:space="preserve"> </w:t>
      </w:r>
      <w:r w:rsidRPr="006D5C98">
        <w:t>Nonprofit Organizations and Small Business Firms Under Government Grants, Contracts and Cooperative Agreements," and any implementing regulations issued by the awarding agency.</w:t>
      </w:r>
    </w:p>
    <w:p w14:paraId="21ACF7ED" w14:textId="77777777" w:rsidR="007735D9" w:rsidRPr="006D5C98" w:rsidRDefault="007735D9" w:rsidP="00C9519C">
      <w:pPr>
        <w:pStyle w:val="BodyText"/>
        <w:jc w:val="left"/>
      </w:pPr>
    </w:p>
    <w:p w14:paraId="03B012B9" w14:textId="1CAC766D" w:rsidR="007735D9" w:rsidRPr="007354B4" w:rsidRDefault="00EA07F5" w:rsidP="007354B4">
      <w:pPr>
        <w:pStyle w:val="Heading2"/>
        <w:rPr>
          <w:rFonts w:ascii="Arial Narrow" w:hAnsi="Arial Narrow"/>
          <w:b/>
          <w:color w:val="auto"/>
          <w:sz w:val="20"/>
          <w:szCs w:val="20"/>
        </w:rPr>
      </w:pPr>
      <w:bookmarkStart w:id="86" w:name="7.9_CLEAN_AIR_ACT,_42_U.S.C._7401-7671Q,"/>
      <w:bookmarkEnd w:id="86"/>
      <w:r w:rsidRPr="007354B4">
        <w:rPr>
          <w:rFonts w:ascii="Arial Narrow" w:hAnsi="Arial Narrow"/>
          <w:b/>
          <w:color w:val="auto"/>
          <w:sz w:val="20"/>
          <w:szCs w:val="20"/>
        </w:rPr>
        <w:t>7.9</w:t>
      </w:r>
      <w:r w:rsidRPr="007354B4">
        <w:rPr>
          <w:rFonts w:ascii="Arial Narrow" w:hAnsi="Arial Narrow"/>
          <w:b/>
          <w:color w:val="auto"/>
          <w:sz w:val="20"/>
          <w:szCs w:val="20"/>
        </w:rPr>
        <w:tab/>
      </w:r>
      <w:r w:rsidR="00AB6293" w:rsidRPr="007354B4">
        <w:rPr>
          <w:rFonts w:ascii="Arial Narrow" w:hAnsi="Arial Narrow"/>
          <w:b/>
          <w:color w:val="auto"/>
          <w:sz w:val="20"/>
          <w:szCs w:val="20"/>
        </w:rPr>
        <w:t>CLEAN</w:t>
      </w:r>
      <w:r w:rsidR="00AB6293" w:rsidRPr="007354B4">
        <w:rPr>
          <w:rFonts w:ascii="Arial Narrow" w:hAnsi="Arial Narrow"/>
          <w:b/>
          <w:color w:val="auto"/>
          <w:spacing w:val="-4"/>
          <w:sz w:val="20"/>
          <w:szCs w:val="20"/>
        </w:rPr>
        <w:t xml:space="preserve"> </w:t>
      </w:r>
      <w:r w:rsidR="00AB6293" w:rsidRPr="007354B4">
        <w:rPr>
          <w:rFonts w:ascii="Arial Narrow" w:hAnsi="Arial Narrow"/>
          <w:b/>
          <w:color w:val="auto"/>
          <w:sz w:val="20"/>
          <w:szCs w:val="20"/>
        </w:rPr>
        <w:t>AIR</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ACT,</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42</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U.S.C.</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7401-7671Q,</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THE</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FEDERAL</w:t>
      </w:r>
      <w:r w:rsidR="00AB6293" w:rsidRPr="007354B4">
        <w:rPr>
          <w:rFonts w:ascii="Arial Narrow" w:hAnsi="Arial Narrow"/>
          <w:b/>
          <w:color w:val="auto"/>
          <w:spacing w:val="-3"/>
          <w:sz w:val="20"/>
          <w:szCs w:val="20"/>
        </w:rPr>
        <w:t xml:space="preserve"> </w:t>
      </w:r>
      <w:r w:rsidR="00AB6293" w:rsidRPr="007354B4">
        <w:rPr>
          <w:rFonts w:ascii="Arial Narrow" w:hAnsi="Arial Narrow"/>
          <w:b/>
          <w:color w:val="auto"/>
          <w:sz w:val="20"/>
          <w:szCs w:val="20"/>
        </w:rPr>
        <w:t>WATER</w:t>
      </w:r>
      <w:r w:rsidR="00AB6293" w:rsidRPr="007354B4">
        <w:rPr>
          <w:rFonts w:ascii="Arial Narrow" w:hAnsi="Arial Narrow"/>
          <w:b/>
          <w:color w:val="auto"/>
          <w:spacing w:val="-3"/>
          <w:sz w:val="20"/>
          <w:szCs w:val="20"/>
        </w:rPr>
        <w:t xml:space="preserve"> </w:t>
      </w:r>
      <w:r w:rsidR="00AB6293" w:rsidRPr="007354B4">
        <w:rPr>
          <w:rFonts w:ascii="Arial Narrow" w:hAnsi="Arial Narrow"/>
          <w:b/>
          <w:color w:val="auto"/>
          <w:sz w:val="20"/>
          <w:szCs w:val="20"/>
        </w:rPr>
        <w:t>POLLUTION</w:t>
      </w:r>
      <w:r w:rsidR="00AB6293" w:rsidRPr="007354B4">
        <w:rPr>
          <w:rFonts w:ascii="Arial Narrow" w:hAnsi="Arial Narrow"/>
          <w:b/>
          <w:color w:val="auto"/>
          <w:spacing w:val="-4"/>
          <w:sz w:val="20"/>
          <w:szCs w:val="20"/>
        </w:rPr>
        <w:t xml:space="preserve"> </w:t>
      </w:r>
      <w:r w:rsidR="00AB6293" w:rsidRPr="007354B4">
        <w:rPr>
          <w:rFonts w:ascii="Arial Narrow" w:hAnsi="Arial Narrow"/>
          <w:b/>
          <w:color w:val="auto"/>
          <w:sz w:val="20"/>
          <w:szCs w:val="20"/>
        </w:rPr>
        <w:t>CONTROL</w:t>
      </w:r>
      <w:r w:rsidR="00AB6293" w:rsidRPr="007354B4">
        <w:rPr>
          <w:rFonts w:ascii="Arial Narrow" w:hAnsi="Arial Narrow"/>
          <w:b/>
          <w:color w:val="auto"/>
          <w:spacing w:val="-3"/>
          <w:sz w:val="20"/>
          <w:szCs w:val="20"/>
        </w:rPr>
        <w:t xml:space="preserve"> </w:t>
      </w:r>
      <w:r w:rsidR="00AB6293" w:rsidRPr="007354B4">
        <w:rPr>
          <w:rFonts w:ascii="Arial Narrow" w:hAnsi="Arial Narrow"/>
          <w:b/>
          <w:color w:val="auto"/>
          <w:sz w:val="20"/>
          <w:szCs w:val="20"/>
        </w:rPr>
        <w:t>ACT,</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33</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U.S.C.</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1251-1387,</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AS</w:t>
      </w:r>
      <w:r w:rsidR="00AB6293" w:rsidRPr="007354B4">
        <w:rPr>
          <w:rFonts w:ascii="Arial Narrow" w:hAnsi="Arial Narrow"/>
          <w:b/>
          <w:color w:val="auto"/>
          <w:spacing w:val="-4"/>
          <w:sz w:val="20"/>
          <w:szCs w:val="20"/>
        </w:rPr>
        <w:t xml:space="preserve"> </w:t>
      </w:r>
      <w:r w:rsidR="00AB6293" w:rsidRPr="007354B4">
        <w:rPr>
          <w:rFonts w:ascii="Arial Narrow" w:hAnsi="Arial Narrow"/>
          <w:b/>
          <w:color w:val="auto"/>
          <w:spacing w:val="-2"/>
          <w:sz w:val="20"/>
          <w:szCs w:val="20"/>
        </w:rPr>
        <w:t>AMENDED</w:t>
      </w:r>
    </w:p>
    <w:p w14:paraId="14CAEB99" w14:textId="07DDEF67" w:rsidR="007735D9" w:rsidRPr="006D5C98" w:rsidRDefault="00AB6293" w:rsidP="00C9519C">
      <w:pPr>
        <w:pStyle w:val="BodyText"/>
        <w:spacing w:before="1"/>
        <w:ind w:left="481"/>
      </w:pPr>
      <w:r w:rsidRPr="006D5C98">
        <w:t>Where</w:t>
      </w:r>
      <w:r w:rsidRPr="006D5C98">
        <w:rPr>
          <w:spacing w:val="-6"/>
        </w:rPr>
        <w:t xml:space="preserve"> </w:t>
      </w:r>
      <w:r w:rsidRPr="006D5C98">
        <w:t>applicable,</w:t>
      </w:r>
      <w:r w:rsidRPr="006D5C98">
        <w:rPr>
          <w:spacing w:val="-6"/>
        </w:rPr>
        <w:t xml:space="preserve"> </w:t>
      </w:r>
      <w:r w:rsidRPr="006D5C98">
        <w:t>Contract</w:t>
      </w:r>
      <w:r w:rsidRPr="006D5C98">
        <w:rPr>
          <w:spacing w:val="-6"/>
        </w:rPr>
        <w:t xml:space="preserve"> </w:t>
      </w:r>
      <w:r w:rsidRPr="006D5C98">
        <w:t>and</w:t>
      </w:r>
      <w:r w:rsidRPr="006D5C98">
        <w:rPr>
          <w:spacing w:val="-3"/>
        </w:rPr>
        <w:t xml:space="preserve"> </w:t>
      </w:r>
      <w:r w:rsidRPr="006D5C98">
        <w:t>subgrants</w:t>
      </w:r>
      <w:r w:rsidRPr="006D5C98">
        <w:rPr>
          <w:spacing w:val="-7"/>
        </w:rPr>
        <w:t xml:space="preserve"> </w:t>
      </w:r>
      <w:r w:rsidRPr="006D5C98">
        <w:t>of</w:t>
      </w:r>
      <w:r w:rsidRPr="006D5C98">
        <w:rPr>
          <w:spacing w:val="-6"/>
        </w:rPr>
        <w:t xml:space="preserve"> </w:t>
      </w:r>
      <w:r w:rsidRPr="006D5C98">
        <w:t>amounts</w:t>
      </w:r>
      <w:r w:rsidRPr="006D5C98">
        <w:rPr>
          <w:spacing w:val="-6"/>
        </w:rPr>
        <w:t xml:space="preserve"> </w:t>
      </w:r>
      <w:r w:rsidRPr="006D5C98">
        <w:t>in</w:t>
      </w:r>
      <w:r w:rsidR="007A55F9" w:rsidRPr="006D5C98">
        <w:t xml:space="preserve"> </w:t>
      </w:r>
      <w:r w:rsidRPr="006D5C98">
        <w:t>excess</w:t>
      </w:r>
      <w:r w:rsidRPr="006D5C98">
        <w:rPr>
          <w:spacing w:val="-7"/>
        </w:rPr>
        <w:t xml:space="preserve"> </w:t>
      </w:r>
      <w:r w:rsidRPr="006D5C98">
        <w:t>of</w:t>
      </w:r>
      <w:r w:rsidRPr="006D5C98">
        <w:rPr>
          <w:spacing w:val="-4"/>
        </w:rPr>
        <w:t xml:space="preserve"> </w:t>
      </w:r>
      <w:r w:rsidRPr="006D5C98">
        <w:t>$150,000,</w:t>
      </w:r>
      <w:r w:rsidRPr="006D5C98">
        <w:rPr>
          <w:spacing w:val="-5"/>
        </w:rPr>
        <w:t xml:space="preserve"> </w:t>
      </w:r>
      <w:r w:rsidRPr="006D5C98">
        <w:t>must</w:t>
      </w:r>
      <w:r w:rsidRPr="006D5C98">
        <w:rPr>
          <w:spacing w:val="-6"/>
        </w:rPr>
        <w:t xml:space="preserve"> </w:t>
      </w:r>
      <w:r w:rsidRPr="006D5C98">
        <w:t>comply</w:t>
      </w:r>
      <w:r w:rsidRPr="006D5C98">
        <w:rPr>
          <w:spacing w:val="-7"/>
        </w:rPr>
        <w:t xml:space="preserve"> </w:t>
      </w:r>
      <w:r w:rsidRPr="006D5C98">
        <w:t>with</w:t>
      </w:r>
      <w:r w:rsidRPr="006D5C98">
        <w:rPr>
          <w:spacing w:val="-5"/>
        </w:rPr>
        <w:t xml:space="preserve"> </w:t>
      </w:r>
      <w:r w:rsidRPr="006D5C98">
        <w:t>the</w:t>
      </w:r>
      <w:r w:rsidRPr="006D5C98">
        <w:rPr>
          <w:spacing w:val="-6"/>
        </w:rPr>
        <w:t xml:space="preserve"> </w:t>
      </w:r>
      <w:r w:rsidRPr="006D5C98">
        <w:rPr>
          <w:spacing w:val="-2"/>
        </w:rPr>
        <w:t>following:</w:t>
      </w:r>
    </w:p>
    <w:p w14:paraId="47BCFC63" w14:textId="77777777" w:rsidR="007735D9" w:rsidRPr="006D5C98" w:rsidRDefault="007735D9" w:rsidP="00C9519C">
      <w:pPr>
        <w:pStyle w:val="BodyText"/>
        <w:jc w:val="left"/>
      </w:pPr>
    </w:p>
    <w:p w14:paraId="382B3775" w14:textId="77777777" w:rsidR="007735D9" w:rsidRPr="006D5C98" w:rsidRDefault="00AB6293" w:rsidP="00C9519C">
      <w:pPr>
        <w:pStyle w:val="BodyText"/>
        <w:ind w:left="481"/>
      </w:pPr>
      <w:r w:rsidRPr="006D5C98">
        <w:t>Clean</w:t>
      </w:r>
      <w:r w:rsidRPr="006D5C98">
        <w:rPr>
          <w:spacing w:val="-5"/>
        </w:rPr>
        <w:t xml:space="preserve"> </w:t>
      </w:r>
      <w:r w:rsidRPr="006D5C98">
        <w:t>Air</w:t>
      </w:r>
      <w:r w:rsidRPr="006D5C98">
        <w:rPr>
          <w:spacing w:val="-3"/>
        </w:rPr>
        <w:t xml:space="preserve"> </w:t>
      </w:r>
      <w:r w:rsidRPr="006D5C98">
        <w:rPr>
          <w:spacing w:val="-5"/>
        </w:rPr>
        <w:t>Act</w:t>
      </w:r>
    </w:p>
    <w:p w14:paraId="6CFB6702" w14:textId="77777777" w:rsidR="007735D9" w:rsidRPr="006D5C98" w:rsidRDefault="00AB6293" w:rsidP="00C9519C">
      <w:pPr>
        <w:pStyle w:val="ListParagraph"/>
        <w:numPr>
          <w:ilvl w:val="3"/>
          <w:numId w:val="7"/>
        </w:numPr>
        <w:tabs>
          <w:tab w:val="left" w:pos="1202"/>
        </w:tabs>
        <w:spacing w:before="1"/>
        <w:rPr>
          <w:sz w:val="20"/>
          <w:szCs w:val="20"/>
        </w:rPr>
      </w:pPr>
      <w:r w:rsidRPr="006D5C98">
        <w:rPr>
          <w:sz w:val="20"/>
          <w:szCs w:val="20"/>
        </w:rPr>
        <w:t>The</w:t>
      </w:r>
      <w:r w:rsidRPr="006D5C98">
        <w:rPr>
          <w:spacing w:val="-4"/>
          <w:sz w:val="20"/>
          <w:szCs w:val="20"/>
        </w:rPr>
        <w:t xml:space="preserve"> </w:t>
      </w:r>
      <w:r w:rsidRPr="006D5C98">
        <w:rPr>
          <w:sz w:val="20"/>
          <w:szCs w:val="20"/>
        </w:rPr>
        <w:t>contractor</w:t>
      </w:r>
      <w:r w:rsidRPr="006D5C98">
        <w:rPr>
          <w:spacing w:val="-4"/>
          <w:sz w:val="20"/>
          <w:szCs w:val="20"/>
        </w:rPr>
        <w:t xml:space="preserve"> </w:t>
      </w:r>
      <w:r w:rsidRPr="006D5C98">
        <w:rPr>
          <w:sz w:val="20"/>
          <w:szCs w:val="20"/>
        </w:rPr>
        <w:t>agrees</w:t>
      </w:r>
      <w:r w:rsidRPr="006D5C98">
        <w:rPr>
          <w:spacing w:val="-5"/>
          <w:sz w:val="20"/>
          <w:szCs w:val="20"/>
        </w:rPr>
        <w:t xml:space="preserve"> </w:t>
      </w:r>
      <w:r w:rsidRPr="006D5C98">
        <w:rPr>
          <w:sz w:val="20"/>
          <w:szCs w:val="20"/>
        </w:rPr>
        <w:t>to</w:t>
      </w:r>
      <w:r w:rsidRPr="006D5C98">
        <w:rPr>
          <w:spacing w:val="-2"/>
          <w:sz w:val="20"/>
          <w:szCs w:val="20"/>
        </w:rPr>
        <w:t xml:space="preserve"> </w:t>
      </w:r>
      <w:r w:rsidRPr="006D5C98">
        <w:rPr>
          <w:sz w:val="20"/>
          <w:szCs w:val="20"/>
        </w:rPr>
        <w:t>comply</w:t>
      </w:r>
      <w:r w:rsidRPr="006D5C98">
        <w:rPr>
          <w:spacing w:val="-3"/>
          <w:sz w:val="20"/>
          <w:szCs w:val="20"/>
        </w:rPr>
        <w:t xml:space="preserve"> </w:t>
      </w:r>
      <w:r w:rsidRPr="006D5C98">
        <w:rPr>
          <w:sz w:val="20"/>
          <w:szCs w:val="20"/>
        </w:rPr>
        <w:t>with</w:t>
      </w:r>
      <w:r w:rsidRPr="006D5C98">
        <w:rPr>
          <w:spacing w:val="-4"/>
          <w:sz w:val="20"/>
          <w:szCs w:val="20"/>
        </w:rPr>
        <w:t xml:space="preserve"> </w:t>
      </w:r>
      <w:r w:rsidRPr="006D5C98">
        <w:rPr>
          <w:sz w:val="20"/>
          <w:szCs w:val="20"/>
        </w:rPr>
        <w:t>all</w:t>
      </w:r>
      <w:r w:rsidRPr="006D5C98">
        <w:rPr>
          <w:spacing w:val="-3"/>
          <w:sz w:val="20"/>
          <w:szCs w:val="20"/>
        </w:rPr>
        <w:t xml:space="preserve"> </w:t>
      </w:r>
      <w:r w:rsidRPr="006D5C98">
        <w:rPr>
          <w:sz w:val="20"/>
          <w:szCs w:val="20"/>
        </w:rPr>
        <w:t>applicable</w:t>
      </w:r>
      <w:r w:rsidRPr="006D5C98">
        <w:rPr>
          <w:spacing w:val="-4"/>
          <w:sz w:val="20"/>
          <w:szCs w:val="20"/>
        </w:rPr>
        <w:t xml:space="preserve"> </w:t>
      </w:r>
      <w:r w:rsidRPr="006D5C98">
        <w:rPr>
          <w:sz w:val="20"/>
          <w:szCs w:val="20"/>
        </w:rPr>
        <w:t>standards,</w:t>
      </w:r>
      <w:r w:rsidRPr="006D5C98">
        <w:rPr>
          <w:spacing w:val="-2"/>
          <w:sz w:val="20"/>
          <w:szCs w:val="20"/>
        </w:rPr>
        <w:t xml:space="preserve"> </w:t>
      </w:r>
      <w:r w:rsidRPr="006D5C98">
        <w:rPr>
          <w:sz w:val="20"/>
          <w:szCs w:val="20"/>
        </w:rPr>
        <w:t>orders</w:t>
      </w:r>
      <w:r w:rsidRPr="006D5C98">
        <w:rPr>
          <w:spacing w:val="-5"/>
          <w:sz w:val="20"/>
          <w:szCs w:val="20"/>
        </w:rPr>
        <w:t xml:space="preserve"> </w:t>
      </w:r>
      <w:r w:rsidRPr="006D5C98">
        <w:rPr>
          <w:sz w:val="20"/>
          <w:szCs w:val="20"/>
        </w:rPr>
        <w:t>or</w:t>
      </w:r>
      <w:r w:rsidRPr="006D5C98">
        <w:rPr>
          <w:spacing w:val="-4"/>
          <w:sz w:val="20"/>
          <w:szCs w:val="20"/>
        </w:rPr>
        <w:t xml:space="preserve"> </w:t>
      </w:r>
      <w:r w:rsidRPr="006D5C98">
        <w:rPr>
          <w:sz w:val="20"/>
          <w:szCs w:val="20"/>
        </w:rPr>
        <w:t>regulations</w:t>
      </w:r>
      <w:r w:rsidRPr="006D5C98">
        <w:rPr>
          <w:spacing w:val="-3"/>
          <w:sz w:val="20"/>
          <w:szCs w:val="20"/>
        </w:rPr>
        <w:t xml:space="preserve"> </w:t>
      </w:r>
      <w:r w:rsidRPr="006D5C98">
        <w:rPr>
          <w:sz w:val="20"/>
          <w:szCs w:val="20"/>
        </w:rPr>
        <w:t>issued</w:t>
      </w:r>
      <w:r w:rsidRPr="006D5C98">
        <w:rPr>
          <w:spacing w:val="-4"/>
          <w:sz w:val="20"/>
          <w:szCs w:val="20"/>
        </w:rPr>
        <w:t xml:space="preserve"> </w:t>
      </w:r>
      <w:r w:rsidRPr="006D5C98">
        <w:rPr>
          <w:sz w:val="20"/>
          <w:szCs w:val="20"/>
        </w:rPr>
        <w:t>pursuant</w:t>
      </w:r>
      <w:r w:rsidRPr="006D5C98">
        <w:rPr>
          <w:spacing w:val="-5"/>
          <w:sz w:val="20"/>
          <w:szCs w:val="20"/>
        </w:rPr>
        <w:t xml:space="preserve"> </w:t>
      </w:r>
      <w:r w:rsidRPr="006D5C98">
        <w:rPr>
          <w:sz w:val="20"/>
          <w:szCs w:val="20"/>
        </w:rPr>
        <w:t>to</w:t>
      </w:r>
      <w:r w:rsidRPr="006D5C98">
        <w:rPr>
          <w:spacing w:val="-4"/>
          <w:sz w:val="20"/>
          <w:szCs w:val="20"/>
        </w:rPr>
        <w:t xml:space="preserve"> </w:t>
      </w:r>
      <w:r w:rsidRPr="006D5C98">
        <w:rPr>
          <w:sz w:val="20"/>
          <w:szCs w:val="20"/>
        </w:rPr>
        <w:t>the</w:t>
      </w:r>
      <w:r w:rsidRPr="006D5C98">
        <w:rPr>
          <w:spacing w:val="-2"/>
          <w:sz w:val="20"/>
          <w:szCs w:val="20"/>
        </w:rPr>
        <w:t xml:space="preserve"> </w:t>
      </w:r>
      <w:r w:rsidRPr="006D5C98">
        <w:rPr>
          <w:sz w:val="20"/>
          <w:szCs w:val="20"/>
        </w:rPr>
        <w:t>Clean</w:t>
      </w:r>
      <w:r w:rsidRPr="006D5C98">
        <w:rPr>
          <w:spacing w:val="-2"/>
          <w:sz w:val="20"/>
          <w:szCs w:val="20"/>
        </w:rPr>
        <w:t xml:space="preserve"> </w:t>
      </w:r>
      <w:r w:rsidRPr="006D5C98">
        <w:rPr>
          <w:sz w:val="20"/>
          <w:szCs w:val="20"/>
        </w:rPr>
        <w:t>Air</w:t>
      </w:r>
      <w:r w:rsidRPr="006D5C98">
        <w:rPr>
          <w:spacing w:val="-2"/>
          <w:sz w:val="20"/>
          <w:szCs w:val="20"/>
        </w:rPr>
        <w:t xml:space="preserve"> </w:t>
      </w:r>
      <w:r w:rsidRPr="006D5C98">
        <w:rPr>
          <w:sz w:val="20"/>
          <w:szCs w:val="20"/>
        </w:rPr>
        <w:t>Act,</w:t>
      </w:r>
      <w:r w:rsidRPr="006D5C98">
        <w:rPr>
          <w:spacing w:val="-2"/>
          <w:sz w:val="20"/>
          <w:szCs w:val="20"/>
        </w:rPr>
        <w:t xml:space="preserve"> </w:t>
      </w:r>
      <w:r w:rsidRPr="006D5C98">
        <w:rPr>
          <w:sz w:val="20"/>
          <w:szCs w:val="20"/>
        </w:rPr>
        <w:t>as</w:t>
      </w:r>
      <w:r w:rsidRPr="006D5C98">
        <w:rPr>
          <w:spacing w:val="-5"/>
          <w:sz w:val="20"/>
          <w:szCs w:val="20"/>
        </w:rPr>
        <w:t xml:space="preserve"> </w:t>
      </w:r>
      <w:r w:rsidRPr="006D5C98">
        <w:rPr>
          <w:sz w:val="20"/>
          <w:szCs w:val="20"/>
        </w:rPr>
        <w:t>amended, 42 U.S.C. § 7401 et seq.</w:t>
      </w:r>
    </w:p>
    <w:p w14:paraId="03AB99F6" w14:textId="77777777" w:rsidR="007735D9" w:rsidRPr="006D5C98" w:rsidRDefault="00AB6293" w:rsidP="00C9519C">
      <w:pPr>
        <w:pStyle w:val="ListParagraph"/>
        <w:numPr>
          <w:ilvl w:val="3"/>
          <w:numId w:val="7"/>
        </w:numPr>
        <w:tabs>
          <w:tab w:val="left" w:pos="1202"/>
        </w:tabs>
        <w:rPr>
          <w:sz w:val="20"/>
          <w:szCs w:val="20"/>
        </w:rPr>
      </w:pPr>
      <w:r w:rsidRPr="006D5C98">
        <w:rPr>
          <w:sz w:val="20"/>
          <w:szCs w:val="20"/>
        </w:rPr>
        <w:t>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w:t>
      </w:r>
    </w:p>
    <w:p w14:paraId="693E2AF0" w14:textId="77777777" w:rsidR="007735D9" w:rsidRPr="006D5C98" w:rsidRDefault="00AB6293" w:rsidP="00C9519C">
      <w:pPr>
        <w:pStyle w:val="ListParagraph"/>
        <w:numPr>
          <w:ilvl w:val="3"/>
          <w:numId w:val="7"/>
        </w:numPr>
        <w:tabs>
          <w:tab w:val="left" w:pos="1202"/>
        </w:tabs>
        <w:rPr>
          <w:sz w:val="20"/>
          <w:szCs w:val="20"/>
        </w:rPr>
      </w:pPr>
      <w:r w:rsidRPr="006D5C98">
        <w:rPr>
          <w:sz w:val="20"/>
          <w:szCs w:val="20"/>
        </w:rPr>
        <w:t>The</w:t>
      </w:r>
      <w:r w:rsidRPr="006D5C98">
        <w:rPr>
          <w:spacing w:val="-3"/>
          <w:sz w:val="20"/>
          <w:szCs w:val="20"/>
        </w:rPr>
        <w:t xml:space="preserve"> </w:t>
      </w:r>
      <w:r w:rsidRPr="006D5C98">
        <w:rPr>
          <w:sz w:val="20"/>
          <w:szCs w:val="20"/>
        </w:rPr>
        <w:t>contractor</w:t>
      </w:r>
      <w:r w:rsidRPr="006D5C98">
        <w:rPr>
          <w:spacing w:val="-3"/>
          <w:sz w:val="20"/>
          <w:szCs w:val="20"/>
        </w:rPr>
        <w:t xml:space="preserve"> </w:t>
      </w:r>
      <w:r w:rsidRPr="006D5C98">
        <w:rPr>
          <w:sz w:val="20"/>
          <w:szCs w:val="20"/>
        </w:rPr>
        <w:t>agrees</w:t>
      </w:r>
      <w:r w:rsidRPr="006D5C98">
        <w:rPr>
          <w:spacing w:val="-6"/>
          <w:sz w:val="20"/>
          <w:szCs w:val="20"/>
        </w:rPr>
        <w:t xml:space="preserve"> </w:t>
      </w:r>
      <w:r w:rsidRPr="006D5C98">
        <w:rPr>
          <w:sz w:val="20"/>
          <w:szCs w:val="20"/>
        </w:rPr>
        <w:t>to</w:t>
      </w:r>
      <w:r w:rsidRPr="006D5C98">
        <w:rPr>
          <w:spacing w:val="-3"/>
          <w:sz w:val="20"/>
          <w:szCs w:val="20"/>
        </w:rPr>
        <w:t xml:space="preserve"> </w:t>
      </w:r>
      <w:r w:rsidRPr="006D5C98">
        <w:rPr>
          <w:sz w:val="20"/>
          <w:szCs w:val="20"/>
        </w:rPr>
        <w:t>include</w:t>
      </w:r>
      <w:r w:rsidRPr="006D5C98">
        <w:rPr>
          <w:spacing w:val="-3"/>
          <w:sz w:val="20"/>
          <w:szCs w:val="20"/>
        </w:rPr>
        <w:t xml:space="preserve"> </w:t>
      </w:r>
      <w:r w:rsidRPr="006D5C98">
        <w:rPr>
          <w:sz w:val="20"/>
          <w:szCs w:val="20"/>
        </w:rPr>
        <w:t>these</w:t>
      </w:r>
      <w:r w:rsidRPr="006D5C98">
        <w:rPr>
          <w:spacing w:val="-3"/>
          <w:sz w:val="20"/>
          <w:szCs w:val="20"/>
        </w:rPr>
        <w:t xml:space="preserve"> </w:t>
      </w:r>
      <w:r w:rsidRPr="006D5C98">
        <w:rPr>
          <w:sz w:val="20"/>
          <w:szCs w:val="20"/>
        </w:rPr>
        <w:t>requirements</w:t>
      </w:r>
      <w:r w:rsidRPr="006D5C98">
        <w:rPr>
          <w:spacing w:val="-4"/>
          <w:sz w:val="20"/>
          <w:szCs w:val="20"/>
        </w:rPr>
        <w:t xml:space="preserve"> </w:t>
      </w:r>
      <w:r w:rsidRPr="006D5C98">
        <w:rPr>
          <w:sz w:val="20"/>
          <w:szCs w:val="20"/>
        </w:rPr>
        <w:t>in</w:t>
      </w:r>
      <w:r w:rsidRPr="006D5C98">
        <w:rPr>
          <w:spacing w:val="-3"/>
          <w:sz w:val="20"/>
          <w:szCs w:val="20"/>
        </w:rPr>
        <w:t xml:space="preserve"> </w:t>
      </w:r>
      <w:r w:rsidRPr="006D5C98">
        <w:rPr>
          <w:sz w:val="20"/>
          <w:szCs w:val="20"/>
        </w:rPr>
        <w:t>each</w:t>
      </w:r>
      <w:r w:rsidRPr="006D5C98">
        <w:rPr>
          <w:spacing w:val="-3"/>
          <w:sz w:val="20"/>
          <w:szCs w:val="20"/>
        </w:rPr>
        <w:t xml:space="preserve"> </w:t>
      </w:r>
      <w:r w:rsidRPr="006D5C98">
        <w:rPr>
          <w:sz w:val="20"/>
          <w:szCs w:val="20"/>
        </w:rPr>
        <w:t>subcontract</w:t>
      </w:r>
      <w:r w:rsidRPr="006D5C98">
        <w:rPr>
          <w:spacing w:val="-3"/>
          <w:sz w:val="20"/>
          <w:szCs w:val="20"/>
        </w:rPr>
        <w:t xml:space="preserve"> </w:t>
      </w:r>
      <w:r w:rsidRPr="006D5C98">
        <w:rPr>
          <w:sz w:val="20"/>
          <w:szCs w:val="20"/>
        </w:rPr>
        <w:t>exceeding</w:t>
      </w:r>
      <w:r w:rsidRPr="006D5C98">
        <w:rPr>
          <w:spacing w:val="-3"/>
          <w:sz w:val="20"/>
          <w:szCs w:val="20"/>
        </w:rPr>
        <w:t xml:space="preserve"> </w:t>
      </w:r>
      <w:r w:rsidRPr="006D5C98">
        <w:rPr>
          <w:sz w:val="20"/>
          <w:szCs w:val="20"/>
        </w:rPr>
        <w:t>$150,000</w:t>
      </w:r>
      <w:r w:rsidRPr="006D5C98">
        <w:rPr>
          <w:spacing w:val="-3"/>
          <w:sz w:val="20"/>
          <w:szCs w:val="20"/>
        </w:rPr>
        <w:t xml:space="preserve"> </w:t>
      </w:r>
      <w:r w:rsidRPr="006D5C98">
        <w:rPr>
          <w:sz w:val="20"/>
          <w:szCs w:val="20"/>
        </w:rPr>
        <w:t>financed</w:t>
      </w:r>
      <w:r w:rsidRPr="006D5C98">
        <w:rPr>
          <w:spacing w:val="-3"/>
          <w:sz w:val="20"/>
          <w:szCs w:val="20"/>
        </w:rPr>
        <w:t xml:space="preserve"> </w:t>
      </w:r>
      <w:r w:rsidRPr="006D5C98">
        <w:rPr>
          <w:sz w:val="20"/>
          <w:szCs w:val="20"/>
        </w:rPr>
        <w:t>in</w:t>
      </w:r>
      <w:r w:rsidRPr="006D5C98">
        <w:rPr>
          <w:spacing w:val="-3"/>
          <w:sz w:val="20"/>
          <w:szCs w:val="20"/>
        </w:rPr>
        <w:t xml:space="preserve"> </w:t>
      </w:r>
      <w:r w:rsidRPr="006D5C98">
        <w:rPr>
          <w:sz w:val="20"/>
          <w:szCs w:val="20"/>
        </w:rPr>
        <w:t>whole</w:t>
      </w:r>
      <w:r w:rsidRPr="006D5C98">
        <w:rPr>
          <w:spacing w:val="-3"/>
          <w:sz w:val="20"/>
          <w:szCs w:val="20"/>
        </w:rPr>
        <w:t xml:space="preserve"> </w:t>
      </w:r>
      <w:r w:rsidRPr="006D5C98">
        <w:rPr>
          <w:sz w:val="20"/>
          <w:szCs w:val="20"/>
        </w:rPr>
        <w:t>or</w:t>
      </w:r>
      <w:r w:rsidRPr="006D5C98">
        <w:rPr>
          <w:spacing w:val="-3"/>
          <w:sz w:val="20"/>
          <w:szCs w:val="20"/>
        </w:rPr>
        <w:t xml:space="preserve"> </w:t>
      </w:r>
      <w:r w:rsidRPr="006D5C98">
        <w:rPr>
          <w:sz w:val="20"/>
          <w:szCs w:val="20"/>
        </w:rPr>
        <w:t>in</w:t>
      </w:r>
      <w:r w:rsidRPr="006D5C98">
        <w:rPr>
          <w:spacing w:val="-5"/>
          <w:sz w:val="20"/>
          <w:szCs w:val="20"/>
        </w:rPr>
        <w:t xml:space="preserve"> </w:t>
      </w:r>
      <w:r w:rsidRPr="006D5C98">
        <w:rPr>
          <w:sz w:val="20"/>
          <w:szCs w:val="20"/>
        </w:rPr>
        <w:t>part</w:t>
      </w:r>
      <w:r w:rsidRPr="006D5C98">
        <w:rPr>
          <w:spacing w:val="-3"/>
          <w:sz w:val="20"/>
          <w:szCs w:val="20"/>
        </w:rPr>
        <w:t xml:space="preserve"> </w:t>
      </w:r>
      <w:r w:rsidRPr="006D5C98">
        <w:rPr>
          <w:sz w:val="20"/>
          <w:szCs w:val="20"/>
        </w:rPr>
        <w:t>with</w:t>
      </w:r>
      <w:r w:rsidRPr="006D5C98">
        <w:rPr>
          <w:spacing w:val="-3"/>
          <w:sz w:val="20"/>
          <w:szCs w:val="20"/>
        </w:rPr>
        <w:t xml:space="preserve"> </w:t>
      </w:r>
      <w:r w:rsidRPr="006D5C98">
        <w:rPr>
          <w:sz w:val="20"/>
          <w:szCs w:val="20"/>
        </w:rPr>
        <w:t>Federal assistance provided by FEMA.</w:t>
      </w:r>
    </w:p>
    <w:p w14:paraId="1102185A" w14:textId="77777777" w:rsidR="007735D9" w:rsidRPr="006D5C98" w:rsidRDefault="007735D9" w:rsidP="00C9519C">
      <w:pPr>
        <w:pStyle w:val="BodyText"/>
        <w:spacing w:before="1"/>
        <w:jc w:val="left"/>
      </w:pPr>
    </w:p>
    <w:p w14:paraId="186CDC09" w14:textId="77777777" w:rsidR="007735D9" w:rsidRPr="006D5C98" w:rsidRDefault="00AB6293" w:rsidP="00C9519C">
      <w:pPr>
        <w:pStyle w:val="BodyText"/>
        <w:spacing w:line="229" w:lineRule="exact"/>
        <w:ind w:left="480"/>
      </w:pPr>
      <w:r w:rsidRPr="006D5C98">
        <w:t>Federal</w:t>
      </w:r>
      <w:r w:rsidRPr="006D5C98">
        <w:rPr>
          <w:spacing w:val="-8"/>
        </w:rPr>
        <w:t xml:space="preserve"> </w:t>
      </w:r>
      <w:r w:rsidRPr="006D5C98">
        <w:t>Water</w:t>
      </w:r>
      <w:r w:rsidRPr="006D5C98">
        <w:rPr>
          <w:spacing w:val="-7"/>
        </w:rPr>
        <w:t xml:space="preserve"> </w:t>
      </w:r>
      <w:r w:rsidRPr="006D5C98">
        <w:t>Pollution</w:t>
      </w:r>
      <w:r w:rsidRPr="006D5C98">
        <w:rPr>
          <w:spacing w:val="-6"/>
        </w:rPr>
        <w:t xml:space="preserve"> </w:t>
      </w:r>
      <w:r w:rsidRPr="006D5C98">
        <w:t>Control</w:t>
      </w:r>
      <w:r w:rsidRPr="006D5C98">
        <w:rPr>
          <w:spacing w:val="-5"/>
        </w:rPr>
        <w:t xml:space="preserve"> Act</w:t>
      </w:r>
    </w:p>
    <w:p w14:paraId="2342069C" w14:textId="77777777" w:rsidR="007735D9" w:rsidRPr="006D5C98" w:rsidRDefault="00AB6293" w:rsidP="00C9519C">
      <w:pPr>
        <w:pStyle w:val="ListParagraph"/>
        <w:numPr>
          <w:ilvl w:val="4"/>
          <w:numId w:val="7"/>
        </w:numPr>
        <w:tabs>
          <w:tab w:val="left" w:pos="1201"/>
        </w:tabs>
        <w:rPr>
          <w:sz w:val="20"/>
          <w:szCs w:val="20"/>
        </w:rPr>
      </w:pPr>
      <w:r w:rsidRPr="006D5C98">
        <w:rPr>
          <w:sz w:val="20"/>
          <w:szCs w:val="20"/>
        </w:rPr>
        <w:t>The contractor agrees to comply with all applicable standards, orders, or regulations issued pursuant to the Federal Water Pollution Control Act, as amended, 33 U.S.C. 1251 et seq.</w:t>
      </w:r>
    </w:p>
    <w:p w14:paraId="37045122" w14:textId="77777777" w:rsidR="007735D9" w:rsidRPr="006D5C98" w:rsidRDefault="00AB6293" w:rsidP="00C9519C">
      <w:pPr>
        <w:pStyle w:val="ListParagraph"/>
        <w:numPr>
          <w:ilvl w:val="4"/>
          <w:numId w:val="7"/>
        </w:numPr>
        <w:tabs>
          <w:tab w:val="left" w:pos="1201"/>
        </w:tabs>
        <w:rPr>
          <w:sz w:val="20"/>
          <w:szCs w:val="20"/>
        </w:rPr>
      </w:pPr>
      <w:r w:rsidRPr="006D5C98">
        <w:rPr>
          <w:sz w:val="20"/>
          <w:szCs w:val="20"/>
        </w:rPr>
        <w:t>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w:t>
      </w:r>
    </w:p>
    <w:p w14:paraId="3BA9639D" w14:textId="77777777" w:rsidR="007735D9" w:rsidRPr="006D5C98" w:rsidRDefault="00AB6293" w:rsidP="00C9519C">
      <w:pPr>
        <w:pStyle w:val="ListParagraph"/>
        <w:numPr>
          <w:ilvl w:val="4"/>
          <w:numId w:val="7"/>
        </w:numPr>
        <w:tabs>
          <w:tab w:val="left" w:pos="1201"/>
        </w:tabs>
        <w:rPr>
          <w:sz w:val="20"/>
          <w:szCs w:val="20"/>
        </w:rPr>
      </w:pPr>
      <w:r w:rsidRPr="006D5C98">
        <w:rPr>
          <w:sz w:val="20"/>
          <w:szCs w:val="20"/>
        </w:rPr>
        <w:t>The</w:t>
      </w:r>
      <w:r w:rsidRPr="006D5C98">
        <w:rPr>
          <w:spacing w:val="-3"/>
          <w:sz w:val="20"/>
          <w:szCs w:val="20"/>
        </w:rPr>
        <w:t xml:space="preserve"> </w:t>
      </w:r>
      <w:r w:rsidRPr="006D5C98">
        <w:rPr>
          <w:sz w:val="20"/>
          <w:szCs w:val="20"/>
        </w:rPr>
        <w:t>contractor</w:t>
      </w:r>
      <w:r w:rsidRPr="006D5C98">
        <w:rPr>
          <w:spacing w:val="-3"/>
          <w:sz w:val="20"/>
          <w:szCs w:val="20"/>
        </w:rPr>
        <w:t xml:space="preserve"> </w:t>
      </w:r>
      <w:r w:rsidRPr="006D5C98">
        <w:rPr>
          <w:sz w:val="20"/>
          <w:szCs w:val="20"/>
        </w:rPr>
        <w:t>agrees</w:t>
      </w:r>
      <w:r w:rsidRPr="006D5C98">
        <w:rPr>
          <w:spacing w:val="-6"/>
          <w:sz w:val="20"/>
          <w:szCs w:val="20"/>
        </w:rPr>
        <w:t xml:space="preserve"> </w:t>
      </w:r>
      <w:r w:rsidRPr="006D5C98">
        <w:rPr>
          <w:sz w:val="20"/>
          <w:szCs w:val="20"/>
        </w:rPr>
        <w:t>to</w:t>
      </w:r>
      <w:r w:rsidRPr="006D5C98">
        <w:rPr>
          <w:spacing w:val="-3"/>
          <w:sz w:val="20"/>
          <w:szCs w:val="20"/>
        </w:rPr>
        <w:t xml:space="preserve"> </w:t>
      </w:r>
      <w:r w:rsidRPr="006D5C98">
        <w:rPr>
          <w:sz w:val="20"/>
          <w:szCs w:val="20"/>
        </w:rPr>
        <w:t>include</w:t>
      </w:r>
      <w:r w:rsidRPr="006D5C98">
        <w:rPr>
          <w:spacing w:val="-3"/>
          <w:sz w:val="20"/>
          <w:szCs w:val="20"/>
        </w:rPr>
        <w:t xml:space="preserve"> </w:t>
      </w:r>
      <w:r w:rsidRPr="006D5C98">
        <w:rPr>
          <w:sz w:val="20"/>
          <w:szCs w:val="20"/>
        </w:rPr>
        <w:t>these</w:t>
      </w:r>
      <w:r w:rsidRPr="006D5C98">
        <w:rPr>
          <w:spacing w:val="-3"/>
          <w:sz w:val="20"/>
          <w:szCs w:val="20"/>
        </w:rPr>
        <w:t xml:space="preserve"> </w:t>
      </w:r>
      <w:r w:rsidRPr="006D5C98">
        <w:rPr>
          <w:sz w:val="20"/>
          <w:szCs w:val="20"/>
        </w:rPr>
        <w:t>requirements</w:t>
      </w:r>
      <w:r w:rsidRPr="006D5C98">
        <w:rPr>
          <w:spacing w:val="-4"/>
          <w:sz w:val="20"/>
          <w:szCs w:val="20"/>
        </w:rPr>
        <w:t xml:space="preserve"> </w:t>
      </w:r>
      <w:r w:rsidRPr="006D5C98">
        <w:rPr>
          <w:sz w:val="20"/>
          <w:szCs w:val="20"/>
        </w:rPr>
        <w:t>in</w:t>
      </w:r>
      <w:r w:rsidRPr="006D5C98">
        <w:rPr>
          <w:spacing w:val="-3"/>
          <w:sz w:val="20"/>
          <w:szCs w:val="20"/>
        </w:rPr>
        <w:t xml:space="preserve"> </w:t>
      </w:r>
      <w:r w:rsidRPr="006D5C98">
        <w:rPr>
          <w:sz w:val="20"/>
          <w:szCs w:val="20"/>
        </w:rPr>
        <w:t>each</w:t>
      </w:r>
      <w:r w:rsidRPr="006D5C98">
        <w:rPr>
          <w:spacing w:val="-3"/>
          <w:sz w:val="20"/>
          <w:szCs w:val="20"/>
        </w:rPr>
        <w:t xml:space="preserve"> </w:t>
      </w:r>
      <w:r w:rsidRPr="006D5C98">
        <w:rPr>
          <w:sz w:val="20"/>
          <w:szCs w:val="20"/>
        </w:rPr>
        <w:t>subcontract</w:t>
      </w:r>
      <w:r w:rsidRPr="006D5C98">
        <w:rPr>
          <w:spacing w:val="-3"/>
          <w:sz w:val="20"/>
          <w:szCs w:val="20"/>
        </w:rPr>
        <w:t xml:space="preserve"> </w:t>
      </w:r>
      <w:r w:rsidRPr="006D5C98">
        <w:rPr>
          <w:sz w:val="20"/>
          <w:szCs w:val="20"/>
        </w:rPr>
        <w:t>exceeding</w:t>
      </w:r>
      <w:r w:rsidRPr="006D5C98">
        <w:rPr>
          <w:spacing w:val="-3"/>
          <w:sz w:val="20"/>
          <w:szCs w:val="20"/>
        </w:rPr>
        <w:t xml:space="preserve"> </w:t>
      </w:r>
      <w:r w:rsidRPr="006D5C98">
        <w:rPr>
          <w:sz w:val="20"/>
          <w:szCs w:val="20"/>
        </w:rPr>
        <w:t>$150,000</w:t>
      </w:r>
      <w:r w:rsidRPr="006D5C98">
        <w:rPr>
          <w:spacing w:val="-3"/>
          <w:sz w:val="20"/>
          <w:szCs w:val="20"/>
        </w:rPr>
        <w:t xml:space="preserve"> </w:t>
      </w:r>
      <w:r w:rsidRPr="006D5C98">
        <w:rPr>
          <w:sz w:val="20"/>
          <w:szCs w:val="20"/>
        </w:rPr>
        <w:t>financed</w:t>
      </w:r>
      <w:r w:rsidRPr="006D5C98">
        <w:rPr>
          <w:spacing w:val="-3"/>
          <w:sz w:val="20"/>
          <w:szCs w:val="20"/>
        </w:rPr>
        <w:t xml:space="preserve"> </w:t>
      </w:r>
      <w:r w:rsidRPr="006D5C98">
        <w:rPr>
          <w:sz w:val="20"/>
          <w:szCs w:val="20"/>
        </w:rPr>
        <w:t>in</w:t>
      </w:r>
      <w:r w:rsidRPr="006D5C98">
        <w:rPr>
          <w:spacing w:val="-3"/>
          <w:sz w:val="20"/>
          <w:szCs w:val="20"/>
        </w:rPr>
        <w:t xml:space="preserve"> </w:t>
      </w:r>
      <w:r w:rsidRPr="006D5C98">
        <w:rPr>
          <w:sz w:val="20"/>
          <w:szCs w:val="20"/>
        </w:rPr>
        <w:t>whole</w:t>
      </w:r>
      <w:r w:rsidRPr="006D5C98">
        <w:rPr>
          <w:spacing w:val="-3"/>
          <w:sz w:val="20"/>
          <w:szCs w:val="20"/>
        </w:rPr>
        <w:t xml:space="preserve"> </w:t>
      </w:r>
      <w:r w:rsidRPr="006D5C98">
        <w:rPr>
          <w:sz w:val="20"/>
          <w:szCs w:val="20"/>
        </w:rPr>
        <w:t>or</w:t>
      </w:r>
      <w:r w:rsidRPr="006D5C98">
        <w:rPr>
          <w:spacing w:val="-3"/>
          <w:sz w:val="20"/>
          <w:szCs w:val="20"/>
        </w:rPr>
        <w:t xml:space="preserve"> </w:t>
      </w:r>
      <w:r w:rsidRPr="006D5C98">
        <w:rPr>
          <w:sz w:val="20"/>
          <w:szCs w:val="20"/>
        </w:rPr>
        <w:t>in</w:t>
      </w:r>
      <w:r w:rsidRPr="006D5C98">
        <w:rPr>
          <w:spacing w:val="-3"/>
          <w:sz w:val="20"/>
          <w:szCs w:val="20"/>
        </w:rPr>
        <w:t xml:space="preserve"> </w:t>
      </w:r>
      <w:r w:rsidRPr="006D5C98">
        <w:rPr>
          <w:sz w:val="20"/>
          <w:szCs w:val="20"/>
        </w:rPr>
        <w:t>part</w:t>
      </w:r>
      <w:r w:rsidRPr="006D5C98">
        <w:rPr>
          <w:spacing w:val="-3"/>
          <w:sz w:val="20"/>
          <w:szCs w:val="20"/>
        </w:rPr>
        <w:t xml:space="preserve"> </w:t>
      </w:r>
      <w:r w:rsidRPr="006D5C98">
        <w:rPr>
          <w:sz w:val="20"/>
          <w:szCs w:val="20"/>
        </w:rPr>
        <w:t>with</w:t>
      </w:r>
      <w:r w:rsidRPr="006D5C98">
        <w:rPr>
          <w:spacing w:val="-3"/>
          <w:sz w:val="20"/>
          <w:szCs w:val="20"/>
        </w:rPr>
        <w:t xml:space="preserve"> </w:t>
      </w:r>
      <w:r w:rsidRPr="006D5C98">
        <w:rPr>
          <w:sz w:val="20"/>
          <w:szCs w:val="20"/>
        </w:rPr>
        <w:t>Federal assistance provided by FEMA.</w:t>
      </w:r>
    </w:p>
    <w:p w14:paraId="6C5F44D7" w14:textId="77777777" w:rsidR="007735D9" w:rsidRPr="006D5C98" w:rsidRDefault="007735D9" w:rsidP="00C9519C">
      <w:pPr>
        <w:pStyle w:val="BodyText"/>
        <w:spacing w:before="11"/>
        <w:jc w:val="left"/>
      </w:pPr>
    </w:p>
    <w:p w14:paraId="1DE0DEE6" w14:textId="30BEC599" w:rsidR="007735D9" w:rsidRPr="007354B4" w:rsidRDefault="007A55F9" w:rsidP="007354B4">
      <w:pPr>
        <w:pStyle w:val="Heading2"/>
        <w:rPr>
          <w:rFonts w:ascii="Arial Narrow" w:hAnsi="Arial Narrow"/>
          <w:b/>
          <w:color w:val="auto"/>
          <w:sz w:val="20"/>
          <w:szCs w:val="20"/>
        </w:rPr>
      </w:pPr>
      <w:r w:rsidRPr="007354B4">
        <w:rPr>
          <w:rFonts w:ascii="Arial Narrow" w:hAnsi="Arial Narrow"/>
          <w:b/>
          <w:noProof/>
          <w:color w:val="auto"/>
          <w:sz w:val="20"/>
          <w:szCs w:val="20"/>
        </w:rPr>
        <mc:AlternateContent>
          <mc:Choice Requires="wps">
            <w:drawing>
              <wp:anchor distT="0" distB="0" distL="114300" distR="114300" simplePos="0" relativeHeight="251658243" behindDoc="0" locked="0" layoutInCell="1" allowOverlap="1" wp14:anchorId="6C6BF4B5" wp14:editId="12878794">
                <wp:simplePos x="0" y="0"/>
                <wp:positionH relativeFrom="page">
                  <wp:posOffset>4332605</wp:posOffset>
                </wp:positionH>
                <wp:positionV relativeFrom="paragraph">
                  <wp:posOffset>130175</wp:posOffset>
                </wp:positionV>
                <wp:extent cx="34925" cy="8890"/>
                <wp:effectExtent l="0" t="0" r="0" b="0"/>
                <wp:wrapNone/>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docshape3" style="position:absolute;margin-left:341.15pt;margin-top:10.25pt;width:2.75pt;height:.7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6F065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">
                <w10:wrap anchorx="page"/>
              </v:rect>
            </w:pict>
          </mc:Fallback>
        </mc:AlternateContent>
      </w:r>
      <w:bookmarkStart w:id="87" w:name="7.10_DEBARMENT_AND_SUSPENSION_(EXECUTIVE"/>
      <w:bookmarkEnd w:id="87"/>
      <w:r w:rsidR="00EA07F5" w:rsidRPr="007354B4">
        <w:rPr>
          <w:rFonts w:ascii="Arial Narrow" w:hAnsi="Arial Narrow"/>
          <w:b/>
          <w:color w:val="auto"/>
          <w:sz w:val="20"/>
          <w:szCs w:val="20"/>
        </w:rPr>
        <w:t>7.10</w:t>
      </w:r>
      <w:r w:rsidR="00EA07F5" w:rsidRPr="007354B4">
        <w:rPr>
          <w:rFonts w:ascii="Arial Narrow" w:hAnsi="Arial Narrow"/>
          <w:b/>
          <w:color w:val="auto"/>
          <w:sz w:val="20"/>
          <w:szCs w:val="20"/>
        </w:rPr>
        <w:tab/>
      </w:r>
      <w:r w:rsidR="00AB6293" w:rsidRPr="007354B4">
        <w:rPr>
          <w:rFonts w:ascii="Arial Narrow" w:hAnsi="Arial Narrow"/>
          <w:b/>
          <w:color w:val="auto"/>
          <w:sz w:val="20"/>
          <w:szCs w:val="20"/>
        </w:rPr>
        <w:t>DEBARMENT</w:t>
      </w:r>
      <w:r w:rsidR="00AB6293" w:rsidRPr="007354B4">
        <w:rPr>
          <w:rFonts w:ascii="Arial Narrow" w:hAnsi="Arial Narrow"/>
          <w:b/>
          <w:color w:val="auto"/>
          <w:spacing w:val="-10"/>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SUSPENSION</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(EXECUTIVE</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ORDERS</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12549</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11"/>
          <w:sz w:val="20"/>
          <w:szCs w:val="20"/>
        </w:rPr>
        <w:t xml:space="preserve"> </w:t>
      </w:r>
      <w:r w:rsidR="00AB6293" w:rsidRPr="007354B4">
        <w:rPr>
          <w:rFonts w:ascii="Arial Narrow" w:hAnsi="Arial Narrow"/>
          <w:b/>
          <w:color w:val="auto"/>
          <w:spacing w:val="-2"/>
          <w:sz w:val="20"/>
          <w:szCs w:val="20"/>
        </w:rPr>
        <w:t>12689)</w:t>
      </w:r>
    </w:p>
    <w:p w14:paraId="56D3DB85" w14:textId="77777777" w:rsidR="007735D9" w:rsidRPr="006D5C98" w:rsidRDefault="00AB6293" w:rsidP="00C9519C">
      <w:pPr>
        <w:pStyle w:val="ListParagraph"/>
        <w:numPr>
          <w:ilvl w:val="2"/>
          <w:numId w:val="14"/>
        </w:numPr>
        <w:tabs>
          <w:tab w:val="left" w:pos="840"/>
        </w:tabs>
        <w:rPr>
          <w:sz w:val="20"/>
          <w:szCs w:val="20"/>
        </w:rPr>
      </w:pPr>
      <w:r w:rsidRPr="006D5C98">
        <w:rPr>
          <w:sz w:val="20"/>
          <w:szCs w:val="20"/>
        </w:rPr>
        <w:t>This contract is a covered transaction for purposes of 2 C.F.R. pt. 180 and 2 C.F.R. pt. 3000. As such, the contractor is required to verify that</w:t>
      </w:r>
      <w:r w:rsidRPr="006D5C98">
        <w:rPr>
          <w:spacing w:val="-1"/>
          <w:sz w:val="20"/>
          <w:szCs w:val="20"/>
        </w:rPr>
        <w:t xml:space="preserve"> </w:t>
      </w:r>
      <w:r w:rsidRPr="006D5C98">
        <w:rPr>
          <w:sz w:val="20"/>
          <w:szCs w:val="20"/>
        </w:rPr>
        <w:t>none</w:t>
      </w:r>
      <w:r w:rsidRPr="006D5C98">
        <w:rPr>
          <w:spacing w:val="-1"/>
          <w:sz w:val="20"/>
          <w:szCs w:val="20"/>
        </w:rPr>
        <w:t xml:space="preserve"> </w:t>
      </w:r>
      <w:r w:rsidRPr="006D5C98">
        <w:rPr>
          <w:sz w:val="20"/>
          <w:szCs w:val="20"/>
        </w:rPr>
        <w:t>of</w:t>
      </w:r>
      <w:r w:rsidRPr="006D5C98">
        <w:rPr>
          <w:spacing w:val="-1"/>
          <w:sz w:val="20"/>
          <w:szCs w:val="20"/>
        </w:rPr>
        <w:t xml:space="preserve"> </w:t>
      </w:r>
      <w:r w:rsidRPr="006D5C98">
        <w:rPr>
          <w:sz w:val="20"/>
          <w:szCs w:val="20"/>
        </w:rPr>
        <w:t>the contractor’s</w:t>
      </w:r>
      <w:r w:rsidRPr="006D5C98">
        <w:rPr>
          <w:spacing w:val="-2"/>
          <w:sz w:val="20"/>
          <w:szCs w:val="20"/>
        </w:rPr>
        <w:t xml:space="preserve"> </w:t>
      </w:r>
      <w:r w:rsidRPr="006D5C98">
        <w:rPr>
          <w:sz w:val="20"/>
          <w:szCs w:val="20"/>
        </w:rPr>
        <w:t>principals</w:t>
      </w:r>
      <w:r w:rsidRPr="006D5C98">
        <w:rPr>
          <w:spacing w:val="-2"/>
          <w:sz w:val="20"/>
          <w:szCs w:val="20"/>
        </w:rPr>
        <w:t xml:space="preserve"> </w:t>
      </w:r>
      <w:r w:rsidRPr="006D5C98">
        <w:rPr>
          <w:sz w:val="20"/>
          <w:szCs w:val="20"/>
        </w:rPr>
        <w:t>(defined</w:t>
      </w:r>
      <w:r w:rsidRPr="006D5C98">
        <w:rPr>
          <w:spacing w:val="-1"/>
          <w:sz w:val="20"/>
          <w:szCs w:val="20"/>
        </w:rPr>
        <w:t xml:space="preserve"> </w:t>
      </w:r>
      <w:r w:rsidRPr="006D5C98">
        <w:rPr>
          <w:sz w:val="20"/>
          <w:szCs w:val="20"/>
        </w:rPr>
        <w:t>at 2 C.F.R.</w:t>
      </w:r>
      <w:r w:rsidRPr="006D5C98">
        <w:rPr>
          <w:spacing w:val="-1"/>
          <w:sz w:val="20"/>
          <w:szCs w:val="20"/>
        </w:rPr>
        <w:t xml:space="preserve"> </w:t>
      </w:r>
      <w:r w:rsidRPr="006D5C98">
        <w:rPr>
          <w:sz w:val="20"/>
          <w:szCs w:val="20"/>
        </w:rPr>
        <w:t>§</w:t>
      </w:r>
      <w:r w:rsidRPr="006D5C98">
        <w:rPr>
          <w:spacing w:val="-1"/>
          <w:sz w:val="20"/>
          <w:szCs w:val="20"/>
        </w:rPr>
        <w:t xml:space="preserve"> </w:t>
      </w:r>
      <w:r w:rsidRPr="006D5C98">
        <w:rPr>
          <w:sz w:val="20"/>
          <w:szCs w:val="20"/>
        </w:rPr>
        <w:t>180.995)</w:t>
      </w:r>
      <w:r w:rsidRPr="006D5C98">
        <w:rPr>
          <w:spacing w:val="-1"/>
          <w:sz w:val="20"/>
          <w:szCs w:val="20"/>
        </w:rPr>
        <w:t xml:space="preserve"> </w:t>
      </w:r>
      <w:r w:rsidRPr="006D5C98">
        <w:rPr>
          <w:sz w:val="20"/>
          <w:szCs w:val="20"/>
        </w:rPr>
        <w:t>or</w:t>
      </w:r>
      <w:r w:rsidRPr="006D5C98">
        <w:rPr>
          <w:spacing w:val="-1"/>
          <w:sz w:val="20"/>
          <w:szCs w:val="20"/>
        </w:rPr>
        <w:t xml:space="preserve"> </w:t>
      </w:r>
      <w:r w:rsidRPr="006D5C98">
        <w:rPr>
          <w:sz w:val="20"/>
          <w:szCs w:val="20"/>
        </w:rPr>
        <w:t>its</w:t>
      </w:r>
      <w:r w:rsidRPr="006D5C98">
        <w:rPr>
          <w:spacing w:val="-2"/>
          <w:sz w:val="20"/>
          <w:szCs w:val="20"/>
        </w:rPr>
        <w:t xml:space="preserve"> </w:t>
      </w:r>
      <w:r w:rsidRPr="006D5C98">
        <w:rPr>
          <w:sz w:val="20"/>
          <w:szCs w:val="20"/>
        </w:rPr>
        <w:t>affiliates</w:t>
      </w:r>
      <w:r w:rsidRPr="006D5C98">
        <w:rPr>
          <w:spacing w:val="-2"/>
          <w:sz w:val="20"/>
          <w:szCs w:val="20"/>
        </w:rPr>
        <w:t xml:space="preserve"> </w:t>
      </w:r>
      <w:r w:rsidRPr="006D5C98">
        <w:rPr>
          <w:sz w:val="20"/>
          <w:szCs w:val="20"/>
        </w:rPr>
        <w:t>(defined at</w:t>
      </w:r>
      <w:r w:rsidRPr="006D5C98">
        <w:rPr>
          <w:spacing w:val="-1"/>
          <w:sz w:val="20"/>
          <w:szCs w:val="20"/>
        </w:rPr>
        <w:t xml:space="preserve"> </w:t>
      </w:r>
      <w:r w:rsidRPr="006D5C98">
        <w:rPr>
          <w:sz w:val="20"/>
          <w:szCs w:val="20"/>
        </w:rPr>
        <w:t>2 C.F.R.</w:t>
      </w:r>
      <w:r w:rsidRPr="006D5C98">
        <w:rPr>
          <w:spacing w:val="-1"/>
          <w:sz w:val="20"/>
          <w:szCs w:val="20"/>
        </w:rPr>
        <w:t xml:space="preserve"> </w:t>
      </w:r>
      <w:r w:rsidRPr="006D5C98">
        <w:rPr>
          <w:sz w:val="20"/>
          <w:szCs w:val="20"/>
        </w:rPr>
        <w:t>§</w:t>
      </w:r>
      <w:r w:rsidRPr="006D5C98">
        <w:rPr>
          <w:spacing w:val="-1"/>
          <w:sz w:val="20"/>
          <w:szCs w:val="20"/>
        </w:rPr>
        <w:t xml:space="preserve"> </w:t>
      </w:r>
      <w:r w:rsidRPr="006D5C98">
        <w:rPr>
          <w:sz w:val="20"/>
          <w:szCs w:val="20"/>
        </w:rPr>
        <w:t>180.905)</w:t>
      </w:r>
      <w:r w:rsidRPr="006D5C98">
        <w:rPr>
          <w:spacing w:val="-1"/>
          <w:sz w:val="20"/>
          <w:szCs w:val="20"/>
        </w:rPr>
        <w:t xml:space="preserve"> </w:t>
      </w:r>
      <w:r w:rsidRPr="006D5C98">
        <w:rPr>
          <w:sz w:val="20"/>
          <w:szCs w:val="20"/>
        </w:rPr>
        <w:t>are</w:t>
      </w:r>
      <w:r w:rsidRPr="006D5C98">
        <w:rPr>
          <w:spacing w:val="-1"/>
          <w:sz w:val="20"/>
          <w:szCs w:val="20"/>
        </w:rPr>
        <w:t xml:space="preserve"> </w:t>
      </w:r>
      <w:r w:rsidRPr="006D5C98">
        <w:rPr>
          <w:sz w:val="20"/>
          <w:szCs w:val="20"/>
        </w:rPr>
        <w:t>excluded</w:t>
      </w:r>
      <w:r w:rsidRPr="006D5C98">
        <w:rPr>
          <w:spacing w:val="-1"/>
          <w:sz w:val="20"/>
          <w:szCs w:val="20"/>
        </w:rPr>
        <w:t xml:space="preserve"> </w:t>
      </w:r>
      <w:r w:rsidRPr="006D5C98">
        <w:rPr>
          <w:sz w:val="20"/>
          <w:szCs w:val="20"/>
        </w:rPr>
        <w:t>(defined at 2 C.F.R. § 180.940) or disqualified (defined at 2 C.F.R. § 180.935).</w:t>
      </w:r>
    </w:p>
    <w:p w14:paraId="18995F7A" w14:textId="77777777" w:rsidR="007735D9" w:rsidRPr="006D5C98" w:rsidRDefault="00AB6293" w:rsidP="00C9519C">
      <w:pPr>
        <w:pStyle w:val="ListParagraph"/>
        <w:numPr>
          <w:ilvl w:val="2"/>
          <w:numId w:val="14"/>
        </w:numPr>
        <w:tabs>
          <w:tab w:val="left" w:pos="840"/>
        </w:tabs>
        <w:rPr>
          <w:sz w:val="20"/>
          <w:szCs w:val="20"/>
        </w:rPr>
      </w:pPr>
      <w:r w:rsidRPr="006D5C98">
        <w:rPr>
          <w:sz w:val="20"/>
          <w:szCs w:val="20"/>
        </w:rPr>
        <w:t>The contractor must comply with 2 C.F.R. pt. 180, subpart C and2 C.F.R. pt. 3000, subpart C, and must include a requirement to comply with these regulations in any lower tier covered transaction it enters into.</w:t>
      </w:r>
    </w:p>
    <w:p w14:paraId="4EF07CD9" w14:textId="77777777" w:rsidR="007735D9" w:rsidRPr="006D5C98" w:rsidRDefault="00AB6293" w:rsidP="00C9519C">
      <w:pPr>
        <w:pStyle w:val="ListParagraph"/>
        <w:numPr>
          <w:ilvl w:val="2"/>
          <w:numId w:val="14"/>
        </w:numPr>
        <w:tabs>
          <w:tab w:val="left" w:pos="840"/>
        </w:tabs>
        <w:rPr>
          <w:sz w:val="20"/>
          <w:szCs w:val="20"/>
        </w:rPr>
      </w:pPr>
      <w:r w:rsidRPr="006D5C98">
        <w:rPr>
          <w:sz w:val="20"/>
          <w:szCs w:val="20"/>
        </w:rPr>
        <w:t>This certification is a material representation of fact relied upon by the State or authorized user. If it is later determined that the contractor did</w:t>
      </w:r>
      <w:r w:rsidRPr="006D5C98">
        <w:rPr>
          <w:spacing w:val="-4"/>
          <w:sz w:val="20"/>
          <w:szCs w:val="20"/>
        </w:rPr>
        <w:t xml:space="preserve"> </w:t>
      </w:r>
      <w:r w:rsidRPr="006D5C98">
        <w:rPr>
          <w:sz w:val="20"/>
          <w:szCs w:val="20"/>
        </w:rPr>
        <w:t>not</w:t>
      </w:r>
      <w:r w:rsidRPr="006D5C98">
        <w:rPr>
          <w:spacing w:val="-5"/>
          <w:sz w:val="20"/>
          <w:szCs w:val="20"/>
        </w:rPr>
        <w:t xml:space="preserve"> </w:t>
      </w:r>
      <w:r w:rsidRPr="006D5C98">
        <w:rPr>
          <w:sz w:val="20"/>
          <w:szCs w:val="20"/>
        </w:rPr>
        <w:t>comply</w:t>
      </w:r>
      <w:r w:rsidRPr="006D5C98">
        <w:rPr>
          <w:spacing w:val="-5"/>
          <w:sz w:val="20"/>
          <w:szCs w:val="20"/>
        </w:rPr>
        <w:t xml:space="preserve"> </w:t>
      </w:r>
      <w:r w:rsidRPr="006D5C98">
        <w:rPr>
          <w:sz w:val="20"/>
          <w:szCs w:val="20"/>
        </w:rPr>
        <w:t>with</w:t>
      </w:r>
      <w:r w:rsidRPr="006D5C98">
        <w:rPr>
          <w:spacing w:val="-4"/>
          <w:sz w:val="20"/>
          <w:szCs w:val="20"/>
        </w:rPr>
        <w:t xml:space="preserve"> </w:t>
      </w:r>
      <w:r w:rsidRPr="006D5C98">
        <w:rPr>
          <w:sz w:val="20"/>
          <w:szCs w:val="20"/>
        </w:rPr>
        <w:t>2</w:t>
      </w:r>
      <w:r w:rsidRPr="006D5C98">
        <w:rPr>
          <w:spacing w:val="-2"/>
          <w:sz w:val="20"/>
          <w:szCs w:val="20"/>
        </w:rPr>
        <w:t xml:space="preserve"> </w:t>
      </w:r>
      <w:r w:rsidRPr="006D5C98">
        <w:rPr>
          <w:sz w:val="20"/>
          <w:szCs w:val="20"/>
        </w:rPr>
        <w:t>C.F.R.</w:t>
      </w:r>
      <w:r w:rsidRPr="006D5C98">
        <w:rPr>
          <w:spacing w:val="-5"/>
          <w:sz w:val="20"/>
          <w:szCs w:val="20"/>
        </w:rPr>
        <w:t xml:space="preserve"> </w:t>
      </w:r>
      <w:r w:rsidRPr="006D5C98">
        <w:rPr>
          <w:sz w:val="20"/>
          <w:szCs w:val="20"/>
        </w:rPr>
        <w:t>pt.</w:t>
      </w:r>
      <w:r w:rsidRPr="006D5C98">
        <w:rPr>
          <w:spacing w:val="-5"/>
          <w:sz w:val="20"/>
          <w:szCs w:val="20"/>
        </w:rPr>
        <w:t xml:space="preserve"> </w:t>
      </w:r>
      <w:r w:rsidRPr="006D5C98">
        <w:rPr>
          <w:sz w:val="20"/>
          <w:szCs w:val="20"/>
        </w:rPr>
        <w:t>180,</w:t>
      </w:r>
      <w:r w:rsidRPr="006D5C98">
        <w:rPr>
          <w:spacing w:val="-5"/>
          <w:sz w:val="20"/>
          <w:szCs w:val="20"/>
        </w:rPr>
        <w:t xml:space="preserve"> </w:t>
      </w:r>
      <w:r w:rsidRPr="006D5C98">
        <w:rPr>
          <w:sz w:val="20"/>
          <w:szCs w:val="20"/>
        </w:rPr>
        <w:t>subpart</w:t>
      </w:r>
      <w:r w:rsidRPr="006D5C98">
        <w:rPr>
          <w:spacing w:val="-5"/>
          <w:sz w:val="20"/>
          <w:szCs w:val="20"/>
        </w:rPr>
        <w:t xml:space="preserve"> </w:t>
      </w:r>
      <w:r w:rsidRPr="006D5C98">
        <w:rPr>
          <w:sz w:val="20"/>
          <w:szCs w:val="20"/>
        </w:rPr>
        <w:t>C</w:t>
      </w:r>
      <w:r w:rsidRPr="006D5C98">
        <w:rPr>
          <w:spacing w:val="-5"/>
          <w:sz w:val="20"/>
          <w:szCs w:val="20"/>
        </w:rPr>
        <w:t xml:space="preserve"> </w:t>
      </w:r>
      <w:r w:rsidRPr="006D5C98">
        <w:rPr>
          <w:sz w:val="20"/>
          <w:szCs w:val="20"/>
        </w:rPr>
        <w:t>and</w:t>
      </w:r>
      <w:r w:rsidRPr="006D5C98">
        <w:rPr>
          <w:spacing w:val="-4"/>
          <w:sz w:val="20"/>
          <w:szCs w:val="20"/>
        </w:rPr>
        <w:t xml:space="preserve"> </w:t>
      </w:r>
      <w:r w:rsidRPr="006D5C98">
        <w:rPr>
          <w:sz w:val="20"/>
          <w:szCs w:val="20"/>
        </w:rPr>
        <w:t>2</w:t>
      </w:r>
      <w:r w:rsidRPr="006D5C98">
        <w:rPr>
          <w:spacing w:val="-4"/>
          <w:sz w:val="20"/>
          <w:szCs w:val="20"/>
        </w:rPr>
        <w:t xml:space="preserve"> </w:t>
      </w:r>
      <w:r w:rsidRPr="006D5C98">
        <w:rPr>
          <w:sz w:val="20"/>
          <w:szCs w:val="20"/>
        </w:rPr>
        <w:t>C.F.R.</w:t>
      </w:r>
      <w:r w:rsidRPr="006D5C98">
        <w:rPr>
          <w:spacing w:val="-5"/>
          <w:sz w:val="20"/>
          <w:szCs w:val="20"/>
        </w:rPr>
        <w:t xml:space="preserve"> </w:t>
      </w:r>
      <w:r w:rsidRPr="006D5C98">
        <w:rPr>
          <w:sz w:val="20"/>
          <w:szCs w:val="20"/>
        </w:rPr>
        <w:t>pt.</w:t>
      </w:r>
      <w:r w:rsidRPr="006D5C98">
        <w:rPr>
          <w:spacing w:val="-5"/>
          <w:sz w:val="20"/>
          <w:szCs w:val="20"/>
        </w:rPr>
        <w:t xml:space="preserve"> </w:t>
      </w:r>
      <w:r w:rsidRPr="006D5C98">
        <w:rPr>
          <w:sz w:val="20"/>
          <w:szCs w:val="20"/>
        </w:rPr>
        <w:t>3000,</w:t>
      </w:r>
      <w:r w:rsidRPr="006D5C98">
        <w:rPr>
          <w:spacing w:val="-5"/>
          <w:sz w:val="20"/>
          <w:szCs w:val="20"/>
        </w:rPr>
        <w:t xml:space="preserve"> </w:t>
      </w:r>
      <w:r w:rsidRPr="006D5C98">
        <w:rPr>
          <w:sz w:val="20"/>
          <w:szCs w:val="20"/>
        </w:rPr>
        <w:t>subpart</w:t>
      </w:r>
      <w:r w:rsidRPr="006D5C98">
        <w:rPr>
          <w:spacing w:val="-5"/>
          <w:sz w:val="20"/>
          <w:szCs w:val="20"/>
        </w:rPr>
        <w:t xml:space="preserve"> </w:t>
      </w:r>
      <w:r w:rsidRPr="006D5C98">
        <w:rPr>
          <w:sz w:val="20"/>
          <w:szCs w:val="20"/>
        </w:rPr>
        <w:t>C,</w:t>
      </w:r>
      <w:r w:rsidRPr="006D5C98">
        <w:rPr>
          <w:spacing w:val="-5"/>
          <w:sz w:val="20"/>
          <w:szCs w:val="20"/>
        </w:rPr>
        <w:t xml:space="preserve"> </w:t>
      </w:r>
      <w:r w:rsidRPr="006D5C98">
        <w:rPr>
          <w:sz w:val="20"/>
          <w:szCs w:val="20"/>
        </w:rPr>
        <w:t>in</w:t>
      </w:r>
      <w:r w:rsidRPr="006D5C98">
        <w:rPr>
          <w:spacing w:val="-4"/>
          <w:sz w:val="20"/>
          <w:szCs w:val="20"/>
        </w:rPr>
        <w:t xml:space="preserve"> </w:t>
      </w:r>
      <w:r w:rsidRPr="006D5C98">
        <w:rPr>
          <w:sz w:val="20"/>
          <w:szCs w:val="20"/>
        </w:rPr>
        <w:t>addition</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remedies</w:t>
      </w:r>
      <w:r w:rsidRPr="006D5C98">
        <w:rPr>
          <w:spacing w:val="-5"/>
          <w:sz w:val="20"/>
          <w:szCs w:val="20"/>
        </w:rPr>
        <w:t xml:space="preserve"> </w:t>
      </w:r>
      <w:r w:rsidRPr="006D5C98">
        <w:rPr>
          <w:sz w:val="20"/>
          <w:szCs w:val="20"/>
        </w:rPr>
        <w:t>available</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the</w:t>
      </w:r>
      <w:r w:rsidRPr="006D5C98">
        <w:rPr>
          <w:spacing w:val="-2"/>
          <w:sz w:val="20"/>
          <w:szCs w:val="20"/>
        </w:rPr>
        <w:t xml:space="preserve"> </w:t>
      </w:r>
      <w:r w:rsidRPr="006D5C98">
        <w:rPr>
          <w:sz w:val="20"/>
          <w:szCs w:val="20"/>
        </w:rPr>
        <w:t>State</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authorized user, the Federal Government may pursue available remedies, including but not limited to suspension and/or debarment.</w:t>
      </w:r>
    </w:p>
    <w:p w14:paraId="7AF26D24" w14:textId="77777777" w:rsidR="007735D9" w:rsidRPr="006D5C98" w:rsidRDefault="00AB6293" w:rsidP="00C9519C">
      <w:pPr>
        <w:pStyle w:val="ListParagraph"/>
        <w:numPr>
          <w:ilvl w:val="2"/>
          <w:numId w:val="14"/>
        </w:numPr>
        <w:tabs>
          <w:tab w:val="left" w:pos="840"/>
        </w:tabs>
        <w:rPr>
          <w:sz w:val="20"/>
          <w:szCs w:val="20"/>
        </w:rPr>
      </w:pPr>
      <w:r w:rsidRPr="006D5C98">
        <w:rPr>
          <w:sz w:val="20"/>
          <w:szCs w:val="20"/>
        </w:rPr>
        <w:t>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w:t>
      </w:r>
    </w:p>
    <w:p w14:paraId="4151F5E4" w14:textId="77777777" w:rsidR="007735D9" w:rsidRPr="006D5C98" w:rsidRDefault="007735D9" w:rsidP="00C9519C">
      <w:pPr>
        <w:pStyle w:val="BodyText"/>
        <w:spacing w:before="10"/>
        <w:jc w:val="left"/>
      </w:pPr>
    </w:p>
    <w:p w14:paraId="0052F064" w14:textId="4532208A" w:rsidR="007735D9" w:rsidRPr="007354B4" w:rsidRDefault="00EA07F5" w:rsidP="007354B4">
      <w:pPr>
        <w:pStyle w:val="Heading2"/>
        <w:rPr>
          <w:rFonts w:ascii="Arial Narrow" w:hAnsi="Arial Narrow"/>
          <w:b/>
          <w:color w:val="auto"/>
          <w:sz w:val="20"/>
          <w:szCs w:val="20"/>
        </w:rPr>
      </w:pPr>
      <w:bookmarkStart w:id="88" w:name="7.11_BYRD_ANTI-LOBBYING_AMENDMENT,_31_U."/>
      <w:bookmarkEnd w:id="88"/>
      <w:r w:rsidRPr="007354B4">
        <w:rPr>
          <w:rFonts w:ascii="Arial Narrow" w:hAnsi="Arial Narrow"/>
          <w:b/>
          <w:color w:val="auto"/>
          <w:sz w:val="20"/>
          <w:szCs w:val="20"/>
        </w:rPr>
        <w:t>7.11</w:t>
      </w:r>
      <w:r w:rsidRPr="007354B4">
        <w:rPr>
          <w:rFonts w:ascii="Arial Narrow" w:hAnsi="Arial Narrow"/>
          <w:b/>
          <w:color w:val="auto"/>
          <w:sz w:val="20"/>
          <w:szCs w:val="20"/>
        </w:rPr>
        <w:tab/>
      </w:r>
      <w:r w:rsidR="00AB6293" w:rsidRPr="007354B4">
        <w:rPr>
          <w:rFonts w:ascii="Arial Narrow" w:hAnsi="Arial Narrow"/>
          <w:b/>
          <w:color w:val="auto"/>
          <w:sz w:val="20"/>
          <w:szCs w:val="20"/>
        </w:rPr>
        <w:t>BYRD</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z w:val="20"/>
          <w:szCs w:val="20"/>
        </w:rPr>
        <w:t>ANTI-LOBBYING</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AMENDMENT,</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31</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U.S.C.</w:t>
      </w:r>
      <w:r w:rsidR="00AB6293" w:rsidRPr="007354B4">
        <w:rPr>
          <w:rFonts w:ascii="Arial Narrow" w:hAnsi="Arial Narrow"/>
          <w:b/>
          <w:color w:val="auto"/>
          <w:spacing w:val="-11"/>
          <w:sz w:val="20"/>
          <w:szCs w:val="20"/>
        </w:rPr>
        <w:t xml:space="preserve"> </w:t>
      </w:r>
      <w:r w:rsidR="00AB6293" w:rsidRPr="007354B4">
        <w:rPr>
          <w:rFonts w:ascii="Arial Narrow" w:hAnsi="Arial Narrow"/>
          <w:b/>
          <w:color w:val="auto"/>
          <w:spacing w:val="-4"/>
          <w:sz w:val="20"/>
          <w:szCs w:val="20"/>
        </w:rPr>
        <w:t>1352</w:t>
      </w:r>
    </w:p>
    <w:p w14:paraId="56182BD8" w14:textId="79AE0EBA" w:rsidR="00EA07F5" w:rsidRPr="006D5C98" w:rsidRDefault="00AB6293" w:rsidP="00C9519C">
      <w:pPr>
        <w:pStyle w:val="BodyText"/>
        <w:spacing w:before="1"/>
        <w:ind w:left="480"/>
      </w:pPr>
      <w:r w:rsidRPr="006D5C98">
        <w:t xml:space="preserve">Contractors that apply or bid for an award exceeding $100,000 must file the required certification. Each tier certifies to the tier above that it will </w:t>
      </w:r>
      <w:r w:rsidRPr="006D5C98">
        <w:lastRenderedPageBreak/>
        <w:t>not</w:t>
      </w:r>
      <w:r w:rsidRPr="006D5C98">
        <w:rPr>
          <w:spacing w:val="-12"/>
        </w:rPr>
        <w:t xml:space="preserve"> </w:t>
      </w:r>
      <w:r w:rsidRPr="006D5C98">
        <w:t>and</w:t>
      </w:r>
      <w:r w:rsidRPr="006D5C98">
        <w:rPr>
          <w:spacing w:val="-11"/>
        </w:rPr>
        <w:t xml:space="preserve"> </w:t>
      </w:r>
      <w:r w:rsidRPr="006D5C98">
        <w:t>has</w:t>
      </w:r>
      <w:r w:rsidRPr="006D5C98">
        <w:rPr>
          <w:spacing w:val="-12"/>
        </w:rPr>
        <w:t xml:space="preserve"> </w:t>
      </w:r>
      <w:r w:rsidRPr="006D5C98">
        <w:t>not</w:t>
      </w:r>
      <w:r w:rsidRPr="006D5C98">
        <w:rPr>
          <w:spacing w:val="-11"/>
        </w:rPr>
        <w:t xml:space="preserve"> </w:t>
      </w:r>
      <w:r w:rsidRPr="006D5C98">
        <w:t>used</w:t>
      </w:r>
      <w:r w:rsidRPr="006D5C98">
        <w:rPr>
          <w:spacing w:val="-11"/>
        </w:rPr>
        <w:t xml:space="preserve"> </w:t>
      </w:r>
      <w:r w:rsidRPr="006D5C98">
        <w:t>Federal</w:t>
      </w:r>
      <w:r w:rsidRPr="006D5C98">
        <w:rPr>
          <w:spacing w:val="-12"/>
        </w:rPr>
        <w:t xml:space="preserve"> </w:t>
      </w:r>
      <w:r w:rsidRPr="006D5C98">
        <w:t>appropriated</w:t>
      </w:r>
      <w:r w:rsidRPr="006D5C98">
        <w:rPr>
          <w:spacing w:val="-11"/>
        </w:rPr>
        <w:t xml:space="preserve"> </w:t>
      </w:r>
      <w:r w:rsidRPr="006D5C98">
        <w:t>funds</w:t>
      </w:r>
      <w:r w:rsidRPr="006D5C98">
        <w:rPr>
          <w:spacing w:val="-12"/>
        </w:rPr>
        <w:t xml:space="preserve"> </w:t>
      </w:r>
      <w:r w:rsidRPr="006D5C98">
        <w:t>to</w:t>
      </w:r>
      <w:r w:rsidRPr="006D5C98">
        <w:rPr>
          <w:spacing w:val="-11"/>
        </w:rPr>
        <w:t xml:space="preserve"> </w:t>
      </w:r>
      <w:r w:rsidRPr="006D5C98">
        <w:t>pay</w:t>
      </w:r>
      <w:r w:rsidRPr="006D5C98">
        <w:rPr>
          <w:spacing w:val="-11"/>
        </w:rPr>
        <w:t xml:space="preserve"> </w:t>
      </w:r>
      <w:r w:rsidRPr="006D5C98">
        <w:t>any</w:t>
      </w:r>
      <w:r w:rsidRPr="006D5C98">
        <w:rPr>
          <w:spacing w:val="-10"/>
        </w:rPr>
        <w:t xml:space="preserve"> </w:t>
      </w:r>
      <w:r w:rsidRPr="006D5C98">
        <w:t>person</w:t>
      </w:r>
      <w:r w:rsidRPr="006D5C98">
        <w:rPr>
          <w:spacing w:val="-9"/>
        </w:rPr>
        <w:t xml:space="preserve"> </w:t>
      </w:r>
      <w:r w:rsidRPr="006D5C98">
        <w:t>or</w:t>
      </w:r>
      <w:r w:rsidRPr="006D5C98">
        <w:rPr>
          <w:spacing w:val="-11"/>
        </w:rPr>
        <w:t xml:space="preserve"> </w:t>
      </w:r>
      <w:r w:rsidRPr="006D5C98">
        <w:t>organization</w:t>
      </w:r>
      <w:r w:rsidRPr="006D5C98">
        <w:rPr>
          <w:spacing w:val="-12"/>
        </w:rPr>
        <w:t xml:space="preserve"> </w:t>
      </w:r>
      <w:r w:rsidRPr="006D5C98">
        <w:t>for</w:t>
      </w:r>
      <w:r w:rsidRPr="006D5C98">
        <w:rPr>
          <w:spacing w:val="-10"/>
        </w:rPr>
        <w:t xml:space="preserve"> </w:t>
      </w:r>
      <w:r w:rsidRPr="006D5C98">
        <w:t>influencing</w:t>
      </w:r>
      <w:r w:rsidRPr="006D5C98">
        <w:rPr>
          <w:spacing w:val="-12"/>
        </w:rPr>
        <w:t xml:space="preserve"> </w:t>
      </w:r>
      <w:r w:rsidRPr="006D5C98">
        <w:t>or</w:t>
      </w:r>
      <w:r w:rsidRPr="006D5C98">
        <w:rPr>
          <w:spacing w:val="-10"/>
        </w:rPr>
        <w:t xml:space="preserve"> </w:t>
      </w:r>
      <w:r w:rsidRPr="006D5C98">
        <w:t>attempting</w:t>
      </w:r>
      <w:r w:rsidRPr="006D5C98">
        <w:rPr>
          <w:spacing w:val="-12"/>
        </w:rPr>
        <w:t xml:space="preserve"> </w:t>
      </w:r>
      <w:r w:rsidRPr="006D5C98">
        <w:t>to</w:t>
      </w:r>
      <w:r w:rsidRPr="006D5C98">
        <w:rPr>
          <w:spacing w:val="-11"/>
        </w:rPr>
        <w:t xml:space="preserve"> </w:t>
      </w:r>
      <w:r w:rsidRPr="006D5C98">
        <w:t>influence</w:t>
      </w:r>
      <w:r w:rsidRPr="006D5C98">
        <w:rPr>
          <w:spacing w:val="-12"/>
        </w:rPr>
        <w:t xml:space="preserve"> </w:t>
      </w:r>
      <w:r w:rsidRPr="006D5C98">
        <w:t>an</w:t>
      </w:r>
      <w:r w:rsidRPr="006D5C98">
        <w:rPr>
          <w:spacing w:val="-8"/>
        </w:rPr>
        <w:t xml:space="preserve"> </w:t>
      </w:r>
      <w:r w:rsidRPr="006D5C98">
        <w:t>officer</w:t>
      </w:r>
      <w:r w:rsidRPr="006D5C98">
        <w:rPr>
          <w:spacing w:val="-11"/>
        </w:rPr>
        <w:t xml:space="preserve"> </w:t>
      </w:r>
      <w:r w:rsidRPr="006D5C98">
        <w:t>or</w:t>
      </w:r>
      <w:r w:rsidRPr="006D5C98">
        <w:rPr>
          <w:spacing w:val="-9"/>
        </w:rPr>
        <w:t xml:space="preserve"> </w:t>
      </w:r>
      <w:r w:rsidRPr="006D5C98">
        <w:t>employee</w:t>
      </w:r>
      <w:r w:rsidR="00C9519C">
        <w:t xml:space="preserve"> </w:t>
      </w:r>
      <w:r w:rsidRPr="006D5C98">
        <w:t>of</w:t>
      </w:r>
      <w:r w:rsidRPr="006D5C98">
        <w:rPr>
          <w:spacing w:val="-12"/>
        </w:rPr>
        <w:t xml:space="preserve"> </w:t>
      </w:r>
      <w:r w:rsidRPr="006D5C98">
        <w:t>any</w:t>
      </w:r>
      <w:r w:rsidRPr="006D5C98">
        <w:rPr>
          <w:spacing w:val="-11"/>
        </w:rPr>
        <w:t xml:space="preserve"> </w:t>
      </w:r>
      <w:r w:rsidRPr="006D5C98">
        <w:t>agency,</w:t>
      </w:r>
      <w:r w:rsidRPr="006D5C98">
        <w:rPr>
          <w:spacing w:val="-12"/>
        </w:rPr>
        <w:t xml:space="preserve"> </w:t>
      </w:r>
      <w:r w:rsidRPr="006D5C98">
        <w:t>a</w:t>
      </w:r>
      <w:r w:rsidRPr="006D5C98">
        <w:rPr>
          <w:spacing w:val="-11"/>
        </w:rPr>
        <w:t xml:space="preserve"> </w:t>
      </w:r>
      <w:r w:rsidRPr="006D5C98">
        <w:t>member</w:t>
      </w:r>
      <w:r w:rsidRPr="006D5C98">
        <w:rPr>
          <w:spacing w:val="-11"/>
        </w:rPr>
        <w:t xml:space="preserve"> </w:t>
      </w:r>
      <w:r w:rsidRPr="006D5C98">
        <w:t>of</w:t>
      </w:r>
      <w:r w:rsidRPr="006D5C98">
        <w:rPr>
          <w:spacing w:val="-12"/>
        </w:rPr>
        <w:t xml:space="preserve"> </w:t>
      </w:r>
      <w:r w:rsidRPr="006D5C98">
        <w:t>Congress,</w:t>
      </w:r>
      <w:r w:rsidRPr="006D5C98">
        <w:rPr>
          <w:spacing w:val="-11"/>
        </w:rPr>
        <w:t xml:space="preserve"> </w:t>
      </w:r>
      <w:r w:rsidRPr="006D5C98">
        <w:t>officer</w:t>
      </w:r>
      <w:r w:rsidRPr="006D5C98">
        <w:rPr>
          <w:spacing w:val="-12"/>
        </w:rPr>
        <w:t xml:space="preserve"> </w:t>
      </w:r>
      <w:r w:rsidRPr="006D5C98">
        <w:t>or</w:t>
      </w:r>
      <w:r w:rsidRPr="006D5C98">
        <w:rPr>
          <w:spacing w:val="-11"/>
        </w:rPr>
        <w:t xml:space="preserve"> </w:t>
      </w:r>
      <w:r w:rsidRPr="006D5C98">
        <w:t>employee</w:t>
      </w:r>
      <w:r w:rsidRPr="006D5C98">
        <w:rPr>
          <w:spacing w:val="-12"/>
        </w:rPr>
        <w:t xml:space="preserve"> </w:t>
      </w:r>
      <w:r w:rsidRPr="006D5C98">
        <w:t>of</w:t>
      </w:r>
      <w:r w:rsidRPr="006D5C98">
        <w:rPr>
          <w:spacing w:val="-11"/>
        </w:rPr>
        <w:t xml:space="preserve"> </w:t>
      </w:r>
      <w:r w:rsidRPr="006D5C98">
        <w:t>Congress,</w:t>
      </w:r>
      <w:r w:rsidRPr="006D5C98">
        <w:rPr>
          <w:spacing w:val="-11"/>
        </w:rPr>
        <w:t xml:space="preserve"> </w:t>
      </w:r>
      <w:r w:rsidRPr="006D5C98">
        <w:t>or</w:t>
      </w:r>
      <w:r w:rsidRPr="006D5C98">
        <w:rPr>
          <w:spacing w:val="-12"/>
        </w:rPr>
        <w:t xml:space="preserve"> </w:t>
      </w:r>
      <w:r w:rsidRPr="006D5C98">
        <w:t>an</w:t>
      </w:r>
      <w:r w:rsidRPr="006D5C98">
        <w:rPr>
          <w:spacing w:val="-11"/>
        </w:rPr>
        <w:t xml:space="preserve"> </w:t>
      </w:r>
      <w:r w:rsidRPr="006D5C98">
        <w:t>employee</w:t>
      </w:r>
      <w:r w:rsidRPr="006D5C98">
        <w:rPr>
          <w:spacing w:val="-12"/>
        </w:rPr>
        <w:t xml:space="preserve"> </w:t>
      </w:r>
      <w:r w:rsidRPr="006D5C98">
        <w:t>of</w:t>
      </w:r>
      <w:r w:rsidRPr="006D5C98">
        <w:rPr>
          <w:spacing w:val="-11"/>
        </w:rPr>
        <w:t xml:space="preserve"> </w:t>
      </w:r>
      <w:r w:rsidRPr="006D5C98">
        <w:t>a</w:t>
      </w:r>
      <w:r w:rsidRPr="006D5C98">
        <w:rPr>
          <w:spacing w:val="-11"/>
        </w:rPr>
        <w:t xml:space="preserve"> </w:t>
      </w:r>
      <w:r w:rsidRPr="006D5C98">
        <w:t>member</w:t>
      </w:r>
      <w:r w:rsidRPr="006D5C98">
        <w:rPr>
          <w:spacing w:val="-12"/>
        </w:rPr>
        <w:t xml:space="preserve"> </w:t>
      </w:r>
      <w:r w:rsidRPr="006D5C98">
        <w:t>of</w:t>
      </w:r>
      <w:r w:rsidRPr="006D5C98">
        <w:rPr>
          <w:spacing w:val="-11"/>
        </w:rPr>
        <w:t xml:space="preserve"> </w:t>
      </w:r>
      <w:r w:rsidRPr="006D5C98">
        <w:t>Congress</w:t>
      </w:r>
      <w:r w:rsidRPr="006D5C98">
        <w:rPr>
          <w:spacing w:val="-12"/>
        </w:rPr>
        <w:t xml:space="preserve"> </w:t>
      </w:r>
      <w:r w:rsidRPr="006D5C98">
        <w:t>in</w:t>
      </w:r>
      <w:r w:rsidRPr="006D5C98">
        <w:rPr>
          <w:spacing w:val="-11"/>
        </w:rPr>
        <w:t xml:space="preserve"> </w:t>
      </w:r>
      <w:r w:rsidRPr="006D5C98">
        <w:t>connection</w:t>
      </w:r>
      <w:r w:rsidRPr="006D5C98">
        <w:rPr>
          <w:spacing w:val="-11"/>
        </w:rPr>
        <w:t xml:space="preserve"> </w:t>
      </w:r>
      <w:r w:rsidRPr="006D5C98">
        <w:t>with</w:t>
      </w:r>
      <w:r w:rsidRPr="006D5C98">
        <w:rPr>
          <w:spacing w:val="-12"/>
        </w:rPr>
        <w:t xml:space="preserve"> </w:t>
      </w:r>
      <w:r w:rsidRPr="006D5C98">
        <w:t>obtaining</w:t>
      </w:r>
      <w:r w:rsidRPr="006D5C98">
        <w:rPr>
          <w:spacing w:val="-11"/>
        </w:rPr>
        <w:t xml:space="preserve"> </w:t>
      </w:r>
      <w:r w:rsidRPr="006D5C98">
        <w:t>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6D5C98">
        <w:rPr>
          <w:spacing w:val="-8"/>
        </w:rPr>
        <w:t xml:space="preserve"> </w:t>
      </w:r>
      <w:r w:rsidRPr="006D5C98">
        <w:t>award.</w:t>
      </w:r>
      <w:r w:rsidRPr="006D5C98">
        <w:rPr>
          <w:spacing w:val="40"/>
        </w:rPr>
        <w:t xml:space="preserve"> </w:t>
      </w:r>
      <w:r w:rsidRPr="006D5C98">
        <w:t>Such disclosures are forwarded from tier to tier up to the recipient who in turn will forward the certification(s) to the awarding agency.</w:t>
      </w:r>
    </w:p>
    <w:p w14:paraId="05FC5AB5" w14:textId="77777777" w:rsidR="007735D9" w:rsidRPr="00EA07F5" w:rsidRDefault="007735D9" w:rsidP="007354B4">
      <w:pPr>
        <w:pStyle w:val="BodyText"/>
        <w:spacing w:before="1"/>
        <w:ind w:left="480"/>
      </w:pPr>
    </w:p>
    <w:p w14:paraId="3D30889A" w14:textId="05544994" w:rsidR="007735D9" w:rsidRPr="007354B4" w:rsidRDefault="00EA07F5" w:rsidP="007354B4">
      <w:pPr>
        <w:pStyle w:val="Heading2"/>
        <w:rPr>
          <w:rFonts w:ascii="Arial Narrow" w:hAnsi="Arial Narrow"/>
          <w:b/>
          <w:color w:val="auto"/>
          <w:sz w:val="20"/>
          <w:szCs w:val="20"/>
        </w:rPr>
      </w:pPr>
      <w:bookmarkStart w:id="89" w:name="7.12_PROHIBITION_ON_CERTAIN_TELECOMMUNIC"/>
      <w:bookmarkEnd w:id="89"/>
      <w:r w:rsidRPr="007354B4">
        <w:rPr>
          <w:rFonts w:ascii="Arial Narrow" w:hAnsi="Arial Narrow"/>
          <w:b/>
          <w:color w:val="auto"/>
          <w:sz w:val="20"/>
          <w:szCs w:val="20"/>
        </w:rPr>
        <w:t>7.12</w:t>
      </w:r>
      <w:r w:rsidRPr="007354B4">
        <w:rPr>
          <w:rFonts w:ascii="Arial Narrow" w:hAnsi="Arial Narrow"/>
          <w:b/>
          <w:color w:val="auto"/>
          <w:sz w:val="20"/>
          <w:szCs w:val="20"/>
        </w:rPr>
        <w:tab/>
      </w:r>
      <w:r w:rsidR="00AB6293" w:rsidRPr="007354B4">
        <w:rPr>
          <w:rFonts w:ascii="Arial Narrow" w:hAnsi="Arial Narrow"/>
          <w:b/>
          <w:color w:val="auto"/>
          <w:sz w:val="20"/>
          <w:szCs w:val="20"/>
        </w:rPr>
        <w:t>PROHIBITION</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z w:val="20"/>
          <w:szCs w:val="20"/>
        </w:rPr>
        <w:t>ON</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CERTAIN</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TELECOMMUNICATIONS</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z w:val="20"/>
          <w:szCs w:val="20"/>
        </w:rPr>
        <w:t>VIDEO</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SURVEILLANCE</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z w:val="20"/>
          <w:szCs w:val="20"/>
        </w:rPr>
        <w:t>SERVICES</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OR</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pacing w:val="-2"/>
          <w:sz w:val="20"/>
          <w:szCs w:val="20"/>
        </w:rPr>
        <w:t>EQUIPMENT</w:t>
      </w:r>
    </w:p>
    <w:p w14:paraId="09F5544A" w14:textId="77777777" w:rsidR="007735D9" w:rsidRPr="006D5C98" w:rsidRDefault="00AB6293" w:rsidP="00C9519C">
      <w:pPr>
        <w:pStyle w:val="ListParagraph"/>
        <w:numPr>
          <w:ilvl w:val="0"/>
          <w:numId w:val="6"/>
        </w:numPr>
        <w:tabs>
          <w:tab w:val="left" w:pos="842"/>
        </w:tabs>
        <w:spacing w:line="229" w:lineRule="exact"/>
        <w:ind w:hanging="361"/>
        <w:rPr>
          <w:sz w:val="20"/>
          <w:szCs w:val="20"/>
        </w:rPr>
      </w:pPr>
      <w:r w:rsidRPr="006D5C98">
        <w:rPr>
          <w:sz w:val="20"/>
          <w:szCs w:val="20"/>
        </w:rPr>
        <w:t>Recipients</w:t>
      </w:r>
      <w:r w:rsidRPr="006D5C98">
        <w:rPr>
          <w:spacing w:val="-7"/>
          <w:sz w:val="20"/>
          <w:szCs w:val="20"/>
        </w:rPr>
        <w:t xml:space="preserve"> </w:t>
      </w:r>
      <w:r w:rsidRPr="006D5C98">
        <w:rPr>
          <w:sz w:val="20"/>
          <w:szCs w:val="20"/>
        </w:rPr>
        <w:t>and</w:t>
      </w:r>
      <w:r w:rsidRPr="006D5C98">
        <w:rPr>
          <w:spacing w:val="-6"/>
          <w:sz w:val="20"/>
          <w:szCs w:val="20"/>
        </w:rPr>
        <w:t xml:space="preserve"> </w:t>
      </w:r>
      <w:r w:rsidRPr="006D5C98">
        <w:rPr>
          <w:sz w:val="20"/>
          <w:szCs w:val="20"/>
        </w:rPr>
        <w:t>subrecipients</w:t>
      </w:r>
      <w:r w:rsidRPr="006D5C98">
        <w:rPr>
          <w:spacing w:val="-7"/>
          <w:sz w:val="20"/>
          <w:szCs w:val="20"/>
        </w:rPr>
        <w:t xml:space="preserve"> </w:t>
      </w:r>
      <w:r w:rsidRPr="006D5C98">
        <w:rPr>
          <w:sz w:val="20"/>
          <w:szCs w:val="20"/>
        </w:rPr>
        <w:t>are</w:t>
      </w:r>
      <w:r w:rsidRPr="006D5C98">
        <w:rPr>
          <w:spacing w:val="-4"/>
          <w:sz w:val="20"/>
          <w:szCs w:val="20"/>
        </w:rPr>
        <w:t xml:space="preserve"> </w:t>
      </w:r>
      <w:r w:rsidRPr="006D5C98">
        <w:rPr>
          <w:sz w:val="20"/>
          <w:szCs w:val="20"/>
        </w:rPr>
        <w:t>prohibited</w:t>
      </w:r>
      <w:r w:rsidRPr="006D5C98">
        <w:rPr>
          <w:spacing w:val="-5"/>
          <w:sz w:val="20"/>
          <w:szCs w:val="20"/>
        </w:rPr>
        <w:t xml:space="preserve"> </w:t>
      </w:r>
      <w:r w:rsidRPr="006D5C98">
        <w:rPr>
          <w:sz w:val="20"/>
          <w:szCs w:val="20"/>
        </w:rPr>
        <w:t>from</w:t>
      </w:r>
      <w:r w:rsidRPr="006D5C98">
        <w:rPr>
          <w:spacing w:val="-6"/>
          <w:sz w:val="20"/>
          <w:szCs w:val="20"/>
        </w:rPr>
        <w:t xml:space="preserve"> </w:t>
      </w:r>
      <w:r w:rsidRPr="006D5C98">
        <w:rPr>
          <w:sz w:val="20"/>
          <w:szCs w:val="20"/>
        </w:rPr>
        <w:t>obligating</w:t>
      </w:r>
      <w:r w:rsidRPr="006D5C98">
        <w:rPr>
          <w:spacing w:val="-6"/>
          <w:sz w:val="20"/>
          <w:szCs w:val="20"/>
        </w:rPr>
        <w:t xml:space="preserve"> </w:t>
      </w:r>
      <w:r w:rsidRPr="006D5C98">
        <w:rPr>
          <w:sz w:val="20"/>
          <w:szCs w:val="20"/>
        </w:rPr>
        <w:t>or</w:t>
      </w:r>
      <w:r w:rsidRPr="006D5C98">
        <w:rPr>
          <w:spacing w:val="-6"/>
          <w:sz w:val="20"/>
          <w:szCs w:val="20"/>
        </w:rPr>
        <w:t xml:space="preserve"> </w:t>
      </w:r>
      <w:r w:rsidRPr="006D5C98">
        <w:rPr>
          <w:sz w:val="20"/>
          <w:szCs w:val="20"/>
        </w:rPr>
        <w:t>expending</w:t>
      </w:r>
      <w:r w:rsidRPr="006D5C98">
        <w:rPr>
          <w:spacing w:val="-6"/>
          <w:sz w:val="20"/>
          <w:szCs w:val="20"/>
        </w:rPr>
        <w:t xml:space="preserve"> </w:t>
      </w:r>
      <w:r w:rsidRPr="006D5C98">
        <w:rPr>
          <w:sz w:val="20"/>
          <w:szCs w:val="20"/>
        </w:rPr>
        <w:t>loan</w:t>
      </w:r>
      <w:r w:rsidRPr="006D5C98">
        <w:rPr>
          <w:spacing w:val="-5"/>
          <w:sz w:val="20"/>
          <w:szCs w:val="20"/>
        </w:rPr>
        <w:t xml:space="preserve"> </w:t>
      </w:r>
      <w:r w:rsidRPr="006D5C98">
        <w:rPr>
          <w:sz w:val="20"/>
          <w:szCs w:val="20"/>
        </w:rPr>
        <w:t>or</w:t>
      </w:r>
      <w:r w:rsidRPr="006D5C98">
        <w:rPr>
          <w:spacing w:val="-6"/>
          <w:sz w:val="20"/>
          <w:szCs w:val="20"/>
        </w:rPr>
        <w:t xml:space="preserve"> </w:t>
      </w:r>
      <w:r w:rsidRPr="006D5C98">
        <w:rPr>
          <w:sz w:val="20"/>
          <w:szCs w:val="20"/>
        </w:rPr>
        <w:t>grant</w:t>
      </w:r>
      <w:r w:rsidRPr="006D5C98">
        <w:rPr>
          <w:spacing w:val="-6"/>
          <w:sz w:val="20"/>
          <w:szCs w:val="20"/>
        </w:rPr>
        <w:t xml:space="preserve"> </w:t>
      </w:r>
      <w:r w:rsidRPr="006D5C98">
        <w:rPr>
          <w:sz w:val="20"/>
          <w:szCs w:val="20"/>
        </w:rPr>
        <w:t>funds</w:t>
      </w:r>
      <w:r w:rsidRPr="006D5C98">
        <w:rPr>
          <w:spacing w:val="-7"/>
          <w:sz w:val="20"/>
          <w:szCs w:val="20"/>
        </w:rPr>
        <w:t xml:space="preserve"> </w:t>
      </w:r>
      <w:r w:rsidRPr="006D5C98">
        <w:rPr>
          <w:spacing w:val="-5"/>
          <w:sz w:val="20"/>
          <w:szCs w:val="20"/>
        </w:rPr>
        <w:t>to:</w:t>
      </w:r>
    </w:p>
    <w:p w14:paraId="23AF5448" w14:textId="77777777" w:rsidR="007735D9" w:rsidRPr="006D5C98" w:rsidRDefault="00AB6293" w:rsidP="00C9519C">
      <w:pPr>
        <w:pStyle w:val="ListParagraph"/>
        <w:numPr>
          <w:ilvl w:val="1"/>
          <w:numId w:val="6"/>
        </w:numPr>
        <w:tabs>
          <w:tab w:val="left" w:pos="1202"/>
        </w:tabs>
        <w:spacing w:before="1"/>
        <w:ind w:hanging="361"/>
        <w:rPr>
          <w:sz w:val="20"/>
          <w:szCs w:val="20"/>
        </w:rPr>
      </w:pPr>
      <w:r w:rsidRPr="006D5C98">
        <w:rPr>
          <w:sz w:val="20"/>
          <w:szCs w:val="20"/>
        </w:rPr>
        <w:t>Procure</w:t>
      </w:r>
      <w:r w:rsidRPr="006D5C98">
        <w:rPr>
          <w:spacing w:val="-5"/>
          <w:sz w:val="20"/>
          <w:szCs w:val="20"/>
        </w:rPr>
        <w:t xml:space="preserve"> </w:t>
      </w:r>
      <w:r w:rsidRPr="006D5C98">
        <w:rPr>
          <w:sz w:val="20"/>
          <w:szCs w:val="20"/>
        </w:rPr>
        <w:t>or</w:t>
      </w:r>
      <w:r w:rsidRPr="006D5C98">
        <w:rPr>
          <w:spacing w:val="-5"/>
          <w:sz w:val="20"/>
          <w:szCs w:val="20"/>
        </w:rPr>
        <w:t xml:space="preserve"> </w:t>
      </w:r>
      <w:r w:rsidRPr="006D5C98">
        <w:rPr>
          <w:spacing w:val="-2"/>
          <w:sz w:val="20"/>
          <w:szCs w:val="20"/>
        </w:rPr>
        <w:t>obtain;</w:t>
      </w:r>
    </w:p>
    <w:p w14:paraId="184106E1" w14:textId="77777777" w:rsidR="007735D9" w:rsidRPr="006D5C98" w:rsidRDefault="00AB6293" w:rsidP="00C9519C">
      <w:pPr>
        <w:pStyle w:val="ListParagraph"/>
        <w:numPr>
          <w:ilvl w:val="1"/>
          <w:numId w:val="6"/>
        </w:numPr>
        <w:tabs>
          <w:tab w:val="left" w:pos="1202"/>
        </w:tabs>
        <w:spacing w:before="1" w:line="229" w:lineRule="exact"/>
        <w:ind w:hanging="361"/>
        <w:rPr>
          <w:sz w:val="20"/>
          <w:szCs w:val="20"/>
        </w:rPr>
      </w:pPr>
      <w:r w:rsidRPr="006D5C98">
        <w:rPr>
          <w:sz w:val="20"/>
          <w:szCs w:val="20"/>
        </w:rPr>
        <w:t>Extend</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renew</w:t>
      </w:r>
      <w:r w:rsidRPr="006D5C98">
        <w:rPr>
          <w:spacing w:val="-5"/>
          <w:sz w:val="20"/>
          <w:szCs w:val="20"/>
        </w:rPr>
        <w:t xml:space="preserve"> </w:t>
      </w:r>
      <w:r w:rsidRPr="006D5C98">
        <w:rPr>
          <w:sz w:val="20"/>
          <w:szCs w:val="20"/>
        </w:rPr>
        <w:t>a</w:t>
      </w:r>
      <w:r w:rsidRPr="006D5C98">
        <w:rPr>
          <w:spacing w:val="-4"/>
          <w:sz w:val="20"/>
          <w:szCs w:val="20"/>
        </w:rPr>
        <w:t xml:space="preserve"> </w:t>
      </w:r>
      <w:r w:rsidRPr="006D5C98">
        <w:rPr>
          <w:sz w:val="20"/>
          <w:szCs w:val="20"/>
        </w:rPr>
        <w:t>contract</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procure</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obtain;</w:t>
      </w:r>
      <w:r w:rsidRPr="006D5C98">
        <w:rPr>
          <w:spacing w:val="-4"/>
          <w:sz w:val="20"/>
          <w:szCs w:val="20"/>
        </w:rPr>
        <w:t xml:space="preserve"> </w:t>
      </w:r>
      <w:r w:rsidRPr="006D5C98">
        <w:rPr>
          <w:spacing w:val="-5"/>
          <w:sz w:val="20"/>
          <w:szCs w:val="20"/>
        </w:rPr>
        <w:t>or</w:t>
      </w:r>
    </w:p>
    <w:p w14:paraId="11B1AC79" w14:textId="77777777" w:rsidR="007735D9" w:rsidRPr="006D5C98" w:rsidRDefault="00AB6293" w:rsidP="00C9519C">
      <w:pPr>
        <w:pStyle w:val="ListParagraph"/>
        <w:numPr>
          <w:ilvl w:val="1"/>
          <w:numId w:val="6"/>
        </w:numPr>
        <w:tabs>
          <w:tab w:val="left" w:pos="1202"/>
        </w:tabs>
        <w:rPr>
          <w:sz w:val="20"/>
          <w:szCs w:val="20"/>
        </w:rPr>
      </w:pPr>
      <w:r w:rsidRPr="006D5C98">
        <w:rPr>
          <w:sz w:val="20"/>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6D5C98">
        <w:rPr>
          <w:i/>
          <w:sz w:val="20"/>
          <w:szCs w:val="20"/>
        </w:rPr>
        <w:t>Public Law 115–232</w:t>
      </w:r>
      <w:r w:rsidRPr="006D5C98">
        <w:rPr>
          <w:sz w:val="20"/>
          <w:szCs w:val="20"/>
        </w:rPr>
        <w:t>, section 889, covered telecommunications equipment is telecommunications equipment produced by Huawei Technologies Company or ZTE Corporation (or any subsidiary or affiliate of such entities).</w:t>
      </w:r>
    </w:p>
    <w:p w14:paraId="6832636A" w14:textId="77777777" w:rsidR="007735D9" w:rsidRPr="006D5C98" w:rsidRDefault="00AB6293" w:rsidP="00C9519C">
      <w:pPr>
        <w:pStyle w:val="ListParagraph"/>
        <w:numPr>
          <w:ilvl w:val="2"/>
          <w:numId w:val="6"/>
        </w:numPr>
        <w:tabs>
          <w:tab w:val="left" w:pos="1562"/>
        </w:tabs>
        <w:spacing w:before="1"/>
        <w:rPr>
          <w:sz w:val="20"/>
          <w:szCs w:val="20"/>
        </w:rPr>
      </w:pPr>
      <w:r w:rsidRPr="006D5C98">
        <w:rPr>
          <w:sz w:val="20"/>
          <w:szCs w:val="20"/>
        </w:rPr>
        <w:t>For</w:t>
      </w:r>
      <w:r w:rsidRPr="006D5C98">
        <w:rPr>
          <w:spacing w:val="-3"/>
          <w:sz w:val="20"/>
          <w:szCs w:val="20"/>
        </w:rPr>
        <w:t xml:space="preserve"> </w:t>
      </w:r>
      <w:r w:rsidRPr="006D5C98">
        <w:rPr>
          <w:sz w:val="20"/>
          <w:szCs w:val="20"/>
        </w:rPr>
        <w:t>the</w:t>
      </w:r>
      <w:r w:rsidRPr="006D5C98">
        <w:rPr>
          <w:spacing w:val="-3"/>
          <w:sz w:val="20"/>
          <w:szCs w:val="20"/>
        </w:rPr>
        <w:t xml:space="preserve"> </w:t>
      </w:r>
      <w:r w:rsidRPr="006D5C98">
        <w:rPr>
          <w:sz w:val="20"/>
          <w:szCs w:val="20"/>
        </w:rPr>
        <w:t>purpose</w:t>
      </w:r>
      <w:r w:rsidRPr="006D5C98">
        <w:rPr>
          <w:spacing w:val="-3"/>
          <w:sz w:val="20"/>
          <w:szCs w:val="20"/>
        </w:rPr>
        <w:t xml:space="preserve"> </w:t>
      </w:r>
      <w:r w:rsidRPr="006D5C98">
        <w:rPr>
          <w:sz w:val="20"/>
          <w:szCs w:val="20"/>
        </w:rPr>
        <w:t>of</w:t>
      </w:r>
      <w:r w:rsidRPr="006D5C98">
        <w:rPr>
          <w:spacing w:val="-3"/>
          <w:sz w:val="20"/>
          <w:szCs w:val="20"/>
        </w:rPr>
        <w:t xml:space="preserve"> </w:t>
      </w:r>
      <w:r w:rsidRPr="006D5C98">
        <w:rPr>
          <w:sz w:val="20"/>
          <w:szCs w:val="20"/>
        </w:rPr>
        <w:t>public</w:t>
      </w:r>
      <w:r w:rsidRPr="006D5C98">
        <w:rPr>
          <w:spacing w:val="-4"/>
          <w:sz w:val="20"/>
          <w:szCs w:val="20"/>
        </w:rPr>
        <w:t xml:space="preserve"> </w:t>
      </w:r>
      <w:r w:rsidRPr="006D5C98">
        <w:rPr>
          <w:sz w:val="20"/>
          <w:szCs w:val="20"/>
        </w:rPr>
        <w:t>safety,</w:t>
      </w:r>
      <w:r w:rsidRPr="006D5C98">
        <w:rPr>
          <w:spacing w:val="-3"/>
          <w:sz w:val="20"/>
          <w:szCs w:val="20"/>
        </w:rPr>
        <w:t xml:space="preserve"> </w:t>
      </w:r>
      <w:r w:rsidRPr="006D5C98">
        <w:rPr>
          <w:sz w:val="20"/>
          <w:szCs w:val="20"/>
        </w:rPr>
        <w:t>security</w:t>
      </w:r>
      <w:r w:rsidRPr="006D5C98">
        <w:rPr>
          <w:spacing w:val="-4"/>
          <w:sz w:val="20"/>
          <w:szCs w:val="20"/>
        </w:rPr>
        <w:t xml:space="preserve"> </w:t>
      </w:r>
      <w:r w:rsidRPr="006D5C98">
        <w:rPr>
          <w:sz w:val="20"/>
          <w:szCs w:val="20"/>
        </w:rPr>
        <w:t>of</w:t>
      </w:r>
      <w:r w:rsidRPr="006D5C98">
        <w:rPr>
          <w:spacing w:val="-3"/>
          <w:sz w:val="20"/>
          <w:szCs w:val="20"/>
        </w:rPr>
        <w:t xml:space="preserve"> </w:t>
      </w:r>
      <w:r w:rsidRPr="006D5C98">
        <w:rPr>
          <w:sz w:val="20"/>
          <w:szCs w:val="20"/>
        </w:rPr>
        <w:t>government</w:t>
      </w:r>
      <w:r w:rsidRPr="006D5C98">
        <w:rPr>
          <w:spacing w:val="-3"/>
          <w:sz w:val="20"/>
          <w:szCs w:val="20"/>
        </w:rPr>
        <w:t xml:space="preserve"> </w:t>
      </w:r>
      <w:r w:rsidRPr="006D5C98">
        <w:rPr>
          <w:sz w:val="20"/>
          <w:szCs w:val="20"/>
        </w:rPr>
        <w:t>facilities,</w:t>
      </w:r>
      <w:r w:rsidRPr="006D5C98">
        <w:rPr>
          <w:spacing w:val="-1"/>
          <w:sz w:val="20"/>
          <w:szCs w:val="20"/>
        </w:rPr>
        <w:t xml:space="preserve"> </w:t>
      </w:r>
      <w:r w:rsidRPr="006D5C98">
        <w:rPr>
          <w:sz w:val="20"/>
          <w:szCs w:val="20"/>
        </w:rPr>
        <w:t>physical</w:t>
      </w:r>
      <w:r w:rsidRPr="006D5C98">
        <w:rPr>
          <w:spacing w:val="-4"/>
          <w:sz w:val="20"/>
          <w:szCs w:val="20"/>
        </w:rPr>
        <w:t xml:space="preserve"> </w:t>
      </w:r>
      <w:r w:rsidRPr="006D5C98">
        <w:rPr>
          <w:sz w:val="20"/>
          <w:szCs w:val="20"/>
        </w:rPr>
        <w:t>security</w:t>
      </w:r>
      <w:r w:rsidRPr="006D5C98">
        <w:rPr>
          <w:spacing w:val="-4"/>
          <w:sz w:val="20"/>
          <w:szCs w:val="20"/>
        </w:rPr>
        <w:t xml:space="preserve"> </w:t>
      </w:r>
      <w:r w:rsidRPr="006D5C98">
        <w:rPr>
          <w:sz w:val="20"/>
          <w:szCs w:val="20"/>
        </w:rPr>
        <w:t>surveillance</w:t>
      </w:r>
      <w:r w:rsidRPr="006D5C98">
        <w:rPr>
          <w:spacing w:val="-3"/>
          <w:sz w:val="20"/>
          <w:szCs w:val="20"/>
        </w:rPr>
        <w:t xml:space="preserve"> </w:t>
      </w:r>
      <w:r w:rsidRPr="006D5C98">
        <w:rPr>
          <w:sz w:val="20"/>
          <w:szCs w:val="20"/>
        </w:rPr>
        <w:t>of</w:t>
      </w:r>
      <w:r w:rsidRPr="006D5C98">
        <w:rPr>
          <w:spacing w:val="-3"/>
          <w:sz w:val="20"/>
          <w:szCs w:val="20"/>
        </w:rPr>
        <w:t xml:space="preserve"> </w:t>
      </w:r>
      <w:r w:rsidRPr="006D5C98">
        <w:rPr>
          <w:sz w:val="20"/>
          <w:szCs w:val="20"/>
        </w:rPr>
        <w:t>critical</w:t>
      </w:r>
      <w:r w:rsidRPr="006D5C98">
        <w:rPr>
          <w:spacing w:val="-4"/>
          <w:sz w:val="20"/>
          <w:szCs w:val="20"/>
        </w:rPr>
        <w:t xml:space="preserve"> </w:t>
      </w:r>
      <w:r w:rsidRPr="006D5C98">
        <w:rPr>
          <w:sz w:val="20"/>
          <w:szCs w:val="20"/>
        </w:rPr>
        <w:t>infrastructure,</w:t>
      </w:r>
      <w:r w:rsidRPr="006D5C98">
        <w:rPr>
          <w:spacing w:val="-3"/>
          <w:sz w:val="20"/>
          <w:szCs w:val="20"/>
        </w:rPr>
        <w:t xml:space="preserve"> </w:t>
      </w:r>
      <w:r w:rsidRPr="006D5C98">
        <w:rPr>
          <w:sz w:val="20"/>
          <w:szCs w:val="20"/>
        </w:rPr>
        <w:t>and</w:t>
      </w:r>
      <w:r w:rsidRPr="006D5C98">
        <w:rPr>
          <w:spacing w:val="-3"/>
          <w:sz w:val="20"/>
          <w:szCs w:val="20"/>
        </w:rPr>
        <w:t xml:space="preserve"> </w:t>
      </w:r>
      <w:r w:rsidRPr="006D5C98">
        <w:rPr>
          <w:sz w:val="20"/>
          <w:szCs w:val="20"/>
        </w:rPr>
        <w:t>other national security purposes, video surveillance and telecommunications equipment produced by Hytera Communications Corporation, Hangzhou Hikvision Digital Technology Company, or Dahua Technology Company (or any subsidiary or affiliate of such entities).</w:t>
      </w:r>
    </w:p>
    <w:p w14:paraId="701CC1F5" w14:textId="77777777" w:rsidR="007735D9" w:rsidRPr="006D5C98" w:rsidRDefault="00AB6293" w:rsidP="00C9519C">
      <w:pPr>
        <w:pStyle w:val="ListParagraph"/>
        <w:numPr>
          <w:ilvl w:val="2"/>
          <w:numId w:val="6"/>
        </w:numPr>
        <w:tabs>
          <w:tab w:val="left" w:pos="1562"/>
        </w:tabs>
        <w:spacing w:line="229" w:lineRule="exact"/>
        <w:ind w:hanging="362"/>
        <w:rPr>
          <w:sz w:val="20"/>
          <w:szCs w:val="20"/>
        </w:rPr>
      </w:pPr>
      <w:r w:rsidRPr="006D5C98">
        <w:rPr>
          <w:sz w:val="20"/>
          <w:szCs w:val="20"/>
        </w:rPr>
        <w:t>Telecommunications</w:t>
      </w:r>
      <w:r w:rsidRPr="006D5C98">
        <w:rPr>
          <w:spacing w:val="-8"/>
          <w:sz w:val="20"/>
          <w:szCs w:val="20"/>
        </w:rPr>
        <w:t xml:space="preserve"> </w:t>
      </w:r>
      <w:r w:rsidRPr="006D5C98">
        <w:rPr>
          <w:sz w:val="20"/>
          <w:szCs w:val="20"/>
        </w:rPr>
        <w:t>or</w:t>
      </w:r>
      <w:r w:rsidRPr="006D5C98">
        <w:rPr>
          <w:spacing w:val="-7"/>
          <w:sz w:val="20"/>
          <w:szCs w:val="20"/>
        </w:rPr>
        <w:t xml:space="preserve"> </w:t>
      </w:r>
      <w:r w:rsidRPr="006D5C98">
        <w:rPr>
          <w:sz w:val="20"/>
          <w:szCs w:val="20"/>
        </w:rPr>
        <w:t>video</w:t>
      </w:r>
      <w:r w:rsidRPr="006D5C98">
        <w:rPr>
          <w:spacing w:val="-6"/>
          <w:sz w:val="20"/>
          <w:szCs w:val="20"/>
        </w:rPr>
        <w:t xml:space="preserve"> </w:t>
      </w:r>
      <w:r w:rsidRPr="006D5C98">
        <w:rPr>
          <w:sz w:val="20"/>
          <w:szCs w:val="20"/>
        </w:rPr>
        <w:t>surveillance</w:t>
      </w:r>
      <w:r w:rsidRPr="006D5C98">
        <w:rPr>
          <w:spacing w:val="-7"/>
          <w:sz w:val="20"/>
          <w:szCs w:val="20"/>
        </w:rPr>
        <w:t xml:space="preserve"> </w:t>
      </w:r>
      <w:r w:rsidRPr="006D5C98">
        <w:rPr>
          <w:sz w:val="20"/>
          <w:szCs w:val="20"/>
        </w:rPr>
        <w:t>services</w:t>
      </w:r>
      <w:r w:rsidRPr="006D5C98">
        <w:rPr>
          <w:spacing w:val="-8"/>
          <w:sz w:val="20"/>
          <w:szCs w:val="20"/>
        </w:rPr>
        <w:t xml:space="preserve"> </w:t>
      </w:r>
      <w:r w:rsidRPr="006D5C98">
        <w:rPr>
          <w:sz w:val="20"/>
          <w:szCs w:val="20"/>
        </w:rPr>
        <w:t>provided</w:t>
      </w:r>
      <w:r w:rsidRPr="006D5C98">
        <w:rPr>
          <w:spacing w:val="-6"/>
          <w:sz w:val="20"/>
          <w:szCs w:val="20"/>
        </w:rPr>
        <w:t xml:space="preserve"> </w:t>
      </w:r>
      <w:r w:rsidRPr="006D5C98">
        <w:rPr>
          <w:sz w:val="20"/>
          <w:szCs w:val="20"/>
        </w:rPr>
        <w:t>by</w:t>
      </w:r>
      <w:r w:rsidRPr="006D5C98">
        <w:rPr>
          <w:spacing w:val="-8"/>
          <w:sz w:val="20"/>
          <w:szCs w:val="20"/>
        </w:rPr>
        <w:t xml:space="preserve"> </w:t>
      </w:r>
      <w:r w:rsidRPr="006D5C98">
        <w:rPr>
          <w:sz w:val="20"/>
          <w:szCs w:val="20"/>
        </w:rPr>
        <w:t>such</w:t>
      </w:r>
      <w:r w:rsidRPr="006D5C98">
        <w:rPr>
          <w:spacing w:val="-7"/>
          <w:sz w:val="20"/>
          <w:szCs w:val="20"/>
        </w:rPr>
        <w:t xml:space="preserve"> </w:t>
      </w:r>
      <w:r w:rsidRPr="006D5C98">
        <w:rPr>
          <w:sz w:val="20"/>
          <w:szCs w:val="20"/>
        </w:rPr>
        <w:t>entities</w:t>
      </w:r>
      <w:r w:rsidRPr="006D5C98">
        <w:rPr>
          <w:spacing w:val="-7"/>
          <w:sz w:val="20"/>
          <w:szCs w:val="20"/>
        </w:rPr>
        <w:t xml:space="preserve"> </w:t>
      </w:r>
      <w:r w:rsidRPr="006D5C98">
        <w:rPr>
          <w:sz w:val="20"/>
          <w:szCs w:val="20"/>
        </w:rPr>
        <w:t>or</w:t>
      </w:r>
      <w:r w:rsidRPr="006D5C98">
        <w:rPr>
          <w:spacing w:val="-7"/>
          <w:sz w:val="20"/>
          <w:szCs w:val="20"/>
        </w:rPr>
        <w:t xml:space="preserve"> </w:t>
      </w:r>
      <w:r w:rsidRPr="006D5C98">
        <w:rPr>
          <w:sz w:val="20"/>
          <w:szCs w:val="20"/>
        </w:rPr>
        <w:t>using</w:t>
      </w:r>
      <w:r w:rsidRPr="006D5C98">
        <w:rPr>
          <w:spacing w:val="-6"/>
          <w:sz w:val="20"/>
          <w:szCs w:val="20"/>
        </w:rPr>
        <w:t xml:space="preserve"> </w:t>
      </w:r>
      <w:r w:rsidRPr="006D5C98">
        <w:rPr>
          <w:sz w:val="20"/>
          <w:szCs w:val="20"/>
        </w:rPr>
        <w:t>such</w:t>
      </w:r>
      <w:r w:rsidRPr="006D5C98">
        <w:rPr>
          <w:spacing w:val="-7"/>
          <w:sz w:val="20"/>
          <w:szCs w:val="20"/>
        </w:rPr>
        <w:t xml:space="preserve"> </w:t>
      </w:r>
      <w:r w:rsidRPr="006D5C98">
        <w:rPr>
          <w:spacing w:val="-2"/>
          <w:sz w:val="20"/>
          <w:szCs w:val="20"/>
        </w:rPr>
        <w:t>equipment.</w:t>
      </w:r>
    </w:p>
    <w:p w14:paraId="1C12F9D3" w14:textId="77777777" w:rsidR="007735D9" w:rsidRDefault="00AB6293" w:rsidP="00C9519C">
      <w:pPr>
        <w:pStyle w:val="ListParagraph"/>
        <w:numPr>
          <w:ilvl w:val="2"/>
          <w:numId w:val="6"/>
        </w:numPr>
        <w:tabs>
          <w:tab w:val="left" w:pos="1562"/>
        </w:tabs>
        <w:spacing w:before="1"/>
        <w:rPr>
          <w:sz w:val="20"/>
          <w:szCs w:val="20"/>
        </w:rPr>
      </w:pPr>
      <w:r w:rsidRPr="00C9519C">
        <w:rPr>
          <w:sz w:val="20"/>
          <w:szCs w:val="20"/>
        </w:rPr>
        <w:t>Telecommunications</w:t>
      </w:r>
      <w:r w:rsidRPr="00C9519C">
        <w:rPr>
          <w:spacing w:val="-6"/>
          <w:sz w:val="20"/>
          <w:szCs w:val="20"/>
        </w:rPr>
        <w:t xml:space="preserve"> </w:t>
      </w:r>
      <w:r w:rsidRPr="00C9519C">
        <w:rPr>
          <w:sz w:val="20"/>
          <w:szCs w:val="20"/>
        </w:rPr>
        <w:t>or</w:t>
      </w:r>
      <w:r w:rsidRPr="00C9519C">
        <w:rPr>
          <w:spacing w:val="-5"/>
          <w:sz w:val="20"/>
          <w:szCs w:val="20"/>
        </w:rPr>
        <w:t xml:space="preserve"> </w:t>
      </w:r>
      <w:r w:rsidRPr="00C9519C">
        <w:rPr>
          <w:sz w:val="20"/>
          <w:szCs w:val="20"/>
        </w:rPr>
        <w:t>video</w:t>
      </w:r>
      <w:r w:rsidRPr="00C9519C">
        <w:rPr>
          <w:spacing w:val="-5"/>
          <w:sz w:val="20"/>
          <w:szCs w:val="20"/>
        </w:rPr>
        <w:t xml:space="preserve"> </w:t>
      </w:r>
      <w:r w:rsidRPr="00C9519C">
        <w:rPr>
          <w:sz w:val="20"/>
          <w:szCs w:val="20"/>
        </w:rPr>
        <w:t>surveillance</w:t>
      </w:r>
      <w:r w:rsidRPr="00C9519C">
        <w:rPr>
          <w:spacing w:val="-5"/>
          <w:sz w:val="20"/>
          <w:szCs w:val="20"/>
        </w:rPr>
        <w:t xml:space="preserve"> </w:t>
      </w:r>
      <w:r w:rsidRPr="00C9519C">
        <w:rPr>
          <w:sz w:val="20"/>
          <w:szCs w:val="20"/>
        </w:rPr>
        <w:t>equipment</w:t>
      </w:r>
      <w:r w:rsidRPr="00C9519C">
        <w:rPr>
          <w:spacing w:val="-6"/>
          <w:sz w:val="20"/>
          <w:szCs w:val="20"/>
        </w:rPr>
        <w:t xml:space="preserve"> </w:t>
      </w:r>
      <w:r w:rsidRPr="00C9519C">
        <w:rPr>
          <w:sz w:val="20"/>
          <w:szCs w:val="20"/>
        </w:rPr>
        <w:t>or</w:t>
      </w:r>
      <w:r w:rsidRPr="00C9519C">
        <w:rPr>
          <w:spacing w:val="-5"/>
          <w:sz w:val="20"/>
          <w:szCs w:val="20"/>
        </w:rPr>
        <w:t xml:space="preserve"> </w:t>
      </w:r>
      <w:r w:rsidRPr="00C9519C">
        <w:rPr>
          <w:sz w:val="20"/>
          <w:szCs w:val="20"/>
        </w:rPr>
        <w:t>services</w:t>
      </w:r>
      <w:r w:rsidRPr="00C9519C">
        <w:rPr>
          <w:spacing w:val="-6"/>
          <w:sz w:val="20"/>
          <w:szCs w:val="20"/>
        </w:rPr>
        <w:t xml:space="preserve"> </w:t>
      </w:r>
      <w:r w:rsidRPr="00C9519C">
        <w:rPr>
          <w:sz w:val="20"/>
          <w:szCs w:val="20"/>
        </w:rPr>
        <w:t>produced</w:t>
      </w:r>
      <w:r w:rsidRPr="00C9519C">
        <w:rPr>
          <w:spacing w:val="-5"/>
          <w:sz w:val="20"/>
          <w:szCs w:val="20"/>
        </w:rPr>
        <w:t xml:space="preserve"> </w:t>
      </w:r>
      <w:r w:rsidRPr="00C9519C">
        <w:rPr>
          <w:sz w:val="20"/>
          <w:szCs w:val="20"/>
        </w:rPr>
        <w:t>or</w:t>
      </w:r>
      <w:r w:rsidRPr="00C9519C">
        <w:rPr>
          <w:spacing w:val="-5"/>
          <w:sz w:val="20"/>
          <w:szCs w:val="20"/>
        </w:rPr>
        <w:t xml:space="preserve"> </w:t>
      </w:r>
      <w:r w:rsidRPr="00C9519C">
        <w:rPr>
          <w:sz w:val="20"/>
          <w:szCs w:val="20"/>
        </w:rPr>
        <w:t>provided</w:t>
      </w:r>
      <w:r w:rsidRPr="00C9519C">
        <w:rPr>
          <w:spacing w:val="-5"/>
          <w:sz w:val="20"/>
          <w:szCs w:val="20"/>
        </w:rPr>
        <w:t xml:space="preserve"> </w:t>
      </w:r>
      <w:r w:rsidRPr="00C9519C">
        <w:rPr>
          <w:sz w:val="20"/>
          <w:szCs w:val="20"/>
        </w:rPr>
        <w:t>by</w:t>
      </w:r>
      <w:r w:rsidRPr="00C9519C">
        <w:rPr>
          <w:spacing w:val="-6"/>
          <w:sz w:val="20"/>
          <w:szCs w:val="20"/>
        </w:rPr>
        <w:t xml:space="preserve"> </w:t>
      </w:r>
      <w:r w:rsidRPr="00C9519C">
        <w:rPr>
          <w:sz w:val="20"/>
          <w:szCs w:val="20"/>
        </w:rPr>
        <w:t>an</w:t>
      </w:r>
      <w:r w:rsidRPr="00C9519C">
        <w:rPr>
          <w:spacing w:val="-5"/>
          <w:sz w:val="20"/>
          <w:szCs w:val="20"/>
        </w:rPr>
        <w:t xml:space="preserve"> </w:t>
      </w:r>
      <w:r w:rsidRPr="00C9519C">
        <w:rPr>
          <w:sz w:val="20"/>
          <w:szCs w:val="20"/>
        </w:rPr>
        <w:t>entity</w:t>
      </w:r>
      <w:r w:rsidRPr="00C9519C">
        <w:rPr>
          <w:spacing w:val="-6"/>
          <w:sz w:val="20"/>
          <w:szCs w:val="20"/>
        </w:rPr>
        <w:t xml:space="preserve"> </w:t>
      </w:r>
      <w:r w:rsidRPr="00C9519C">
        <w:rPr>
          <w:sz w:val="20"/>
          <w:szCs w:val="20"/>
        </w:rPr>
        <w:t>that</w:t>
      </w:r>
      <w:r w:rsidRPr="00C9519C">
        <w:rPr>
          <w:spacing w:val="-6"/>
          <w:sz w:val="20"/>
          <w:szCs w:val="20"/>
        </w:rPr>
        <w:t xml:space="preserve"> </w:t>
      </w:r>
      <w:r w:rsidRPr="00C9519C">
        <w:rPr>
          <w:sz w:val="20"/>
          <w:szCs w:val="20"/>
        </w:rPr>
        <w:t>the</w:t>
      </w:r>
      <w:r w:rsidRPr="00C9519C">
        <w:rPr>
          <w:spacing w:val="-5"/>
          <w:sz w:val="20"/>
          <w:szCs w:val="20"/>
        </w:rPr>
        <w:t xml:space="preserve"> </w:t>
      </w:r>
      <w:r w:rsidRPr="00C9519C">
        <w:rPr>
          <w:sz w:val="20"/>
          <w:szCs w:val="20"/>
        </w:rPr>
        <w:t>Secretary</w:t>
      </w:r>
      <w:r w:rsidRPr="00C9519C">
        <w:rPr>
          <w:spacing w:val="-6"/>
          <w:sz w:val="20"/>
          <w:szCs w:val="20"/>
        </w:rPr>
        <w:t xml:space="preserve"> </w:t>
      </w:r>
      <w:r w:rsidRPr="00C9519C">
        <w:rPr>
          <w:sz w:val="20"/>
          <w:szCs w:val="20"/>
        </w:rPr>
        <w:t>of</w:t>
      </w:r>
      <w:r w:rsidRPr="00C9519C">
        <w:rPr>
          <w:spacing w:val="-6"/>
          <w:sz w:val="20"/>
          <w:szCs w:val="20"/>
        </w:rPr>
        <w:t xml:space="preserve"> </w:t>
      </w:r>
      <w:r w:rsidRPr="00C9519C">
        <w:rPr>
          <w:sz w:val="20"/>
          <w:szCs w:val="20"/>
        </w:rPr>
        <w:t>Defense, in consultation with the Director of the National Intelligence or the Director of the Federal Bureau of Investigation, reasonably believes to be an entity owned or controlled by, or otherwise connected to, the government of a covered foreign country.</w:t>
      </w:r>
      <w:r w:rsidR="00C9519C" w:rsidRPr="00C9519C">
        <w:rPr>
          <w:sz w:val="20"/>
          <w:szCs w:val="20"/>
        </w:rPr>
        <w:t xml:space="preserve">  </w:t>
      </w:r>
    </w:p>
    <w:p w14:paraId="18CFBB82" w14:textId="65983AC1" w:rsidR="00C9519C" w:rsidRPr="00C9519C" w:rsidRDefault="00C9519C" w:rsidP="00C9519C">
      <w:pPr>
        <w:pStyle w:val="ListParagraph"/>
        <w:numPr>
          <w:ilvl w:val="0"/>
          <w:numId w:val="6"/>
        </w:numPr>
        <w:tabs>
          <w:tab w:val="left" w:pos="1562"/>
        </w:tabs>
        <w:spacing w:before="1"/>
        <w:rPr>
          <w:sz w:val="20"/>
          <w:szCs w:val="20"/>
        </w:rPr>
        <w:sectPr w:rsidR="00C9519C" w:rsidRPr="00C9519C" w:rsidSect="00C9519C">
          <w:pgSz w:w="12240" w:h="15840"/>
          <w:pgMar w:top="720" w:right="720" w:bottom="720" w:left="720" w:header="720" w:footer="720" w:gutter="0"/>
          <w:cols w:space="720"/>
        </w:sectPr>
      </w:pPr>
    </w:p>
    <w:p w14:paraId="74593BBF" w14:textId="77777777" w:rsidR="007735D9" w:rsidRPr="006D5C98" w:rsidRDefault="00AB6293" w:rsidP="00C9519C">
      <w:pPr>
        <w:pStyle w:val="Heading1"/>
        <w:spacing w:before="76"/>
        <w:ind w:left="1363" w:firstLine="0"/>
        <w:jc w:val="center"/>
      </w:pPr>
      <w:r w:rsidRPr="006D5C98">
        <w:lastRenderedPageBreak/>
        <w:t>EXHIBIT</w:t>
      </w:r>
      <w:r w:rsidRPr="006D5C98">
        <w:rPr>
          <w:spacing w:val="-5"/>
        </w:rPr>
        <w:t xml:space="preserve"> </w:t>
      </w:r>
      <w:r w:rsidRPr="006D5C98">
        <w:t>A</w:t>
      </w:r>
      <w:r w:rsidRPr="006D5C98">
        <w:rPr>
          <w:spacing w:val="-6"/>
        </w:rPr>
        <w:t xml:space="preserve"> </w:t>
      </w:r>
      <w:r w:rsidRPr="006D5C98">
        <w:t>-</w:t>
      </w:r>
      <w:r w:rsidRPr="006D5C98">
        <w:rPr>
          <w:spacing w:val="-5"/>
        </w:rPr>
        <w:t xml:space="preserve"> </w:t>
      </w:r>
      <w:r w:rsidRPr="006D5C98">
        <w:t>GOODS,</w:t>
      </w:r>
      <w:r w:rsidRPr="006D5C98">
        <w:rPr>
          <w:spacing w:val="-6"/>
        </w:rPr>
        <w:t xml:space="preserve"> </w:t>
      </w:r>
      <w:r w:rsidRPr="006D5C98">
        <w:t>GENERAL</w:t>
      </w:r>
      <w:r w:rsidRPr="006D5C98">
        <w:rPr>
          <w:spacing w:val="-4"/>
        </w:rPr>
        <w:t xml:space="preserve"> </w:t>
      </w:r>
      <w:r w:rsidRPr="006D5C98">
        <w:t>SERVICE</w:t>
      </w:r>
      <w:r w:rsidRPr="006D5C98">
        <w:rPr>
          <w:spacing w:val="-6"/>
        </w:rPr>
        <w:t xml:space="preserve"> </w:t>
      </w:r>
      <w:r w:rsidRPr="006D5C98">
        <w:t>AND</w:t>
      </w:r>
      <w:r w:rsidRPr="006D5C98">
        <w:rPr>
          <w:spacing w:val="-7"/>
        </w:rPr>
        <w:t xml:space="preserve"> </w:t>
      </w:r>
      <w:r w:rsidRPr="006D5C98">
        <w:t>PROFESSIONAL</w:t>
      </w:r>
      <w:r w:rsidRPr="006D5C98">
        <w:rPr>
          <w:spacing w:val="-4"/>
        </w:rPr>
        <w:t xml:space="preserve"> </w:t>
      </w:r>
      <w:r w:rsidRPr="006D5C98">
        <w:t>SERVICES</w:t>
      </w:r>
      <w:r w:rsidRPr="006D5C98">
        <w:rPr>
          <w:spacing w:val="-6"/>
        </w:rPr>
        <w:t xml:space="preserve"> </w:t>
      </w:r>
      <w:r w:rsidRPr="006D5C98">
        <w:rPr>
          <w:spacing w:val="-2"/>
        </w:rPr>
        <w:t>CONTRACTS</w:t>
      </w:r>
    </w:p>
    <w:p w14:paraId="1E560035" w14:textId="77777777" w:rsidR="007735D9" w:rsidRPr="006D5C98" w:rsidRDefault="007735D9" w:rsidP="00C9519C">
      <w:pPr>
        <w:pStyle w:val="BodyText"/>
        <w:jc w:val="left"/>
        <w:rPr>
          <w:b/>
        </w:rPr>
      </w:pPr>
    </w:p>
    <w:p w14:paraId="6452A16E" w14:textId="77777777" w:rsidR="007735D9" w:rsidRPr="006D5C98" w:rsidRDefault="00AB6293" w:rsidP="00C9519C">
      <w:pPr>
        <w:pStyle w:val="BodyText"/>
        <w:ind w:left="1366"/>
        <w:jc w:val="center"/>
      </w:pPr>
      <w:r w:rsidRPr="006D5C98">
        <w:t>MANDATORY</w:t>
      </w:r>
      <w:r w:rsidRPr="006D5C98">
        <w:rPr>
          <w:spacing w:val="-11"/>
        </w:rPr>
        <w:t xml:space="preserve"> </w:t>
      </w:r>
      <w:r w:rsidRPr="006D5C98">
        <w:t>EQUAL</w:t>
      </w:r>
      <w:r w:rsidRPr="006D5C98">
        <w:rPr>
          <w:spacing w:val="-7"/>
        </w:rPr>
        <w:t xml:space="preserve"> </w:t>
      </w:r>
      <w:r w:rsidRPr="006D5C98">
        <w:t>EMPLOYMENT</w:t>
      </w:r>
      <w:r w:rsidRPr="006D5C98">
        <w:rPr>
          <w:spacing w:val="-9"/>
        </w:rPr>
        <w:t xml:space="preserve"> </w:t>
      </w:r>
      <w:r w:rsidRPr="006D5C98">
        <w:t>OPPORTUNITY</w:t>
      </w:r>
      <w:r w:rsidRPr="006D5C98">
        <w:rPr>
          <w:spacing w:val="-10"/>
        </w:rPr>
        <w:t xml:space="preserve"> </w:t>
      </w:r>
      <w:r w:rsidRPr="006D5C98">
        <w:rPr>
          <w:spacing w:val="-2"/>
        </w:rPr>
        <w:t>LANGUAGE</w:t>
      </w:r>
    </w:p>
    <w:p w14:paraId="5107F14C" w14:textId="77777777" w:rsidR="007735D9" w:rsidRPr="006D5C98" w:rsidRDefault="00AB6293" w:rsidP="00C9519C">
      <w:pPr>
        <w:pStyle w:val="BodyText"/>
        <w:spacing w:before="1" w:line="229" w:lineRule="exact"/>
        <w:ind w:left="3950"/>
        <w:jc w:val="left"/>
      </w:pPr>
      <w:r w:rsidRPr="006D5C98">
        <w:t>N.J.S.A.</w:t>
      </w:r>
      <w:r w:rsidRPr="006D5C98">
        <w:rPr>
          <w:spacing w:val="-4"/>
        </w:rPr>
        <w:t xml:space="preserve"> </w:t>
      </w:r>
      <w:r w:rsidRPr="006D5C98">
        <w:t>10:5-31</w:t>
      </w:r>
      <w:r w:rsidRPr="006D5C98">
        <w:rPr>
          <w:spacing w:val="-4"/>
        </w:rPr>
        <w:t xml:space="preserve"> </w:t>
      </w:r>
      <w:r w:rsidRPr="006D5C98">
        <w:rPr>
          <w:u w:val="single"/>
        </w:rPr>
        <w:t>et</w:t>
      </w:r>
      <w:r w:rsidRPr="006D5C98">
        <w:rPr>
          <w:spacing w:val="-4"/>
          <w:u w:val="single"/>
        </w:rPr>
        <w:t xml:space="preserve"> </w:t>
      </w:r>
      <w:r w:rsidRPr="006D5C98">
        <w:rPr>
          <w:u w:val="single"/>
        </w:rPr>
        <w:t>seq.</w:t>
      </w:r>
      <w:r w:rsidRPr="006D5C98">
        <w:rPr>
          <w:spacing w:val="-5"/>
        </w:rPr>
        <w:t xml:space="preserve"> </w:t>
      </w:r>
      <w:r w:rsidRPr="006D5C98">
        <w:t>(P.L.</w:t>
      </w:r>
      <w:r w:rsidRPr="006D5C98">
        <w:rPr>
          <w:spacing w:val="-4"/>
        </w:rPr>
        <w:t xml:space="preserve"> </w:t>
      </w:r>
      <w:r w:rsidRPr="006D5C98">
        <w:t>1975,</w:t>
      </w:r>
      <w:r w:rsidRPr="006D5C98">
        <w:rPr>
          <w:spacing w:val="-4"/>
        </w:rPr>
        <w:t xml:space="preserve"> </w:t>
      </w:r>
      <w:r w:rsidRPr="006D5C98">
        <w:t>c.</w:t>
      </w:r>
      <w:r w:rsidRPr="006D5C98">
        <w:rPr>
          <w:spacing w:val="-4"/>
        </w:rPr>
        <w:t xml:space="preserve"> 127)</w:t>
      </w:r>
    </w:p>
    <w:p w14:paraId="38C0BF82" w14:textId="77777777" w:rsidR="007735D9" w:rsidRPr="006D5C98" w:rsidRDefault="00AB6293" w:rsidP="00C9519C">
      <w:pPr>
        <w:pStyle w:val="BodyText"/>
        <w:spacing w:line="229" w:lineRule="exact"/>
        <w:ind w:left="4716"/>
        <w:jc w:val="left"/>
      </w:pPr>
      <w:r w:rsidRPr="006D5C98">
        <w:t>N.J.A.C.</w:t>
      </w:r>
      <w:r w:rsidRPr="006D5C98">
        <w:rPr>
          <w:spacing w:val="-6"/>
        </w:rPr>
        <w:t xml:space="preserve"> </w:t>
      </w:r>
      <w:r w:rsidRPr="006D5C98">
        <w:t>17:27</w:t>
      </w:r>
      <w:r w:rsidRPr="006D5C98">
        <w:rPr>
          <w:spacing w:val="-5"/>
        </w:rPr>
        <w:t xml:space="preserve"> </w:t>
      </w:r>
      <w:r w:rsidRPr="006D5C98">
        <w:rPr>
          <w:u w:val="single"/>
        </w:rPr>
        <w:t>et</w:t>
      </w:r>
      <w:r w:rsidRPr="006D5C98">
        <w:rPr>
          <w:spacing w:val="-3"/>
          <w:u w:val="single"/>
        </w:rPr>
        <w:t xml:space="preserve"> </w:t>
      </w:r>
      <w:r w:rsidRPr="006D5C98">
        <w:rPr>
          <w:spacing w:val="-4"/>
          <w:u w:val="single"/>
        </w:rPr>
        <w:t>seq.</w:t>
      </w:r>
    </w:p>
    <w:p w14:paraId="557FC254" w14:textId="77777777" w:rsidR="007735D9" w:rsidRPr="006D5C98" w:rsidRDefault="007735D9" w:rsidP="00C9519C">
      <w:pPr>
        <w:pStyle w:val="BodyText"/>
        <w:spacing w:before="6"/>
        <w:jc w:val="left"/>
      </w:pPr>
    </w:p>
    <w:p w14:paraId="214F0422" w14:textId="77777777" w:rsidR="007735D9" w:rsidRPr="006D5C98" w:rsidRDefault="00AB6293" w:rsidP="00C9519C">
      <w:pPr>
        <w:pStyle w:val="BodyText"/>
        <w:spacing w:before="99"/>
        <w:ind w:left="120"/>
        <w:jc w:val="left"/>
      </w:pPr>
      <w:r w:rsidRPr="006D5C98">
        <w:t>During</w:t>
      </w:r>
      <w:r w:rsidRPr="006D5C98">
        <w:rPr>
          <w:spacing w:val="-5"/>
        </w:rPr>
        <w:t xml:space="preserve"> </w:t>
      </w:r>
      <w:r w:rsidRPr="006D5C98">
        <w:t>the</w:t>
      </w:r>
      <w:r w:rsidRPr="006D5C98">
        <w:rPr>
          <w:spacing w:val="-5"/>
        </w:rPr>
        <w:t xml:space="preserve"> </w:t>
      </w:r>
      <w:r w:rsidRPr="006D5C98">
        <w:t>performance</w:t>
      </w:r>
      <w:r w:rsidRPr="006D5C98">
        <w:rPr>
          <w:spacing w:val="-5"/>
        </w:rPr>
        <w:t xml:space="preserve"> </w:t>
      </w:r>
      <w:r w:rsidRPr="006D5C98">
        <w:t>of</w:t>
      </w:r>
      <w:r w:rsidRPr="006D5C98">
        <w:rPr>
          <w:spacing w:val="-5"/>
        </w:rPr>
        <w:t xml:space="preserve"> </w:t>
      </w:r>
      <w:r w:rsidRPr="006D5C98">
        <w:t>this</w:t>
      </w:r>
      <w:r w:rsidRPr="006D5C98">
        <w:rPr>
          <w:spacing w:val="-6"/>
        </w:rPr>
        <w:t xml:space="preserve"> </w:t>
      </w:r>
      <w:r w:rsidRPr="006D5C98">
        <w:t>contract,</w:t>
      </w:r>
      <w:r w:rsidRPr="006D5C98">
        <w:rPr>
          <w:spacing w:val="-5"/>
        </w:rPr>
        <w:t xml:space="preserve"> </w:t>
      </w:r>
      <w:r w:rsidRPr="006D5C98">
        <w:t>the</w:t>
      </w:r>
      <w:r w:rsidRPr="006D5C98">
        <w:rPr>
          <w:spacing w:val="-5"/>
        </w:rPr>
        <w:t xml:space="preserve"> </w:t>
      </w:r>
      <w:r w:rsidRPr="006D5C98">
        <w:t>contractor</w:t>
      </w:r>
      <w:r w:rsidRPr="006D5C98">
        <w:rPr>
          <w:spacing w:val="-5"/>
        </w:rPr>
        <w:t xml:space="preserve"> </w:t>
      </w:r>
      <w:r w:rsidRPr="006D5C98">
        <w:t>agrees</w:t>
      </w:r>
      <w:r w:rsidRPr="006D5C98">
        <w:rPr>
          <w:spacing w:val="-6"/>
        </w:rPr>
        <w:t xml:space="preserve"> </w:t>
      </w:r>
      <w:r w:rsidRPr="006D5C98">
        <w:t>as</w:t>
      </w:r>
      <w:r w:rsidRPr="006D5C98">
        <w:rPr>
          <w:spacing w:val="-5"/>
        </w:rPr>
        <w:t xml:space="preserve"> </w:t>
      </w:r>
      <w:r w:rsidRPr="006D5C98">
        <w:rPr>
          <w:spacing w:val="-2"/>
        </w:rPr>
        <w:t>follows:</w:t>
      </w:r>
    </w:p>
    <w:p w14:paraId="6F5E4A3D" w14:textId="77777777" w:rsidR="007735D9" w:rsidRPr="006D5C98" w:rsidRDefault="007735D9" w:rsidP="00C9519C">
      <w:pPr>
        <w:pStyle w:val="BodyText"/>
        <w:spacing w:before="11"/>
        <w:jc w:val="left"/>
      </w:pPr>
    </w:p>
    <w:p w14:paraId="0F5307B7" w14:textId="77777777" w:rsidR="007735D9" w:rsidRPr="006D5C98" w:rsidRDefault="00AB6293" w:rsidP="00C9519C">
      <w:pPr>
        <w:pStyle w:val="BodyText"/>
        <w:ind w:left="480"/>
      </w:pPr>
      <w:r w:rsidRPr="006D5C98">
        <w:t>The</w:t>
      </w:r>
      <w:r w:rsidRPr="006D5C98">
        <w:rPr>
          <w:spacing w:val="-3"/>
        </w:rPr>
        <w:t xml:space="preserve"> </w:t>
      </w:r>
      <w:r w:rsidRPr="006D5C98">
        <w:t>contractor</w:t>
      </w:r>
      <w:r w:rsidRPr="006D5C98">
        <w:rPr>
          <w:spacing w:val="-3"/>
        </w:rPr>
        <w:t xml:space="preserve"> </w:t>
      </w:r>
      <w:r w:rsidRPr="006D5C98">
        <w:t>or</w:t>
      </w:r>
      <w:r w:rsidRPr="006D5C98">
        <w:rPr>
          <w:spacing w:val="-5"/>
        </w:rPr>
        <w:t xml:space="preserve"> </w:t>
      </w:r>
      <w:r w:rsidRPr="006D5C98">
        <w:t>subcontractor,</w:t>
      </w:r>
      <w:r w:rsidRPr="006D5C98">
        <w:rPr>
          <w:spacing w:val="-6"/>
        </w:rPr>
        <w:t xml:space="preserve"> </w:t>
      </w:r>
      <w:r w:rsidRPr="006D5C98">
        <w:t>where</w:t>
      </w:r>
      <w:r w:rsidRPr="006D5C98">
        <w:rPr>
          <w:spacing w:val="-3"/>
        </w:rPr>
        <w:t xml:space="preserve"> </w:t>
      </w:r>
      <w:r w:rsidRPr="006D5C98">
        <w:t>applicable,</w:t>
      </w:r>
      <w:r w:rsidRPr="006D5C98">
        <w:rPr>
          <w:spacing w:val="-3"/>
        </w:rPr>
        <w:t xml:space="preserve"> </w:t>
      </w:r>
      <w:r w:rsidRPr="006D5C98">
        <w:t>will</w:t>
      </w:r>
      <w:r w:rsidRPr="006D5C98">
        <w:rPr>
          <w:spacing w:val="-4"/>
        </w:rPr>
        <w:t xml:space="preserve"> </w:t>
      </w:r>
      <w:r w:rsidRPr="006D5C98">
        <w:t>not</w:t>
      </w:r>
      <w:r w:rsidRPr="006D5C98">
        <w:rPr>
          <w:spacing w:val="-3"/>
        </w:rPr>
        <w:t xml:space="preserve"> </w:t>
      </w:r>
      <w:r w:rsidRPr="006D5C98">
        <w:t>discriminate</w:t>
      </w:r>
      <w:r w:rsidRPr="006D5C98">
        <w:rPr>
          <w:spacing w:val="-3"/>
        </w:rPr>
        <w:t xml:space="preserve"> </w:t>
      </w:r>
      <w:r w:rsidRPr="006D5C98">
        <w:t>against</w:t>
      </w:r>
      <w:r w:rsidRPr="006D5C98">
        <w:rPr>
          <w:spacing w:val="-3"/>
        </w:rPr>
        <w:t xml:space="preserve"> </w:t>
      </w:r>
      <w:r w:rsidRPr="006D5C98">
        <w:t>any</w:t>
      </w:r>
      <w:r w:rsidRPr="006D5C98">
        <w:rPr>
          <w:spacing w:val="-4"/>
        </w:rPr>
        <w:t xml:space="preserve"> </w:t>
      </w:r>
      <w:r w:rsidRPr="006D5C98">
        <w:t>employee</w:t>
      </w:r>
      <w:r w:rsidRPr="006D5C98">
        <w:rPr>
          <w:spacing w:val="-3"/>
        </w:rPr>
        <w:t xml:space="preserve"> </w:t>
      </w:r>
      <w:r w:rsidRPr="006D5C98">
        <w:t>or</w:t>
      </w:r>
      <w:r w:rsidRPr="006D5C98">
        <w:rPr>
          <w:spacing w:val="-3"/>
        </w:rPr>
        <w:t xml:space="preserve"> </w:t>
      </w:r>
      <w:r w:rsidRPr="006D5C98">
        <w:t>applicant</w:t>
      </w:r>
      <w:r w:rsidRPr="006D5C98">
        <w:rPr>
          <w:spacing w:val="-3"/>
        </w:rPr>
        <w:t xml:space="preserve"> </w:t>
      </w:r>
      <w:r w:rsidRPr="006D5C98">
        <w:t>for</w:t>
      </w:r>
      <w:r w:rsidRPr="006D5C98">
        <w:rPr>
          <w:spacing w:val="-3"/>
        </w:rPr>
        <w:t xml:space="preserve"> </w:t>
      </w:r>
      <w:r w:rsidRPr="006D5C98">
        <w:t>employment</w:t>
      </w:r>
      <w:r w:rsidRPr="006D5C98">
        <w:rPr>
          <w:spacing w:val="-3"/>
        </w:rPr>
        <w:t xml:space="preserve"> </w:t>
      </w:r>
      <w:r w:rsidRPr="006D5C98">
        <w:t>because</w:t>
      </w:r>
      <w:r w:rsidRPr="006D5C98">
        <w:rPr>
          <w:spacing w:val="-3"/>
        </w:rPr>
        <w:t xml:space="preserve"> </w:t>
      </w:r>
      <w:r w:rsidRPr="006D5C98">
        <w:t>of</w:t>
      </w:r>
      <w:r w:rsidRPr="006D5C98">
        <w:rPr>
          <w:spacing w:val="-3"/>
        </w:rPr>
        <w:t xml:space="preserve"> </w:t>
      </w:r>
      <w:r w:rsidRPr="006D5C98">
        <w:t>age,</w:t>
      </w:r>
      <w:r w:rsidRPr="006D5C98">
        <w:rPr>
          <w:spacing w:val="-3"/>
        </w:rPr>
        <w:t xml:space="preserve"> </w:t>
      </w:r>
      <w:r w:rsidRPr="006D5C98">
        <w:t>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w:t>
      </w:r>
      <w:r w:rsidRPr="006D5C98">
        <w:rPr>
          <w:spacing w:val="-4"/>
        </w:rPr>
        <w:t xml:space="preserve"> </w:t>
      </w:r>
      <w:r w:rsidRPr="006D5C98">
        <w:t>apprenticeship.</w:t>
      </w:r>
      <w:r w:rsidRPr="006D5C98">
        <w:rPr>
          <w:spacing w:val="-2"/>
        </w:rPr>
        <w:t xml:space="preserve"> </w:t>
      </w:r>
      <w:r w:rsidRPr="006D5C98">
        <w:t>The</w:t>
      </w:r>
      <w:r w:rsidRPr="006D5C98">
        <w:rPr>
          <w:spacing w:val="-4"/>
        </w:rPr>
        <w:t xml:space="preserve"> </w:t>
      </w:r>
      <w:r w:rsidRPr="006D5C98">
        <w:t>contractor</w:t>
      </w:r>
      <w:r w:rsidRPr="006D5C98">
        <w:rPr>
          <w:spacing w:val="-4"/>
        </w:rPr>
        <w:t xml:space="preserve"> </w:t>
      </w:r>
      <w:r w:rsidRPr="006D5C98">
        <w:t>agrees</w:t>
      </w:r>
      <w:r w:rsidRPr="006D5C98">
        <w:rPr>
          <w:spacing w:val="-5"/>
        </w:rPr>
        <w:t xml:space="preserve"> </w:t>
      </w:r>
      <w:r w:rsidRPr="006D5C98">
        <w:t>to</w:t>
      </w:r>
      <w:r w:rsidRPr="006D5C98">
        <w:rPr>
          <w:spacing w:val="-4"/>
        </w:rPr>
        <w:t xml:space="preserve"> </w:t>
      </w:r>
      <w:r w:rsidRPr="006D5C98">
        <w:t>post</w:t>
      </w:r>
      <w:r w:rsidRPr="006D5C98">
        <w:rPr>
          <w:spacing w:val="-5"/>
        </w:rPr>
        <w:t xml:space="preserve"> </w:t>
      </w:r>
      <w:r w:rsidRPr="006D5C98">
        <w:t>in</w:t>
      </w:r>
      <w:r w:rsidRPr="006D5C98">
        <w:rPr>
          <w:spacing w:val="-4"/>
        </w:rPr>
        <w:t xml:space="preserve"> </w:t>
      </w:r>
      <w:r w:rsidRPr="006D5C98">
        <w:t>conspicuous</w:t>
      </w:r>
      <w:r w:rsidRPr="006D5C98">
        <w:rPr>
          <w:spacing w:val="-5"/>
        </w:rPr>
        <w:t xml:space="preserve"> </w:t>
      </w:r>
      <w:r w:rsidRPr="006D5C98">
        <w:t>places,</w:t>
      </w:r>
      <w:r w:rsidRPr="006D5C98">
        <w:rPr>
          <w:spacing w:val="-5"/>
        </w:rPr>
        <w:t xml:space="preserve"> </w:t>
      </w:r>
      <w:r w:rsidRPr="006D5C98">
        <w:t>available</w:t>
      </w:r>
      <w:r w:rsidRPr="006D5C98">
        <w:rPr>
          <w:spacing w:val="-4"/>
        </w:rPr>
        <w:t xml:space="preserve"> </w:t>
      </w:r>
      <w:r w:rsidRPr="006D5C98">
        <w:t>to</w:t>
      </w:r>
      <w:r w:rsidRPr="006D5C98">
        <w:rPr>
          <w:spacing w:val="-4"/>
        </w:rPr>
        <w:t xml:space="preserve"> </w:t>
      </w:r>
      <w:r w:rsidRPr="006D5C98">
        <w:t>employees</w:t>
      </w:r>
      <w:r w:rsidRPr="006D5C98">
        <w:rPr>
          <w:spacing w:val="-5"/>
        </w:rPr>
        <w:t xml:space="preserve"> </w:t>
      </w:r>
      <w:r w:rsidRPr="006D5C98">
        <w:t>and</w:t>
      </w:r>
      <w:r w:rsidRPr="006D5C98">
        <w:rPr>
          <w:spacing w:val="-4"/>
        </w:rPr>
        <w:t xml:space="preserve"> </w:t>
      </w:r>
      <w:r w:rsidRPr="006D5C98">
        <w:t>applicants</w:t>
      </w:r>
      <w:r w:rsidRPr="006D5C98">
        <w:rPr>
          <w:spacing w:val="-5"/>
        </w:rPr>
        <w:t xml:space="preserve"> </w:t>
      </w:r>
      <w:r w:rsidRPr="006D5C98">
        <w:t>for</w:t>
      </w:r>
      <w:r w:rsidRPr="006D5C98">
        <w:rPr>
          <w:spacing w:val="-4"/>
        </w:rPr>
        <w:t xml:space="preserve"> </w:t>
      </w:r>
      <w:r w:rsidRPr="006D5C98">
        <w:t>employment,</w:t>
      </w:r>
      <w:r w:rsidRPr="006D5C98">
        <w:rPr>
          <w:spacing w:val="-2"/>
        </w:rPr>
        <w:t xml:space="preserve"> </w:t>
      </w:r>
      <w:r w:rsidRPr="006D5C98">
        <w:t>notices</w:t>
      </w:r>
      <w:r w:rsidRPr="006D5C98">
        <w:rPr>
          <w:spacing w:val="-5"/>
        </w:rPr>
        <w:t xml:space="preserve"> </w:t>
      </w:r>
      <w:r w:rsidRPr="006D5C98">
        <w:t>to be provided</w:t>
      </w:r>
      <w:r w:rsidRPr="006D5C98">
        <w:rPr>
          <w:spacing w:val="-2"/>
        </w:rPr>
        <w:t xml:space="preserve"> </w:t>
      </w:r>
      <w:r w:rsidRPr="006D5C98">
        <w:t>by</w:t>
      </w:r>
      <w:r w:rsidRPr="006D5C98">
        <w:rPr>
          <w:spacing w:val="-2"/>
        </w:rPr>
        <w:t xml:space="preserve"> </w:t>
      </w:r>
      <w:r w:rsidRPr="006D5C98">
        <w:t>the Public Agency Compliance Officer setting forth provisions of this nondiscrimination clause.</w:t>
      </w:r>
    </w:p>
    <w:p w14:paraId="7F5BAD33" w14:textId="77777777" w:rsidR="007735D9" w:rsidRPr="006D5C98" w:rsidRDefault="007735D9" w:rsidP="00C9519C">
      <w:pPr>
        <w:pStyle w:val="BodyText"/>
        <w:jc w:val="left"/>
      </w:pPr>
    </w:p>
    <w:p w14:paraId="7B1086CB" w14:textId="77777777" w:rsidR="007735D9" w:rsidRPr="006D5C98" w:rsidRDefault="00AB6293" w:rsidP="00C9519C">
      <w:pPr>
        <w:pStyle w:val="BodyText"/>
        <w:ind w:left="480"/>
      </w:pPr>
      <w:r w:rsidRPr="006D5C98">
        <w:t>The</w:t>
      </w:r>
      <w:r w:rsidRPr="006D5C98">
        <w:rPr>
          <w:spacing w:val="-9"/>
        </w:rPr>
        <w:t xml:space="preserve"> </w:t>
      </w:r>
      <w:r w:rsidRPr="006D5C98">
        <w:t>contractor</w:t>
      </w:r>
      <w:r w:rsidRPr="006D5C98">
        <w:rPr>
          <w:spacing w:val="-9"/>
        </w:rPr>
        <w:t xml:space="preserve"> </w:t>
      </w:r>
      <w:r w:rsidRPr="006D5C98">
        <w:t>or</w:t>
      </w:r>
      <w:r w:rsidRPr="006D5C98">
        <w:rPr>
          <w:spacing w:val="-9"/>
        </w:rPr>
        <w:t xml:space="preserve"> </w:t>
      </w:r>
      <w:r w:rsidRPr="006D5C98">
        <w:t>subcontractor,</w:t>
      </w:r>
      <w:r w:rsidRPr="006D5C98">
        <w:rPr>
          <w:spacing w:val="-7"/>
        </w:rPr>
        <w:t xml:space="preserve"> </w:t>
      </w:r>
      <w:r w:rsidRPr="006D5C98">
        <w:t>where</w:t>
      </w:r>
      <w:r w:rsidRPr="006D5C98">
        <w:rPr>
          <w:spacing w:val="-9"/>
        </w:rPr>
        <w:t xml:space="preserve"> </w:t>
      </w:r>
      <w:r w:rsidRPr="006D5C98">
        <w:t>applicable</w:t>
      </w:r>
      <w:r w:rsidRPr="006D5C98">
        <w:rPr>
          <w:spacing w:val="-7"/>
        </w:rPr>
        <w:t xml:space="preserve"> </w:t>
      </w:r>
      <w:r w:rsidRPr="006D5C98">
        <w:t>will,</w:t>
      </w:r>
      <w:r w:rsidRPr="006D5C98">
        <w:rPr>
          <w:spacing w:val="-9"/>
        </w:rPr>
        <w:t xml:space="preserve"> </w:t>
      </w:r>
      <w:r w:rsidRPr="006D5C98">
        <w:t>in</w:t>
      </w:r>
      <w:r w:rsidRPr="006D5C98">
        <w:rPr>
          <w:spacing w:val="-7"/>
        </w:rPr>
        <w:t xml:space="preserve"> </w:t>
      </w:r>
      <w:r w:rsidRPr="006D5C98">
        <w:t>all</w:t>
      </w:r>
      <w:r w:rsidRPr="006D5C98">
        <w:rPr>
          <w:spacing w:val="-8"/>
        </w:rPr>
        <w:t xml:space="preserve"> </w:t>
      </w:r>
      <w:r w:rsidRPr="006D5C98">
        <w:t>solicitations</w:t>
      </w:r>
      <w:r w:rsidRPr="006D5C98">
        <w:rPr>
          <w:spacing w:val="-10"/>
        </w:rPr>
        <w:t xml:space="preserve"> </w:t>
      </w:r>
      <w:r w:rsidRPr="006D5C98">
        <w:t>or</w:t>
      </w:r>
      <w:r w:rsidRPr="006D5C98">
        <w:rPr>
          <w:spacing w:val="-9"/>
        </w:rPr>
        <w:t xml:space="preserve"> </w:t>
      </w:r>
      <w:r w:rsidRPr="006D5C98">
        <w:t>advertisements</w:t>
      </w:r>
      <w:r w:rsidRPr="006D5C98">
        <w:rPr>
          <w:spacing w:val="-10"/>
        </w:rPr>
        <w:t xml:space="preserve"> </w:t>
      </w:r>
      <w:r w:rsidRPr="006D5C98">
        <w:t>for</w:t>
      </w:r>
      <w:r w:rsidRPr="006D5C98">
        <w:rPr>
          <w:spacing w:val="-9"/>
        </w:rPr>
        <w:t xml:space="preserve"> </w:t>
      </w:r>
      <w:r w:rsidRPr="006D5C98">
        <w:t>employees</w:t>
      </w:r>
      <w:r w:rsidRPr="006D5C98">
        <w:rPr>
          <w:spacing w:val="-10"/>
        </w:rPr>
        <w:t xml:space="preserve"> </w:t>
      </w:r>
      <w:r w:rsidRPr="006D5C98">
        <w:t>placed</w:t>
      </w:r>
      <w:r w:rsidRPr="006D5C98">
        <w:rPr>
          <w:spacing w:val="-7"/>
        </w:rPr>
        <w:t xml:space="preserve"> </w:t>
      </w:r>
      <w:r w:rsidRPr="006D5C98">
        <w:t>by</w:t>
      </w:r>
      <w:r w:rsidRPr="006D5C98">
        <w:rPr>
          <w:spacing w:val="-10"/>
        </w:rPr>
        <w:t xml:space="preserve"> </w:t>
      </w:r>
      <w:r w:rsidRPr="006D5C98">
        <w:t>or</w:t>
      </w:r>
      <w:r w:rsidRPr="006D5C98">
        <w:rPr>
          <w:spacing w:val="-6"/>
        </w:rPr>
        <w:t xml:space="preserve"> </w:t>
      </w:r>
      <w:r w:rsidRPr="006D5C98">
        <w:t>on</w:t>
      </w:r>
      <w:r w:rsidRPr="006D5C98">
        <w:rPr>
          <w:spacing w:val="-9"/>
        </w:rPr>
        <w:t xml:space="preserve"> </w:t>
      </w:r>
      <w:r w:rsidRPr="006D5C98">
        <w:t>behalf</w:t>
      </w:r>
      <w:r w:rsidRPr="006D5C98">
        <w:rPr>
          <w:spacing w:val="-7"/>
        </w:rPr>
        <w:t xml:space="preserve"> </w:t>
      </w:r>
      <w:r w:rsidRPr="006D5C98">
        <w:t>of</w:t>
      </w:r>
      <w:r w:rsidRPr="006D5C98">
        <w:rPr>
          <w:spacing w:val="-9"/>
        </w:rPr>
        <w:t xml:space="preserve"> </w:t>
      </w:r>
      <w:r w:rsidRPr="006D5C98">
        <w:t>the</w:t>
      </w:r>
      <w:r w:rsidRPr="006D5C98">
        <w:rPr>
          <w:spacing w:val="-7"/>
        </w:rPr>
        <w:t xml:space="preserve"> </w:t>
      </w:r>
      <w:r w:rsidRPr="006D5C98">
        <w:t>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41010F5" w14:textId="77777777" w:rsidR="007735D9" w:rsidRPr="006D5C98" w:rsidRDefault="007735D9" w:rsidP="00C9519C">
      <w:pPr>
        <w:pStyle w:val="BodyText"/>
        <w:spacing w:before="2"/>
        <w:jc w:val="left"/>
      </w:pPr>
    </w:p>
    <w:p w14:paraId="3767608B" w14:textId="77777777" w:rsidR="007735D9" w:rsidRPr="006D5C98" w:rsidRDefault="00AB6293" w:rsidP="00C9519C">
      <w:pPr>
        <w:pStyle w:val="BodyText"/>
        <w:ind w:left="481" w:hanging="1"/>
      </w:pPr>
      <w:r w:rsidRPr="006D5C98">
        <w:t>The contractor or</w:t>
      </w:r>
      <w:r w:rsidRPr="006D5C98">
        <w:rPr>
          <w:spacing w:val="-2"/>
        </w:rPr>
        <w:t xml:space="preserve"> </w:t>
      </w:r>
      <w:r w:rsidRPr="006D5C98">
        <w:t>subcontractor</w:t>
      </w:r>
      <w:r w:rsidRPr="006D5C98">
        <w:rPr>
          <w:spacing w:val="-2"/>
        </w:rPr>
        <w:t xml:space="preserve"> </w:t>
      </w:r>
      <w:r w:rsidRPr="006D5C98">
        <w:t>will send to each labor union, with which it has a collective bargaining</w:t>
      </w:r>
      <w:r w:rsidRPr="006D5C98">
        <w:rPr>
          <w:spacing w:val="-10"/>
        </w:rPr>
        <w:t xml:space="preserve"> </w:t>
      </w:r>
      <w:r w:rsidRPr="006D5C98">
        <w:t>agreement,</w:t>
      </w:r>
      <w:r w:rsidRPr="006D5C98">
        <w:rPr>
          <w:spacing w:val="-10"/>
        </w:rPr>
        <w:t xml:space="preserve"> </w:t>
      </w:r>
      <w:r w:rsidRPr="006D5C98">
        <w:t>a</w:t>
      </w:r>
      <w:r w:rsidRPr="006D5C98">
        <w:rPr>
          <w:spacing w:val="-12"/>
        </w:rPr>
        <w:t xml:space="preserve"> </w:t>
      </w:r>
      <w:r w:rsidRPr="006D5C98">
        <w:t>notice,</w:t>
      </w:r>
      <w:r w:rsidRPr="006D5C98">
        <w:rPr>
          <w:spacing w:val="-6"/>
        </w:rPr>
        <w:t xml:space="preserve"> </w:t>
      </w:r>
      <w:r w:rsidRPr="006D5C98">
        <w:t>to</w:t>
      </w:r>
      <w:r w:rsidRPr="006D5C98">
        <w:rPr>
          <w:spacing w:val="-12"/>
        </w:rPr>
        <w:t xml:space="preserve"> </w:t>
      </w:r>
      <w:r w:rsidRPr="006D5C98">
        <w:t>be</w:t>
      </w:r>
      <w:r w:rsidRPr="006D5C98">
        <w:rPr>
          <w:spacing w:val="-8"/>
        </w:rPr>
        <w:t xml:space="preserve"> </w:t>
      </w:r>
      <w:r w:rsidRPr="006D5C98">
        <w:t>provided</w:t>
      </w:r>
      <w:r w:rsidRPr="006D5C98">
        <w:rPr>
          <w:spacing w:val="-10"/>
        </w:rPr>
        <w:t xml:space="preserve"> </w:t>
      </w:r>
      <w:r w:rsidRPr="006D5C98">
        <w:t>by</w:t>
      </w:r>
      <w:r w:rsidRPr="006D5C98">
        <w:rPr>
          <w:spacing w:val="-12"/>
        </w:rPr>
        <w:t xml:space="preserve"> </w:t>
      </w:r>
      <w:r w:rsidRPr="006D5C98">
        <w:t>the agency contracting officer, advising the labor union of the contractor's commitments under this chapter and shall post copies of the notice in conspicuous places available to employees and applicants for employment.</w:t>
      </w:r>
    </w:p>
    <w:p w14:paraId="13EF90A9" w14:textId="77777777" w:rsidR="007735D9" w:rsidRPr="006D5C98" w:rsidRDefault="007735D9" w:rsidP="00C9519C">
      <w:pPr>
        <w:pStyle w:val="BodyText"/>
        <w:spacing w:before="10"/>
        <w:jc w:val="left"/>
      </w:pPr>
    </w:p>
    <w:p w14:paraId="688D66E7" w14:textId="77777777" w:rsidR="007735D9" w:rsidRPr="006D5C98" w:rsidRDefault="00AB6293" w:rsidP="00C9519C">
      <w:pPr>
        <w:pStyle w:val="BodyText"/>
        <w:ind w:left="481" w:hanging="1"/>
      </w:pPr>
      <w:r w:rsidRPr="006D5C98">
        <w:t>The</w:t>
      </w:r>
      <w:r w:rsidRPr="006D5C98">
        <w:rPr>
          <w:spacing w:val="-12"/>
        </w:rPr>
        <w:t xml:space="preserve"> </w:t>
      </w:r>
      <w:r w:rsidRPr="006D5C98">
        <w:t>contractor</w:t>
      </w:r>
      <w:r w:rsidRPr="006D5C98">
        <w:rPr>
          <w:spacing w:val="-11"/>
        </w:rPr>
        <w:t xml:space="preserve"> </w:t>
      </w:r>
      <w:r w:rsidRPr="006D5C98">
        <w:t>or</w:t>
      </w:r>
      <w:r w:rsidRPr="006D5C98">
        <w:rPr>
          <w:spacing w:val="-12"/>
        </w:rPr>
        <w:t xml:space="preserve"> </w:t>
      </w:r>
      <w:r w:rsidRPr="006D5C98">
        <w:t>subcontractor,</w:t>
      </w:r>
      <w:r w:rsidRPr="006D5C98">
        <w:rPr>
          <w:spacing w:val="-11"/>
        </w:rPr>
        <w:t xml:space="preserve"> </w:t>
      </w:r>
      <w:r w:rsidRPr="006D5C98">
        <w:t>where</w:t>
      </w:r>
      <w:r w:rsidRPr="006D5C98">
        <w:rPr>
          <w:spacing w:val="-11"/>
        </w:rPr>
        <w:t xml:space="preserve"> </w:t>
      </w:r>
      <w:r w:rsidRPr="006D5C98">
        <w:t>applicable,</w:t>
      </w:r>
      <w:r w:rsidRPr="006D5C98">
        <w:rPr>
          <w:spacing w:val="-6"/>
        </w:rPr>
        <w:t xml:space="preserve"> </w:t>
      </w:r>
      <w:r w:rsidRPr="006D5C98">
        <w:t>agrees</w:t>
      </w:r>
      <w:r w:rsidRPr="006D5C98">
        <w:rPr>
          <w:spacing w:val="-8"/>
        </w:rPr>
        <w:t xml:space="preserve"> </w:t>
      </w:r>
      <w:r w:rsidRPr="006D5C98">
        <w:t>to</w:t>
      </w:r>
      <w:r w:rsidRPr="006D5C98">
        <w:rPr>
          <w:spacing w:val="-8"/>
        </w:rPr>
        <w:t xml:space="preserve"> </w:t>
      </w:r>
      <w:r w:rsidRPr="006D5C98">
        <w:t>comply</w:t>
      </w:r>
      <w:r w:rsidRPr="006D5C98">
        <w:rPr>
          <w:spacing w:val="-8"/>
        </w:rPr>
        <w:t xml:space="preserve"> </w:t>
      </w:r>
      <w:r w:rsidRPr="006D5C98">
        <w:t>with</w:t>
      </w:r>
      <w:r w:rsidRPr="006D5C98">
        <w:rPr>
          <w:spacing w:val="-6"/>
        </w:rPr>
        <w:t xml:space="preserve"> </w:t>
      </w:r>
      <w:r w:rsidRPr="006D5C98">
        <w:t>any</w:t>
      </w:r>
      <w:r w:rsidRPr="006D5C98">
        <w:rPr>
          <w:spacing w:val="-8"/>
        </w:rPr>
        <w:t xml:space="preserve"> </w:t>
      </w:r>
      <w:r w:rsidRPr="006D5C98">
        <w:t>regulations</w:t>
      </w:r>
      <w:r w:rsidRPr="006D5C98">
        <w:rPr>
          <w:spacing w:val="-6"/>
        </w:rPr>
        <w:t xml:space="preserve"> </w:t>
      </w:r>
      <w:r w:rsidRPr="006D5C98">
        <w:t>promulgated</w:t>
      </w:r>
      <w:r w:rsidRPr="006D5C98">
        <w:rPr>
          <w:spacing w:val="-12"/>
        </w:rPr>
        <w:t xml:space="preserve"> </w:t>
      </w:r>
      <w:r w:rsidRPr="006D5C98">
        <w:t>by</w:t>
      </w:r>
      <w:r w:rsidRPr="006D5C98">
        <w:rPr>
          <w:spacing w:val="-11"/>
        </w:rPr>
        <w:t xml:space="preserve"> </w:t>
      </w:r>
      <w:r w:rsidRPr="006D5C98">
        <w:t>the</w:t>
      </w:r>
      <w:r w:rsidRPr="006D5C98">
        <w:rPr>
          <w:spacing w:val="-12"/>
        </w:rPr>
        <w:t xml:space="preserve"> </w:t>
      </w:r>
      <w:r w:rsidRPr="006D5C98">
        <w:t>Treasurer</w:t>
      </w:r>
      <w:r w:rsidRPr="006D5C98">
        <w:rPr>
          <w:spacing w:val="-11"/>
        </w:rPr>
        <w:t xml:space="preserve"> </w:t>
      </w:r>
      <w:r w:rsidRPr="006D5C98">
        <w:t>pursuant</w:t>
      </w:r>
      <w:r w:rsidRPr="006D5C98">
        <w:rPr>
          <w:spacing w:val="-11"/>
        </w:rPr>
        <w:t xml:space="preserve"> </w:t>
      </w:r>
      <w:r w:rsidRPr="006D5C98">
        <w:t>to</w:t>
      </w:r>
      <w:r w:rsidRPr="006D5C98">
        <w:rPr>
          <w:spacing w:val="-12"/>
        </w:rPr>
        <w:t xml:space="preserve"> </w:t>
      </w:r>
      <w:r w:rsidRPr="006D5C98">
        <w:t>N.J.S.A.</w:t>
      </w:r>
      <w:r w:rsidRPr="006D5C98">
        <w:rPr>
          <w:spacing w:val="-11"/>
        </w:rPr>
        <w:t xml:space="preserve"> </w:t>
      </w:r>
      <w:r w:rsidRPr="006D5C98">
        <w:t>10:5- 31</w:t>
      </w:r>
      <w:r w:rsidRPr="006D5C98">
        <w:rPr>
          <w:spacing w:val="-4"/>
        </w:rPr>
        <w:t xml:space="preserve"> </w:t>
      </w:r>
      <w:r w:rsidRPr="006D5C98">
        <w:rPr>
          <w:u w:val="single"/>
        </w:rPr>
        <w:t>et</w:t>
      </w:r>
      <w:r w:rsidRPr="006D5C98">
        <w:rPr>
          <w:spacing w:val="-6"/>
          <w:u w:val="single"/>
        </w:rPr>
        <w:t xml:space="preserve"> </w:t>
      </w:r>
      <w:r w:rsidRPr="006D5C98">
        <w:rPr>
          <w:u w:val="single"/>
        </w:rPr>
        <w:t>seq.</w:t>
      </w:r>
      <w:r w:rsidRPr="006D5C98">
        <w:t>,</w:t>
      </w:r>
      <w:r w:rsidRPr="006D5C98">
        <w:rPr>
          <w:spacing w:val="-4"/>
        </w:rPr>
        <w:t xml:space="preserve"> </w:t>
      </w:r>
      <w:r w:rsidRPr="006D5C98">
        <w:t>as</w:t>
      </w:r>
      <w:r w:rsidRPr="006D5C98">
        <w:rPr>
          <w:spacing w:val="-7"/>
        </w:rPr>
        <w:t xml:space="preserve"> </w:t>
      </w:r>
      <w:r w:rsidRPr="006D5C98">
        <w:t>amended</w:t>
      </w:r>
      <w:r w:rsidRPr="006D5C98">
        <w:rPr>
          <w:spacing w:val="-6"/>
        </w:rPr>
        <w:t xml:space="preserve"> </w:t>
      </w:r>
      <w:r w:rsidRPr="006D5C98">
        <w:t>and</w:t>
      </w:r>
      <w:r w:rsidRPr="006D5C98">
        <w:rPr>
          <w:spacing w:val="-4"/>
        </w:rPr>
        <w:t xml:space="preserve"> </w:t>
      </w:r>
      <w:r w:rsidRPr="006D5C98">
        <w:t>supplemented from time to time and the Americans with Disabilities</w:t>
      </w:r>
      <w:r w:rsidRPr="006D5C98">
        <w:rPr>
          <w:spacing w:val="-5"/>
        </w:rPr>
        <w:t xml:space="preserve"> </w:t>
      </w:r>
      <w:r w:rsidRPr="006D5C98">
        <w:t>Act.</w:t>
      </w:r>
    </w:p>
    <w:p w14:paraId="13B19F03" w14:textId="77777777" w:rsidR="007735D9" w:rsidRPr="006D5C98" w:rsidRDefault="007735D9" w:rsidP="00C9519C">
      <w:pPr>
        <w:pStyle w:val="BodyText"/>
        <w:spacing w:before="10"/>
        <w:jc w:val="left"/>
      </w:pPr>
    </w:p>
    <w:p w14:paraId="202DE991" w14:textId="77777777" w:rsidR="007735D9" w:rsidRPr="006D5C98" w:rsidRDefault="00AB6293" w:rsidP="00C9519C">
      <w:pPr>
        <w:pStyle w:val="BodyText"/>
        <w:spacing w:before="1"/>
        <w:ind w:left="480"/>
      </w:pPr>
      <w:r w:rsidRPr="006D5C98">
        <w:t>The</w:t>
      </w:r>
      <w:r w:rsidRPr="006D5C98">
        <w:rPr>
          <w:spacing w:val="8"/>
        </w:rPr>
        <w:t xml:space="preserve"> </w:t>
      </w:r>
      <w:r w:rsidRPr="006D5C98">
        <w:t>contractor</w:t>
      </w:r>
      <w:r w:rsidRPr="006D5C98">
        <w:rPr>
          <w:spacing w:val="10"/>
        </w:rPr>
        <w:t xml:space="preserve"> </w:t>
      </w:r>
      <w:r w:rsidRPr="006D5C98">
        <w:t>or</w:t>
      </w:r>
      <w:r w:rsidRPr="006D5C98">
        <w:rPr>
          <w:spacing w:val="10"/>
        </w:rPr>
        <w:t xml:space="preserve"> </w:t>
      </w:r>
      <w:r w:rsidRPr="006D5C98">
        <w:t>subcontractor</w:t>
      </w:r>
      <w:r w:rsidRPr="006D5C98">
        <w:rPr>
          <w:spacing w:val="10"/>
        </w:rPr>
        <w:t xml:space="preserve"> </w:t>
      </w:r>
      <w:r w:rsidRPr="006D5C98">
        <w:t>agrees</w:t>
      </w:r>
      <w:r w:rsidRPr="006D5C98">
        <w:rPr>
          <w:spacing w:val="9"/>
        </w:rPr>
        <w:t xml:space="preserve"> </w:t>
      </w:r>
      <w:r w:rsidRPr="006D5C98">
        <w:t>to</w:t>
      </w:r>
      <w:r w:rsidRPr="006D5C98">
        <w:rPr>
          <w:spacing w:val="8"/>
        </w:rPr>
        <w:t xml:space="preserve"> </w:t>
      </w:r>
      <w:r w:rsidRPr="006D5C98">
        <w:t>make</w:t>
      </w:r>
      <w:r w:rsidRPr="006D5C98">
        <w:rPr>
          <w:spacing w:val="9"/>
        </w:rPr>
        <w:t xml:space="preserve"> </w:t>
      </w:r>
      <w:r w:rsidRPr="006D5C98">
        <w:t>good</w:t>
      </w:r>
      <w:r w:rsidRPr="006D5C98">
        <w:rPr>
          <w:spacing w:val="9"/>
        </w:rPr>
        <w:t xml:space="preserve"> </w:t>
      </w:r>
      <w:r w:rsidRPr="006D5C98">
        <w:t>faith</w:t>
      </w:r>
      <w:r w:rsidRPr="006D5C98">
        <w:rPr>
          <w:spacing w:val="9"/>
        </w:rPr>
        <w:t xml:space="preserve"> </w:t>
      </w:r>
      <w:r w:rsidRPr="006D5C98">
        <w:t>efforts</w:t>
      </w:r>
      <w:r w:rsidRPr="006D5C98">
        <w:rPr>
          <w:spacing w:val="9"/>
        </w:rPr>
        <w:t xml:space="preserve"> </w:t>
      </w:r>
      <w:r w:rsidRPr="006D5C98">
        <w:t>to</w:t>
      </w:r>
      <w:r w:rsidRPr="006D5C98">
        <w:rPr>
          <w:spacing w:val="9"/>
        </w:rPr>
        <w:t xml:space="preserve"> </w:t>
      </w:r>
      <w:r w:rsidRPr="006D5C98">
        <w:t>meet</w:t>
      </w:r>
      <w:r w:rsidRPr="006D5C98">
        <w:rPr>
          <w:spacing w:val="9"/>
        </w:rPr>
        <w:t xml:space="preserve"> </w:t>
      </w:r>
      <w:r w:rsidRPr="006D5C98">
        <w:t>targeted</w:t>
      </w:r>
      <w:r w:rsidRPr="006D5C98">
        <w:rPr>
          <w:spacing w:val="8"/>
        </w:rPr>
        <w:t xml:space="preserve"> </w:t>
      </w:r>
      <w:r w:rsidRPr="006D5C98">
        <w:t>county</w:t>
      </w:r>
      <w:r w:rsidRPr="006D5C98">
        <w:rPr>
          <w:spacing w:val="9"/>
        </w:rPr>
        <w:t xml:space="preserve"> </w:t>
      </w:r>
      <w:r w:rsidRPr="006D5C98">
        <w:t>employment</w:t>
      </w:r>
      <w:r w:rsidRPr="006D5C98">
        <w:rPr>
          <w:spacing w:val="9"/>
        </w:rPr>
        <w:t xml:space="preserve"> </w:t>
      </w:r>
      <w:r w:rsidRPr="006D5C98">
        <w:t>goals</w:t>
      </w:r>
      <w:r w:rsidRPr="006D5C98">
        <w:rPr>
          <w:spacing w:val="9"/>
        </w:rPr>
        <w:t xml:space="preserve"> </w:t>
      </w:r>
      <w:r w:rsidRPr="006D5C98">
        <w:t>established</w:t>
      </w:r>
      <w:r w:rsidRPr="006D5C98">
        <w:rPr>
          <w:spacing w:val="9"/>
        </w:rPr>
        <w:t xml:space="preserve"> </w:t>
      </w:r>
      <w:r w:rsidRPr="006D5C98">
        <w:t>in</w:t>
      </w:r>
      <w:r w:rsidRPr="006D5C98">
        <w:rPr>
          <w:spacing w:val="9"/>
        </w:rPr>
        <w:t xml:space="preserve"> </w:t>
      </w:r>
      <w:r w:rsidRPr="006D5C98">
        <w:t>accordance</w:t>
      </w:r>
      <w:r w:rsidRPr="006D5C98">
        <w:rPr>
          <w:spacing w:val="9"/>
        </w:rPr>
        <w:t xml:space="preserve"> </w:t>
      </w:r>
      <w:r w:rsidRPr="006D5C98">
        <w:rPr>
          <w:spacing w:val="-4"/>
        </w:rPr>
        <w:t>with</w:t>
      </w:r>
    </w:p>
    <w:p w14:paraId="1C66315A" w14:textId="77777777" w:rsidR="007735D9" w:rsidRPr="006D5C98" w:rsidRDefault="00AB6293" w:rsidP="00C9519C">
      <w:pPr>
        <w:pStyle w:val="BodyText"/>
        <w:spacing w:before="1"/>
        <w:ind w:left="480"/>
        <w:jc w:val="left"/>
      </w:pPr>
      <w:r w:rsidRPr="006D5C98">
        <w:rPr>
          <w:spacing w:val="-2"/>
        </w:rPr>
        <w:t>N.J.A.C.</w:t>
      </w:r>
      <w:r w:rsidRPr="006D5C98">
        <w:rPr>
          <w:spacing w:val="13"/>
        </w:rPr>
        <w:t xml:space="preserve"> </w:t>
      </w:r>
      <w:r w:rsidRPr="006D5C98">
        <w:rPr>
          <w:spacing w:val="-2"/>
        </w:rPr>
        <w:t>17:27-</w:t>
      </w:r>
      <w:r w:rsidRPr="006D5C98">
        <w:rPr>
          <w:spacing w:val="-4"/>
        </w:rPr>
        <w:t>5.2.</w:t>
      </w:r>
    </w:p>
    <w:p w14:paraId="177FFCB9" w14:textId="77777777" w:rsidR="007735D9" w:rsidRPr="006D5C98" w:rsidRDefault="007735D9" w:rsidP="00C9519C">
      <w:pPr>
        <w:pStyle w:val="BodyText"/>
        <w:spacing w:before="10"/>
        <w:jc w:val="left"/>
      </w:pPr>
    </w:p>
    <w:p w14:paraId="240F136F" w14:textId="77777777" w:rsidR="007735D9" w:rsidRPr="006D5C98" w:rsidRDefault="00AB6293" w:rsidP="00C9519C">
      <w:pPr>
        <w:pStyle w:val="BodyText"/>
        <w:spacing w:before="1"/>
        <w:ind w:left="480"/>
      </w:pPr>
      <w:r w:rsidRPr="006D5C98">
        <w:t>The</w:t>
      </w:r>
      <w:r w:rsidRPr="006D5C98">
        <w:rPr>
          <w:spacing w:val="-10"/>
        </w:rPr>
        <w:t xml:space="preserve"> </w:t>
      </w:r>
      <w:r w:rsidRPr="006D5C98">
        <w:t>contractor</w:t>
      </w:r>
      <w:r w:rsidRPr="006D5C98">
        <w:rPr>
          <w:spacing w:val="-10"/>
        </w:rPr>
        <w:t xml:space="preserve"> </w:t>
      </w:r>
      <w:r w:rsidRPr="006D5C98">
        <w:t>or</w:t>
      </w:r>
      <w:r w:rsidRPr="006D5C98">
        <w:rPr>
          <w:spacing w:val="-10"/>
        </w:rPr>
        <w:t xml:space="preserve"> </w:t>
      </w:r>
      <w:r w:rsidRPr="006D5C98">
        <w:t>subcontractor</w:t>
      </w:r>
      <w:r w:rsidRPr="006D5C98">
        <w:rPr>
          <w:spacing w:val="-10"/>
        </w:rPr>
        <w:t xml:space="preserve"> </w:t>
      </w:r>
      <w:r w:rsidRPr="006D5C98">
        <w:t>agrees</w:t>
      </w:r>
      <w:r w:rsidRPr="006D5C98">
        <w:rPr>
          <w:spacing w:val="-11"/>
        </w:rPr>
        <w:t xml:space="preserve"> </w:t>
      </w:r>
      <w:r w:rsidRPr="006D5C98">
        <w:t>to</w:t>
      </w:r>
      <w:r w:rsidRPr="006D5C98">
        <w:rPr>
          <w:spacing w:val="-10"/>
        </w:rPr>
        <w:t xml:space="preserve"> </w:t>
      </w:r>
      <w:r w:rsidRPr="006D5C98">
        <w:t>inform</w:t>
      </w:r>
      <w:r w:rsidRPr="006D5C98">
        <w:rPr>
          <w:spacing w:val="-10"/>
        </w:rPr>
        <w:t xml:space="preserve"> </w:t>
      </w:r>
      <w:r w:rsidRPr="006D5C98">
        <w:t>in</w:t>
      </w:r>
      <w:r w:rsidRPr="006D5C98">
        <w:rPr>
          <w:spacing w:val="-10"/>
        </w:rPr>
        <w:t xml:space="preserve"> </w:t>
      </w:r>
      <w:r w:rsidRPr="006D5C98">
        <w:t>writing</w:t>
      </w:r>
      <w:r w:rsidRPr="006D5C98">
        <w:rPr>
          <w:spacing w:val="-10"/>
        </w:rPr>
        <w:t xml:space="preserve"> </w:t>
      </w:r>
      <w:r w:rsidRPr="006D5C98">
        <w:t>its</w:t>
      </w:r>
      <w:r w:rsidRPr="006D5C98">
        <w:rPr>
          <w:spacing w:val="-12"/>
        </w:rPr>
        <w:t xml:space="preserve"> </w:t>
      </w:r>
      <w:r w:rsidRPr="006D5C98">
        <w:t>appropriate</w:t>
      </w:r>
      <w:r w:rsidRPr="006D5C98">
        <w:rPr>
          <w:spacing w:val="-9"/>
        </w:rPr>
        <w:t xml:space="preserve"> </w:t>
      </w:r>
      <w:r w:rsidRPr="006D5C98">
        <w:t>recruitment</w:t>
      </w:r>
      <w:r w:rsidRPr="006D5C98">
        <w:rPr>
          <w:spacing w:val="-10"/>
        </w:rPr>
        <w:t xml:space="preserve"> </w:t>
      </w:r>
      <w:r w:rsidRPr="006D5C98">
        <w:t>agencies</w:t>
      </w:r>
      <w:r w:rsidRPr="006D5C98">
        <w:rPr>
          <w:spacing w:val="-11"/>
        </w:rPr>
        <w:t xml:space="preserve"> </w:t>
      </w:r>
      <w:r w:rsidRPr="006D5C98">
        <w:t>including,</w:t>
      </w:r>
      <w:r w:rsidRPr="006D5C98">
        <w:rPr>
          <w:spacing w:val="-10"/>
        </w:rPr>
        <w:t xml:space="preserve"> </w:t>
      </w:r>
      <w:r w:rsidRPr="006D5C98">
        <w:t>but</w:t>
      </w:r>
      <w:r w:rsidRPr="006D5C98">
        <w:rPr>
          <w:spacing w:val="-10"/>
        </w:rPr>
        <w:t xml:space="preserve"> </w:t>
      </w:r>
      <w:r w:rsidRPr="006D5C98">
        <w:t>not</w:t>
      </w:r>
      <w:r w:rsidRPr="006D5C98">
        <w:rPr>
          <w:spacing w:val="-10"/>
        </w:rPr>
        <w:t xml:space="preserve"> </w:t>
      </w:r>
      <w:r w:rsidRPr="006D5C98">
        <w:t>limited</w:t>
      </w:r>
      <w:r w:rsidRPr="006D5C98">
        <w:rPr>
          <w:spacing w:val="-10"/>
        </w:rPr>
        <w:t xml:space="preserve"> </w:t>
      </w:r>
      <w:r w:rsidRPr="006D5C98">
        <w:t>to,</w:t>
      </w:r>
      <w:r w:rsidRPr="006D5C98">
        <w:rPr>
          <w:spacing w:val="-10"/>
        </w:rPr>
        <w:t xml:space="preserve"> </w:t>
      </w:r>
      <w:r w:rsidRPr="006D5C98">
        <w:t>employment</w:t>
      </w:r>
      <w:r w:rsidRPr="006D5C98">
        <w:rPr>
          <w:spacing w:val="-10"/>
        </w:rPr>
        <w:t xml:space="preserve"> </w:t>
      </w:r>
      <w:r w:rsidRPr="006D5C98">
        <w:t>agencies, placement bureaus, colleges, universities, and labor unions, that it does not discriminate on the basis of age, race, creed, color, national origin, ancestry,</w:t>
      </w:r>
      <w:r w:rsidRPr="006D5C98">
        <w:rPr>
          <w:spacing w:val="-7"/>
        </w:rPr>
        <w:t xml:space="preserve"> </w:t>
      </w:r>
      <w:r w:rsidRPr="006D5C98">
        <w:t>marital</w:t>
      </w:r>
      <w:r w:rsidRPr="006D5C98">
        <w:rPr>
          <w:spacing w:val="-8"/>
        </w:rPr>
        <w:t xml:space="preserve"> </w:t>
      </w:r>
      <w:r w:rsidRPr="006D5C98">
        <w:t>status,</w:t>
      </w:r>
      <w:r w:rsidRPr="006D5C98">
        <w:rPr>
          <w:spacing w:val="-5"/>
        </w:rPr>
        <w:t xml:space="preserve"> </w:t>
      </w:r>
      <w:r w:rsidRPr="006D5C98">
        <w:t>affectional</w:t>
      </w:r>
      <w:r w:rsidRPr="006D5C98">
        <w:rPr>
          <w:spacing w:val="-8"/>
        </w:rPr>
        <w:t xml:space="preserve"> </w:t>
      </w:r>
      <w:r w:rsidRPr="006D5C98">
        <w:t>or</w:t>
      </w:r>
      <w:r w:rsidRPr="006D5C98">
        <w:rPr>
          <w:spacing w:val="-6"/>
        </w:rPr>
        <w:t xml:space="preserve"> </w:t>
      </w:r>
      <w:r w:rsidRPr="006D5C98">
        <w:t>sexual</w:t>
      </w:r>
      <w:r w:rsidRPr="006D5C98">
        <w:rPr>
          <w:spacing w:val="-8"/>
        </w:rPr>
        <w:t xml:space="preserve"> </w:t>
      </w:r>
      <w:r w:rsidRPr="006D5C98">
        <w:t>orientation,</w:t>
      </w:r>
      <w:r w:rsidRPr="006D5C98">
        <w:rPr>
          <w:spacing w:val="-7"/>
        </w:rPr>
        <w:t xml:space="preserve"> </w:t>
      </w:r>
      <w:r w:rsidRPr="006D5C98">
        <w:t>gender</w:t>
      </w:r>
      <w:r w:rsidRPr="006D5C98">
        <w:rPr>
          <w:spacing w:val="-6"/>
        </w:rPr>
        <w:t xml:space="preserve"> </w:t>
      </w:r>
      <w:r w:rsidRPr="006D5C98">
        <w:t>identity</w:t>
      </w:r>
      <w:r w:rsidRPr="006D5C98">
        <w:rPr>
          <w:spacing w:val="-7"/>
        </w:rPr>
        <w:t xml:space="preserve"> </w:t>
      </w:r>
      <w:r w:rsidRPr="006D5C98">
        <w:t>or</w:t>
      </w:r>
      <w:r w:rsidRPr="006D5C98">
        <w:rPr>
          <w:spacing w:val="-6"/>
        </w:rPr>
        <w:t xml:space="preserve"> </w:t>
      </w:r>
      <w:r w:rsidRPr="006D5C98">
        <w:t>expression,</w:t>
      </w:r>
      <w:r w:rsidRPr="006D5C98">
        <w:rPr>
          <w:spacing w:val="-5"/>
        </w:rPr>
        <w:t xml:space="preserve"> </w:t>
      </w:r>
      <w:r w:rsidRPr="006D5C98">
        <w:t>disability,</w:t>
      </w:r>
      <w:r w:rsidRPr="006D5C98">
        <w:rPr>
          <w:spacing w:val="-7"/>
        </w:rPr>
        <w:t xml:space="preserve"> </w:t>
      </w:r>
      <w:r w:rsidRPr="006D5C98">
        <w:t>nationality</w:t>
      </w:r>
      <w:r w:rsidRPr="006D5C98">
        <w:rPr>
          <w:spacing w:val="-7"/>
        </w:rPr>
        <w:t xml:space="preserve"> </w:t>
      </w:r>
      <w:r w:rsidRPr="006D5C98">
        <w:t>or</w:t>
      </w:r>
      <w:r w:rsidRPr="006D5C98">
        <w:rPr>
          <w:spacing w:val="-6"/>
        </w:rPr>
        <w:t xml:space="preserve"> </w:t>
      </w:r>
      <w:r w:rsidRPr="006D5C98">
        <w:t>sex,</w:t>
      </w:r>
      <w:r w:rsidRPr="006D5C98">
        <w:rPr>
          <w:spacing w:val="-5"/>
        </w:rPr>
        <w:t xml:space="preserve"> </w:t>
      </w:r>
      <w:r w:rsidRPr="006D5C98">
        <w:t>and</w:t>
      </w:r>
      <w:r w:rsidRPr="006D5C98">
        <w:rPr>
          <w:spacing w:val="-7"/>
        </w:rPr>
        <w:t xml:space="preserve"> </w:t>
      </w:r>
      <w:r w:rsidRPr="006D5C98">
        <w:t>that</w:t>
      </w:r>
      <w:r w:rsidRPr="006D5C98">
        <w:rPr>
          <w:spacing w:val="-5"/>
        </w:rPr>
        <w:t xml:space="preserve"> </w:t>
      </w:r>
      <w:r w:rsidRPr="006D5C98">
        <w:t>it</w:t>
      </w:r>
      <w:r w:rsidRPr="006D5C98">
        <w:rPr>
          <w:spacing w:val="-7"/>
        </w:rPr>
        <w:t xml:space="preserve"> </w:t>
      </w:r>
      <w:r w:rsidRPr="006D5C98">
        <w:t>will</w:t>
      </w:r>
      <w:r w:rsidRPr="006D5C98">
        <w:rPr>
          <w:spacing w:val="-8"/>
        </w:rPr>
        <w:t xml:space="preserve"> </w:t>
      </w:r>
      <w:r w:rsidRPr="006D5C98">
        <w:t>discontinue</w:t>
      </w:r>
      <w:r w:rsidRPr="006D5C98">
        <w:rPr>
          <w:spacing w:val="-7"/>
        </w:rPr>
        <w:t xml:space="preserve"> </w:t>
      </w:r>
      <w:r w:rsidRPr="006D5C98">
        <w:t>the use of any recruitment agency which engages in direct or indirect discriminatory practices.</w:t>
      </w:r>
    </w:p>
    <w:p w14:paraId="71695513" w14:textId="77777777" w:rsidR="007735D9" w:rsidRPr="006D5C98" w:rsidRDefault="007735D9" w:rsidP="00C9519C">
      <w:pPr>
        <w:pStyle w:val="BodyText"/>
        <w:jc w:val="left"/>
      </w:pPr>
    </w:p>
    <w:p w14:paraId="70F1AC3E" w14:textId="77777777" w:rsidR="007735D9" w:rsidRPr="006D5C98" w:rsidRDefault="00AB6293" w:rsidP="00C9519C">
      <w:pPr>
        <w:pStyle w:val="BodyText"/>
        <w:ind w:left="480"/>
      </w:pPr>
      <w:r w:rsidRPr="006D5C98">
        <w:t>The</w:t>
      </w:r>
      <w:r w:rsidRPr="006D5C98">
        <w:rPr>
          <w:spacing w:val="-4"/>
        </w:rPr>
        <w:t xml:space="preserve"> </w:t>
      </w:r>
      <w:r w:rsidRPr="006D5C98">
        <w:t>contractor</w:t>
      </w:r>
      <w:r w:rsidRPr="006D5C98">
        <w:rPr>
          <w:spacing w:val="-4"/>
        </w:rPr>
        <w:t xml:space="preserve"> </w:t>
      </w:r>
      <w:r w:rsidRPr="006D5C98">
        <w:t>or</w:t>
      </w:r>
      <w:r w:rsidRPr="006D5C98">
        <w:rPr>
          <w:spacing w:val="-4"/>
        </w:rPr>
        <w:t xml:space="preserve"> </w:t>
      </w:r>
      <w:r w:rsidRPr="006D5C98">
        <w:t>subcontractor</w:t>
      </w:r>
      <w:r w:rsidRPr="006D5C98">
        <w:rPr>
          <w:spacing w:val="-4"/>
        </w:rPr>
        <w:t xml:space="preserve"> </w:t>
      </w:r>
      <w:r w:rsidRPr="006D5C98">
        <w:t>agrees</w:t>
      </w:r>
      <w:r w:rsidRPr="006D5C98">
        <w:rPr>
          <w:spacing w:val="-5"/>
        </w:rPr>
        <w:t xml:space="preserve"> </w:t>
      </w:r>
      <w:r w:rsidRPr="006D5C98">
        <w:t>to</w:t>
      </w:r>
      <w:r w:rsidRPr="006D5C98">
        <w:rPr>
          <w:spacing w:val="-4"/>
        </w:rPr>
        <w:t xml:space="preserve"> </w:t>
      </w:r>
      <w:r w:rsidRPr="006D5C98">
        <w:t>revise</w:t>
      </w:r>
      <w:r w:rsidRPr="006D5C98">
        <w:rPr>
          <w:spacing w:val="-4"/>
        </w:rPr>
        <w:t xml:space="preserve"> </w:t>
      </w:r>
      <w:r w:rsidRPr="006D5C98">
        <w:t>any</w:t>
      </w:r>
      <w:r w:rsidRPr="006D5C98">
        <w:rPr>
          <w:spacing w:val="-5"/>
        </w:rPr>
        <w:t xml:space="preserve"> </w:t>
      </w:r>
      <w:r w:rsidRPr="006D5C98">
        <w:t>of</w:t>
      </w:r>
      <w:r w:rsidRPr="006D5C98">
        <w:rPr>
          <w:spacing w:val="-5"/>
        </w:rPr>
        <w:t xml:space="preserve"> </w:t>
      </w:r>
      <w:r w:rsidRPr="006D5C98">
        <w:t>its</w:t>
      </w:r>
      <w:r w:rsidRPr="006D5C98">
        <w:rPr>
          <w:spacing w:val="-5"/>
        </w:rPr>
        <w:t xml:space="preserve"> </w:t>
      </w:r>
      <w:r w:rsidRPr="006D5C98">
        <w:t>testing</w:t>
      </w:r>
      <w:r w:rsidRPr="006D5C98">
        <w:rPr>
          <w:spacing w:val="-4"/>
        </w:rPr>
        <w:t xml:space="preserve"> </w:t>
      </w:r>
      <w:r w:rsidRPr="006D5C98">
        <w:t>procedures,</w:t>
      </w:r>
      <w:r w:rsidRPr="006D5C98">
        <w:rPr>
          <w:spacing w:val="-5"/>
        </w:rPr>
        <w:t xml:space="preserve"> </w:t>
      </w:r>
      <w:r w:rsidRPr="006D5C98">
        <w:t>if</w:t>
      </w:r>
      <w:r w:rsidRPr="006D5C98">
        <w:rPr>
          <w:spacing w:val="-5"/>
        </w:rPr>
        <w:t xml:space="preserve"> </w:t>
      </w:r>
      <w:r w:rsidRPr="006D5C98">
        <w:t>necessary,</w:t>
      </w:r>
      <w:r w:rsidRPr="006D5C98">
        <w:rPr>
          <w:spacing w:val="-5"/>
        </w:rPr>
        <w:t xml:space="preserve"> </w:t>
      </w:r>
      <w:r w:rsidRPr="006D5C98">
        <w:t>to</w:t>
      </w:r>
      <w:r w:rsidRPr="006D5C98">
        <w:rPr>
          <w:spacing w:val="-4"/>
        </w:rPr>
        <w:t xml:space="preserve"> </w:t>
      </w:r>
      <w:r w:rsidRPr="006D5C98">
        <w:t>assure</w:t>
      </w:r>
      <w:r w:rsidRPr="006D5C98">
        <w:rPr>
          <w:spacing w:val="-4"/>
        </w:rPr>
        <w:t xml:space="preserve"> </w:t>
      </w:r>
      <w:r w:rsidRPr="006D5C98">
        <w:t>that</w:t>
      </w:r>
      <w:r w:rsidRPr="006D5C98">
        <w:rPr>
          <w:spacing w:val="-5"/>
        </w:rPr>
        <w:t xml:space="preserve"> </w:t>
      </w:r>
      <w:r w:rsidRPr="006D5C98">
        <w:t>all</w:t>
      </w:r>
      <w:r w:rsidRPr="006D5C98">
        <w:rPr>
          <w:spacing w:val="-5"/>
        </w:rPr>
        <w:t xml:space="preserve"> </w:t>
      </w:r>
      <w:r w:rsidRPr="006D5C98">
        <w:t>personnel</w:t>
      </w:r>
      <w:r w:rsidRPr="006D5C98">
        <w:rPr>
          <w:spacing w:val="-5"/>
        </w:rPr>
        <w:t xml:space="preserve"> </w:t>
      </w:r>
      <w:r w:rsidRPr="006D5C98">
        <w:t>testing</w:t>
      </w:r>
      <w:r w:rsidRPr="006D5C98">
        <w:rPr>
          <w:spacing w:val="-4"/>
        </w:rPr>
        <w:t xml:space="preserve"> </w:t>
      </w:r>
      <w:r w:rsidRPr="006D5C98">
        <w:t>conforms</w:t>
      </w:r>
      <w:r w:rsidRPr="006D5C98">
        <w:rPr>
          <w:spacing w:val="-5"/>
        </w:rPr>
        <w:t xml:space="preserve"> </w:t>
      </w:r>
      <w:r w:rsidRPr="006D5C98">
        <w:t>with</w:t>
      </w:r>
      <w:r w:rsidRPr="006D5C98">
        <w:rPr>
          <w:spacing w:val="-4"/>
        </w:rPr>
        <w:t xml:space="preserve"> </w:t>
      </w:r>
      <w:r w:rsidRPr="006D5C98">
        <w:t xml:space="preserve">the principles of </w:t>
      </w:r>
      <w:proofErr w:type="gramStart"/>
      <w:r w:rsidRPr="006D5C98">
        <w:t>job related</w:t>
      </w:r>
      <w:proofErr w:type="gramEnd"/>
      <w:r w:rsidRPr="006D5C98">
        <w:t xml:space="preserve"> testing, as established by the statutes and court decisions of the State of New Jersey and as established by applicable Federal law and applicable Federal court decisions.</w:t>
      </w:r>
    </w:p>
    <w:p w14:paraId="0269A78F" w14:textId="77777777" w:rsidR="007735D9" w:rsidRPr="006D5C98" w:rsidRDefault="007735D9" w:rsidP="00C9519C">
      <w:pPr>
        <w:pStyle w:val="BodyText"/>
        <w:spacing w:before="10"/>
        <w:jc w:val="left"/>
      </w:pPr>
    </w:p>
    <w:p w14:paraId="2A4DD51E" w14:textId="77777777" w:rsidR="007735D9" w:rsidRPr="006D5C98" w:rsidRDefault="00AB6293" w:rsidP="00C9519C">
      <w:pPr>
        <w:pStyle w:val="BodyText"/>
        <w:ind w:left="480" w:hanging="1"/>
      </w:pPr>
      <w:r w:rsidRPr="006D5C98">
        <w:t>In</w:t>
      </w:r>
      <w:r w:rsidRPr="006D5C98">
        <w:rPr>
          <w:spacing w:val="-7"/>
        </w:rPr>
        <w:t xml:space="preserve"> </w:t>
      </w:r>
      <w:r w:rsidRPr="006D5C98">
        <w:t>conforming</w:t>
      </w:r>
      <w:r w:rsidRPr="006D5C98">
        <w:rPr>
          <w:spacing w:val="-7"/>
        </w:rPr>
        <w:t xml:space="preserve"> </w:t>
      </w:r>
      <w:r w:rsidRPr="006D5C98">
        <w:t>with</w:t>
      </w:r>
      <w:r w:rsidRPr="006D5C98">
        <w:rPr>
          <w:spacing w:val="-5"/>
        </w:rPr>
        <w:t xml:space="preserve"> </w:t>
      </w:r>
      <w:r w:rsidRPr="006D5C98">
        <w:t>the</w:t>
      </w:r>
      <w:r w:rsidRPr="006D5C98">
        <w:rPr>
          <w:spacing w:val="-9"/>
        </w:rPr>
        <w:t xml:space="preserve"> </w:t>
      </w:r>
      <w:r w:rsidRPr="006D5C98">
        <w:t>targeted</w:t>
      </w:r>
      <w:r w:rsidRPr="006D5C98">
        <w:rPr>
          <w:spacing w:val="-5"/>
        </w:rPr>
        <w:t xml:space="preserve"> </w:t>
      </w:r>
      <w:r w:rsidRPr="006D5C98">
        <w:t>employment</w:t>
      </w:r>
      <w:r w:rsidRPr="006D5C98">
        <w:rPr>
          <w:spacing w:val="-7"/>
        </w:rPr>
        <w:t xml:space="preserve"> </w:t>
      </w:r>
      <w:r w:rsidRPr="006D5C98">
        <w:t>goals,</w:t>
      </w:r>
      <w:r w:rsidRPr="006D5C98">
        <w:rPr>
          <w:spacing w:val="-7"/>
        </w:rPr>
        <w:t xml:space="preserve"> </w:t>
      </w:r>
      <w:r w:rsidRPr="006D5C98">
        <w:t>the</w:t>
      </w:r>
      <w:r w:rsidRPr="006D5C98">
        <w:rPr>
          <w:spacing w:val="-9"/>
        </w:rPr>
        <w:t xml:space="preserve"> </w:t>
      </w:r>
      <w:r w:rsidRPr="006D5C98">
        <w:t>contractor</w:t>
      </w:r>
      <w:r w:rsidRPr="006D5C98">
        <w:rPr>
          <w:spacing w:val="-2"/>
        </w:rPr>
        <w:t xml:space="preserve"> </w:t>
      </w:r>
      <w:r w:rsidRPr="006D5C98">
        <w:t>or</w:t>
      </w:r>
      <w:r w:rsidRPr="006D5C98">
        <w:rPr>
          <w:spacing w:val="-4"/>
        </w:rPr>
        <w:t xml:space="preserve"> </w:t>
      </w:r>
      <w:r w:rsidRPr="006D5C98">
        <w:t>subcontractor</w:t>
      </w:r>
      <w:r w:rsidRPr="006D5C98">
        <w:rPr>
          <w:spacing w:val="-7"/>
        </w:rPr>
        <w:t xml:space="preserve"> </w:t>
      </w:r>
      <w:r w:rsidRPr="006D5C98">
        <w:t>agrees</w:t>
      </w:r>
      <w:r w:rsidRPr="006D5C98">
        <w:rPr>
          <w:spacing w:val="-7"/>
        </w:rPr>
        <w:t xml:space="preserve"> </w:t>
      </w:r>
      <w:r w:rsidRPr="006D5C98">
        <w:t>to</w:t>
      </w:r>
      <w:r w:rsidRPr="006D5C98">
        <w:rPr>
          <w:spacing w:val="-7"/>
        </w:rPr>
        <w:t xml:space="preserve"> </w:t>
      </w:r>
      <w:r w:rsidRPr="006D5C98">
        <w:t>review all</w:t>
      </w:r>
      <w:r w:rsidRPr="006D5C98">
        <w:rPr>
          <w:spacing w:val="-8"/>
        </w:rPr>
        <w:t xml:space="preserve"> </w:t>
      </w:r>
      <w:r w:rsidRPr="006D5C98">
        <w:t>procedures</w:t>
      </w:r>
      <w:r w:rsidRPr="006D5C98">
        <w:rPr>
          <w:spacing w:val="-8"/>
        </w:rPr>
        <w:t xml:space="preserve"> </w:t>
      </w:r>
      <w:r w:rsidRPr="006D5C98">
        <w:t>relating</w:t>
      </w:r>
      <w:r w:rsidRPr="006D5C98">
        <w:rPr>
          <w:spacing w:val="-7"/>
        </w:rPr>
        <w:t xml:space="preserve"> </w:t>
      </w:r>
      <w:r w:rsidRPr="006D5C98">
        <w:t>to</w:t>
      </w:r>
      <w:r w:rsidRPr="006D5C98">
        <w:rPr>
          <w:spacing w:val="-12"/>
        </w:rPr>
        <w:t xml:space="preserve"> </w:t>
      </w:r>
      <w:r w:rsidRPr="006D5C98">
        <w:t>transfer,</w:t>
      </w:r>
      <w:r w:rsidRPr="006D5C98">
        <w:rPr>
          <w:spacing w:val="-6"/>
        </w:rPr>
        <w:t xml:space="preserve"> </w:t>
      </w:r>
      <w:r w:rsidRPr="006D5C98">
        <w:t>upgrading, downgrading</w:t>
      </w:r>
      <w:r w:rsidRPr="006D5C98">
        <w:rPr>
          <w:spacing w:val="-12"/>
        </w:rPr>
        <w:t xml:space="preserve"> </w:t>
      </w:r>
      <w:r w:rsidRPr="006D5C98">
        <w:t>and</w:t>
      </w:r>
      <w:r w:rsidRPr="006D5C98">
        <w:rPr>
          <w:spacing w:val="-11"/>
        </w:rPr>
        <w:t xml:space="preserve"> </w:t>
      </w:r>
      <w:r w:rsidRPr="006D5C98">
        <w:t>layoff</w:t>
      </w:r>
      <w:r w:rsidRPr="006D5C98">
        <w:rPr>
          <w:spacing w:val="-12"/>
        </w:rPr>
        <w:t xml:space="preserve"> </w:t>
      </w:r>
      <w:r w:rsidRPr="006D5C98">
        <w:t>to</w:t>
      </w:r>
      <w:r w:rsidRPr="006D5C98">
        <w:rPr>
          <w:spacing w:val="-11"/>
        </w:rPr>
        <w:t xml:space="preserve"> </w:t>
      </w:r>
      <w:r w:rsidRPr="006D5C98">
        <w:t>ensure</w:t>
      </w:r>
      <w:r w:rsidRPr="006D5C98">
        <w:rPr>
          <w:spacing w:val="-11"/>
        </w:rPr>
        <w:t xml:space="preserve"> </w:t>
      </w:r>
      <w:r w:rsidRPr="006D5C98">
        <w:t>that</w:t>
      </w:r>
      <w:r w:rsidRPr="006D5C98">
        <w:rPr>
          <w:spacing w:val="-12"/>
        </w:rPr>
        <w:t xml:space="preserve"> </w:t>
      </w:r>
      <w:r w:rsidRPr="006D5C98">
        <w:t>all</w:t>
      </w:r>
      <w:r w:rsidRPr="006D5C98">
        <w:rPr>
          <w:spacing w:val="-11"/>
        </w:rPr>
        <w:t xml:space="preserve"> </w:t>
      </w:r>
      <w:r w:rsidRPr="006D5C98">
        <w:t>such</w:t>
      </w:r>
      <w:r w:rsidRPr="006D5C98">
        <w:rPr>
          <w:spacing w:val="-12"/>
        </w:rPr>
        <w:t xml:space="preserve"> </w:t>
      </w:r>
      <w:r w:rsidRPr="006D5C98">
        <w:t>actions</w:t>
      </w:r>
      <w:r w:rsidRPr="006D5C98">
        <w:rPr>
          <w:spacing w:val="-11"/>
        </w:rPr>
        <w:t xml:space="preserve"> </w:t>
      </w:r>
      <w:r w:rsidRPr="006D5C98">
        <w:t>are</w:t>
      </w:r>
      <w:r w:rsidRPr="006D5C98">
        <w:rPr>
          <w:spacing w:val="-3"/>
        </w:rPr>
        <w:t xml:space="preserve"> </w:t>
      </w:r>
      <w:r w:rsidRPr="006D5C98">
        <w:t>taken without</w:t>
      </w:r>
      <w:r w:rsidRPr="006D5C98">
        <w:rPr>
          <w:spacing w:val="-2"/>
        </w:rPr>
        <w:t xml:space="preserve"> </w:t>
      </w:r>
      <w:r w:rsidRPr="006D5C98">
        <w:t>regard</w:t>
      </w:r>
      <w:r w:rsidRPr="006D5C98">
        <w:rPr>
          <w:spacing w:val="-2"/>
        </w:rPr>
        <w:t xml:space="preserve"> </w:t>
      </w:r>
      <w:r w:rsidRPr="006D5C98">
        <w:t>to</w:t>
      </w:r>
      <w:r w:rsidRPr="006D5C98">
        <w:rPr>
          <w:spacing w:val="-2"/>
        </w:rPr>
        <w:t xml:space="preserve"> </w:t>
      </w:r>
      <w:r w:rsidRPr="006D5C98">
        <w:t>age,</w:t>
      </w:r>
      <w:r w:rsidRPr="006D5C98">
        <w:rPr>
          <w:spacing w:val="-2"/>
        </w:rPr>
        <w:t xml:space="preserve"> </w:t>
      </w:r>
      <w:r w:rsidRPr="006D5C98">
        <w:t>race, creed,</w:t>
      </w:r>
      <w:r w:rsidRPr="006D5C98">
        <w:rPr>
          <w:spacing w:val="-2"/>
        </w:rPr>
        <w:t xml:space="preserve"> </w:t>
      </w:r>
      <w:r w:rsidRPr="006D5C98">
        <w:t>color,</w:t>
      </w:r>
      <w:r w:rsidRPr="006D5C98">
        <w:rPr>
          <w:spacing w:val="-2"/>
        </w:rPr>
        <w:t xml:space="preserve"> </w:t>
      </w:r>
      <w:r w:rsidRPr="006D5C98">
        <w:t>national</w:t>
      </w:r>
      <w:r w:rsidRPr="006D5C98">
        <w:rPr>
          <w:spacing w:val="-3"/>
        </w:rPr>
        <w:t xml:space="preserve"> </w:t>
      </w:r>
      <w:r w:rsidRPr="006D5C98">
        <w:t>origin, ancestry, marital</w:t>
      </w:r>
      <w:r w:rsidRPr="006D5C98">
        <w:rPr>
          <w:spacing w:val="-3"/>
        </w:rPr>
        <w:t xml:space="preserve"> </w:t>
      </w:r>
      <w:r w:rsidRPr="006D5C98">
        <w:t>status, affectional</w:t>
      </w:r>
      <w:r w:rsidRPr="006D5C98">
        <w:rPr>
          <w:spacing w:val="-3"/>
        </w:rPr>
        <w:t xml:space="preserve"> </w:t>
      </w:r>
      <w:r w:rsidRPr="006D5C98">
        <w:t>or</w:t>
      </w:r>
      <w:r w:rsidRPr="006D5C98">
        <w:rPr>
          <w:spacing w:val="-2"/>
        </w:rPr>
        <w:t xml:space="preserve"> </w:t>
      </w:r>
      <w:r w:rsidRPr="006D5C98">
        <w:t>sexual</w:t>
      </w:r>
      <w:r w:rsidRPr="006D5C98">
        <w:rPr>
          <w:spacing w:val="-3"/>
        </w:rPr>
        <w:t xml:space="preserve"> </w:t>
      </w:r>
      <w:r w:rsidRPr="006D5C98">
        <w:t>orientation,</w:t>
      </w:r>
      <w:r w:rsidRPr="006D5C98">
        <w:rPr>
          <w:spacing w:val="-2"/>
        </w:rPr>
        <w:t xml:space="preserve"> </w:t>
      </w:r>
      <w:r w:rsidRPr="006D5C98">
        <w:t>gender</w:t>
      </w:r>
      <w:r w:rsidRPr="006D5C98">
        <w:rPr>
          <w:spacing w:val="-2"/>
        </w:rPr>
        <w:t xml:space="preserve"> </w:t>
      </w:r>
      <w:r w:rsidRPr="006D5C98">
        <w:t>identity</w:t>
      </w:r>
      <w:r w:rsidRPr="006D5C98">
        <w:rPr>
          <w:spacing w:val="-3"/>
        </w:rPr>
        <w:t xml:space="preserve"> </w:t>
      </w:r>
      <w:r w:rsidRPr="006D5C98">
        <w:t>or</w:t>
      </w:r>
      <w:r w:rsidRPr="006D5C98">
        <w:rPr>
          <w:spacing w:val="-2"/>
        </w:rPr>
        <w:t xml:space="preserve"> </w:t>
      </w:r>
      <w:r w:rsidRPr="006D5C98">
        <w:t>expression,</w:t>
      </w:r>
      <w:r w:rsidRPr="006D5C98">
        <w:rPr>
          <w:spacing w:val="-2"/>
        </w:rPr>
        <w:t xml:space="preserve"> </w:t>
      </w:r>
      <w:r w:rsidRPr="006D5C98">
        <w:t>disability,</w:t>
      </w:r>
      <w:r w:rsidRPr="006D5C98">
        <w:rPr>
          <w:spacing w:val="-2"/>
        </w:rPr>
        <w:t xml:space="preserve"> </w:t>
      </w:r>
      <w:r w:rsidRPr="006D5C98">
        <w:t>nationality</w:t>
      </w:r>
      <w:r w:rsidRPr="006D5C98">
        <w:rPr>
          <w:spacing w:val="-3"/>
        </w:rPr>
        <w:t xml:space="preserve"> </w:t>
      </w:r>
      <w:r w:rsidRPr="006D5C98">
        <w:t>or</w:t>
      </w:r>
      <w:r w:rsidRPr="006D5C98">
        <w:rPr>
          <w:spacing w:val="-2"/>
        </w:rPr>
        <w:t xml:space="preserve"> </w:t>
      </w:r>
      <w:r w:rsidRPr="006D5C98">
        <w:t>sex,</w:t>
      </w:r>
      <w:r w:rsidRPr="006D5C98">
        <w:rPr>
          <w:spacing w:val="-2"/>
        </w:rPr>
        <w:t xml:space="preserve"> </w:t>
      </w:r>
      <w:r w:rsidRPr="006D5C98">
        <w:t>consistent</w:t>
      </w:r>
      <w:r w:rsidRPr="006D5C98">
        <w:rPr>
          <w:spacing w:val="-9"/>
        </w:rPr>
        <w:t xml:space="preserve"> </w:t>
      </w:r>
      <w:r w:rsidRPr="006D5C98">
        <w:t>with</w:t>
      </w:r>
      <w:r w:rsidRPr="006D5C98">
        <w:rPr>
          <w:spacing w:val="-7"/>
        </w:rPr>
        <w:t xml:space="preserve"> </w:t>
      </w:r>
      <w:r w:rsidRPr="006D5C98">
        <w:t>the</w:t>
      </w:r>
      <w:r w:rsidRPr="006D5C98">
        <w:rPr>
          <w:spacing w:val="-12"/>
        </w:rPr>
        <w:t xml:space="preserve"> </w:t>
      </w:r>
      <w:r w:rsidRPr="006D5C98">
        <w:t>statutes</w:t>
      </w:r>
      <w:r w:rsidRPr="006D5C98">
        <w:rPr>
          <w:spacing w:val="-6"/>
        </w:rPr>
        <w:t xml:space="preserve"> </w:t>
      </w:r>
      <w:r w:rsidRPr="006D5C98">
        <w:t>and</w:t>
      </w:r>
      <w:r w:rsidRPr="006D5C98">
        <w:rPr>
          <w:spacing w:val="-7"/>
        </w:rPr>
        <w:t xml:space="preserve"> </w:t>
      </w:r>
      <w:r w:rsidRPr="006D5C98">
        <w:t>court</w:t>
      </w:r>
      <w:r w:rsidRPr="006D5C98">
        <w:rPr>
          <w:spacing w:val="-7"/>
        </w:rPr>
        <w:t xml:space="preserve"> </w:t>
      </w:r>
      <w:r w:rsidRPr="006D5C98">
        <w:t>decisions</w:t>
      </w:r>
      <w:r w:rsidRPr="006D5C98">
        <w:rPr>
          <w:spacing w:val="-10"/>
        </w:rPr>
        <w:t xml:space="preserve"> </w:t>
      </w:r>
      <w:r w:rsidRPr="006D5C98">
        <w:t>of</w:t>
      </w:r>
      <w:r w:rsidRPr="006D5C98">
        <w:rPr>
          <w:spacing w:val="-5"/>
        </w:rPr>
        <w:t xml:space="preserve"> </w:t>
      </w:r>
      <w:r w:rsidRPr="006D5C98">
        <w:t>the State of New Jersey, and applicable Federal law and applicable Federal court decisions.</w:t>
      </w:r>
    </w:p>
    <w:p w14:paraId="06F5B446" w14:textId="77777777" w:rsidR="007735D9" w:rsidRPr="006D5C98" w:rsidRDefault="007735D9" w:rsidP="00C9519C">
      <w:pPr>
        <w:pStyle w:val="BodyText"/>
        <w:spacing w:before="3"/>
        <w:jc w:val="left"/>
      </w:pPr>
    </w:p>
    <w:p w14:paraId="1B1199C7" w14:textId="77777777" w:rsidR="007735D9" w:rsidRPr="006D5C98" w:rsidRDefault="00AB6293" w:rsidP="00C9519C">
      <w:pPr>
        <w:pStyle w:val="BodyText"/>
        <w:ind w:left="483" w:hanging="1"/>
        <w:jc w:val="left"/>
      </w:pPr>
      <w:r w:rsidRPr="006D5C98">
        <w:t>The contractor shall submit to the public agency, after notification of award but prior to execution of a goods and services contract,</w:t>
      </w:r>
      <w:r w:rsidRPr="006D5C98">
        <w:rPr>
          <w:spacing w:val="17"/>
        </w:rPr>
        <w:t xml:space="preserve"> </w:t>
      </w:r>
      <w:r w:rsidRPr="006D5C98">
        <w:t>one of the following three documents:</w:t>
      </w:r>
    </w:p>
    <w:p w14:paraId="0D45318D" w14:textId="77777777" w:rsidR="007735D9" w:rsidRPr="006D5C98" w:rsidRDefault="00AB6293" w:rsidP="00C9519C">
      <w:pPr>
        <w:pStyle w:val="ListParagraph"/>
        <w:numPr>
          <w:ilvl w:val="0"/>
          <w:numId w:val="2"/>
        </w:numPr>
        <w:tabs>
          <w:tab w:val="left" w:pos="1563"/>
          <w:tab w:val="left" w:pos="1564"/>
        </w:tabs>
        <w:spacing w:line="242" w:lineRule="exact"/>
        <w:ind w:hanging="361"/>
        <w:jc w:val="left"/>
        <w:rPr>
          <w:sz w:val="20"/>
          <w:szCs w:val="20"/>
        </w:rPr>
      </w:pPr>
      <w:r w:rsidRPr="006D5C98">
        <w:rPr>
          <w:sz w:val="20"/>
          <w:szCs w:val="20"/>
        </w:rPr>
        <w:t>Letter</w:t>
      </w:r>
      <w:r w:rsidRPr="006D5C98">
        <w:rPr>
          <w:spacing w:val="-6"/>
          <w:sz w:val="20"/>
          <w:szCs w:val="20"/>
        </w:rPr>
        <w:t xml:space="preserve"> </w:t>
      </w:r>
      <w:r w:rsidRPr="006D5C98">
        <w:rPr>
          <w:sz w:val="20"/>
          <w:szCs w:val="20"/>
        </w:rPr>
        <w:t>of</w:t>
      </w:r>
      <w:r w:rsidRPr="006D5C98">
        <w:rPr>
          <w:spacing w:val="-5"/>
          <w:sz w:val="20"/>
          <w:szCs w:val="20"/>
        </w:rPr>
        <w:t xml:space="preserve"> </w:t>
      </w:r>
      <w:r w:rsidRPr="006D5C98">
        <w:rPr>
          <w:sz w:val="20"/>
          <w:szCs w:val="20"/>
        </w:rPr>
        <w:t>Federal</w:t>
      </w:r>
      <w:r w:rsidRPr="006D5C98">
        <w:rPr>
          <w:spacing w:val="-7"/>
          <w:sz w:val="20"/>
          <w:szCs w:val="20"/>
        </w:rPr>
        <w:t xml:space="preserve"> </w:t>
      </w:r>
      <w:r w:rsidRPr="006D5C98">
        <w:rPr>
          <w:sz w:val="20"/>
          <w:szCs w:val="20"/>
        </w:rPr>
        <w:t>Affirmative</w:t>
      </w:r>
      <w:r w:rsidRPr="006D5C98">
        <w:rPr>
          <w:spacing w:val="-5"/>
          <w:sz w:val="20"/>
          <w:szCs w:val="20"/>
        </w:rPr>
        <w:t xml:space="preserve"> </w:t>
      </w:r>
      <w:r w:rsidRPr="006D5C98">
        <w:rPr>
          <w:sz w:val="20"/>
          <w:szCs w:val="20"/>
        </w:rPr>
        <w:t>Action</w:t>
      </w:r>
      <w:r w:rsidRPr="006D5C98">
        <w:rPr>
          <w:spacing w:val="-6"/>
          <w:sz w:val="20"/>
          <w:szCs w:val="20"/>
        </w:rPr>
        <w:t xml:space="preserve"> </w:t>
      </w:r>
      <w:r w:rsidRPr="006D5C98">
        <w:rPr>
          <w:sz w:val="20"/>
          <w:szCs w:val="20"/>
        </w:rPr>
        <w:t>Plan</w:t>
      </w:r>
      <w:r w:rsidRPr="006D5C98">
        <w:rPr>
          <w:spacing w:val="-5"/>
          <w:sz w:val="20"/>
          <w:szCs w:val="20"/>
        </w:rPr>
        <w:t xml:space="preserve"> </w:t>
      </w:r>
      <w:r w:rsidRPr="006D5C98">
        <w:rPr>
          <w:spacing w:val="-2"/>
          <w:sz w:val="20"/>
          <w:szCs w:val="20"/>
        </w:rPr>
        <w:t>Approval;</w:t>
      </w:r>
    </w:p>
    <w:p w14:paraId="328AA1ED" w14:textId="77777777" w:rsidR="007735D9" w:rsidRPr="006D5C98" w:rsidRDefault="00AB6293" w:rsidP="00C9519C">
      <w:pPr>
        <w:pStyle w:val="ListParagraph"/>
        <w:numPr>
          <w:ilvl w:val="0"/>
          <w:numId w:val="2"/>
        </w:numPr>
        <w:tabs>
          <w:tab w:val="left" w:pos="1563"/>
          <w:tab w:val="left" w:pos="1564"/>
        </w:tabs>
        <w:spacing w:line="244" w:lineRule="exact"/>
        <w:ind w:hanging="361"/>
        <w:jc w:val="left"/>
        <w:rPr>
          <w:sz w:val="20"/>
          <w:szCs w:val="20"/>
        </w:rPr>
      </w:pPr>
      <w:r w:rsidRPr="006D5C98">
        <w:rPr>
          <w:sz w:val="20"/>
          <w:szCs w:val="20"/>
        </w:rPr>
        <w:t>Certificate</w:t>
      </w:r>
      <w:r w:rsidRPr="006D5C98">
        <w:rPr>
          <w:spacing w:val="-8"/>
          <w:sz w:val="20"/>
          <w:szCs w:val="20"/>
        </w:rPr>
        <w:t xml:space="preserve"> </w:t>
      </w:r>
      <w:r w:rsidRPr="006D5C98">
        <w:rPr>
          <w:sz w:val="20"/>
          <w:szCs w:val="20"/>
        </w:rPr>
        <w:t>of</w:t>
      </w:r>
      <w:r w:rsidRPr="006D5C98">
        <w:rPr>
          <w:spacing w:val="-7"/>
          <w:sz w:val="20"/>
          <w:szCs w:val="20"/>
        </w:rPr>
        <w:t xml:space="preserve"> </w:t>
      </w:r>
      <w:r w:rsidRPr="006D5C98">
        <w:rPr>
          <w:sz w:val="20"/>
          <w:szCs w:val="20"/>
        </w:rPr>
        <w:t>Employee</w:t>
      </w:r>
      <w:r w:rsidRPr="006D5C98">
        <w:rPr>
          <w:spacing w:val="-7"/>
          <w:sz w:val="20"/>
          <w:szCs w:val="20"/>
        </w:rPr>
        <w:t xml:space="preserve"> </w:t>
      </w:r>
      <w:r w:rsidRPr="006D5C98">
        <w:rPr>
          <w:sz w:val="20"/>
          <w:szCs w:val="20"/>
        </w:rPr>
        <w:t>Information</w:t>
      </w:r>
      <w:r w:rsidRPr="006D5C98">
        <w:rPr>
          <w:spacing w:val="-8"/>
          <w:sz w:val="20"/>
          <w:szCs w:val="20"/>
        </w:rPr>
        <w:t xml:space="preserve"> </w:t>
      </w:r>
      <w:r w:rsidRPr="006D5C98">
        <w:rPr>
          <w:sz w:val="20"/>
          <w:szCs w:val="20"/>
        </w:rPr>
        <w:t>Report;</w:t>
      </w:r>
      <w:r w:rsidRPr="006D5C98">
        <w:rPr>
          <w:spacing w:val="-7"/>
          <w:sz w:val="20"/>
          <w:szCs w:val="20"/>
        </w:rPr>
        <w:t xml:space="preserve"> </w:t>
      </w:r>
      <w:r w:rsidRPr="006D5C98">
        <w:rPr>
          <w:spacing w:val="-5"/>
          <w:sz w:val="20"/>
          <w:szCs w:val="20"/>
        </w:rPr>
        <w:t>or</w:t>
      </w:r>
    </w:p>
    <w:p w14:paraId="0B72C151" w14:textId="77777777" w:rsidR="007735D9" w:rsidRPr="006D5C98" w:rsidRDefault="00AB6293" w:rsidP="00C9519C">
      <w:pPr>
        <w:pStyle w:val="ListParagraph"/>
        <w:numPr>
          <w:ilvl w:val="0"/>
          <w:numId w:val="2"/>
        </w:numPr>
        <w:tabs>
          <w:tab w:val="left" w:pos="1563"/>
          <w:tab w:val="left" w:pos="1564"/>
        </w:tabs>
        <w:jc w:val="left"/>
        <w:rPr>
          <w:sz w:val="20"/>
          <w:szCs w:val="20"/>
        </w:rPr>
      </w:pPr>
      <w:r w:rsidRPr="006D5C98">
        <w:rPr>
          <w:sz w:val="20"/>
          <w:szCs w:val="20"/>
        </w:rPr>
        <w:t>Employee</w:t>
      </w:r>
      <w:r w:rsidRPr="006D5C98">
        <w:rPr>
          <w:spacing w:val="-7"/>
          <w:sz w:val="20"/>
          <w:szCs w:val="20"/>
        </w:rPr>
        <w:t xml:space="preserve"> </w:t>
      </w:r>
      <w:r w:rsidRPr="006D5C98">
        <w:rPr>
          <w:sz w:val="20"/>
          <w:szCs w:val="20"/>
        </w:rPr>
        <w:t>Information</w:t>
      </w:r>
      <w:r w:rsidRPr="006D5C98">
        <w:rPr>
          <w:spacing w:val="-7"/>
          <w:sz w:val="20"/>
          <w:szCs w:val="20"/>
        </w:rPr>
        <w:t xml:space="preserve"> </w:t>
      </w:r>
      <w:r w:rsidRPr="006D5C98">
        <w:rPr>
          <w:sz w:val="20"/>
          <w:szCs w:val="20"/>
        </w:rPr>
        <w:t>Report</w:t>
      </w:r>
      <w:r w:rsidRPr="006D5C98">
        <w:rPr>
          <w:spacing w:val="-7"/>
          <w:sz w:val="20"/>
          <w:szCs w:val="20"/>
        </w:rPr>
        <w:t xml:space="preserve"> </w:t>
      </w:r>
      <w:r w:rsidRPr="006D5C98">
        <w:rPr>
          <w:sz w:val="20"/>
          <w:szCs w:val="20"/>
        </w:rPr>
        <w:t>Form</w:t>
      </w:r>
      <w:r w:rsidRPr="006D5C98">
        <w:rPr>
          <w:spacing w:val="-7"/>
          <w:sz w:val="20"/>
          <w:szCs w:val="20"/>
        </w:rPr>
        <w:t xml:space="preserve"> </w:t>
      </w:r>
      <w:r w:rsidRPr="006D5C98">
        <w:rPr>
          <w:sz w:val="20"/>
          <w:szCs w:val="20"/>
        </w:rPr>
        <w:t>AA302</w:t>
      </w:r>
      <w:r w:rsidRPr="006D5C98">
        <w:rPr>
          <w:spacing w:val="-7"/>
          <w:sz w:val="20"/>
          <w:szCs w:val="20"/>
        </w:rPr>
        <w:t xml:space="preserve"> </w:t>
      </w:r>
      <w:r w:rsidRPr="006D5C98">
        <w:rPr>
          <w:sz w:val="20"/>
          <w:szCs w:val="20"/>
        </w:rPr>
        <w:t>(electronically</w:t>
      </w:r>
      <w:r w:rsidRPr="006D5C98">
        <w:rPr>
          <w:spacing w:val="-7"/>
          <w:sz w:val="20"/>
          <w:szCs w:val="20"/>
        </w:rPr>
        <w:t xml:space="preserve"> </w:t>
      </w:r>
      <w:r w:rsidRPr="006D5C98">
        <w:rPr>
          <w:sz w:val="20"/>
          <w:szCs w:val="20"/>
        </w:rPr>
        <w:t>provided</w:t>
      </w:r>
      <w:r w:rsidRPr="006D5C98">
        <w:rPr>
          <w:spacing w:val="-3"/>
          <w:sz w:val="20"/>
          <w:szCs w:val="20"/>
        </w:rPr>
        <w:t xml:space="preserve"> </w:t>
      </w:r>
      <w:r w:rsidRPr="006D5C98">
        <w:rPr>
          <w:sz w:val="20"/>
          <w:szCs w:val="20"/>
        </w:rPr>
        <w:t>by</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Division</w:t>
      </w:r>
      <w:r w:rsidRPr="006D5C98">
        <w:rPr>
          <w:spacing w:val="-7"/>
          <w:sz w:val="20"/>
          <w:szCs w:val="20"/>
        </w:rPr>
        <w:t xml:space="preserve"> </w:t>
      </w:r>
      <w:r w:rsidRPr="006D5C98">
        <w:rPr>
          <w:sz w:val="20"/>
          <w:szCs w:val="20"/>
        </w:rPr>
        <w:t>and</w:t>
      </w:r>
      <w:r w:rsidRPr="006D5C98">
        <w:rPr>
          <w:spacing w:val="-7"/>
          <w:sz w:val="20"/>
          <w:szCs w:val="20"/>
        </w:rPr>
        <w:t xml:space="preserve"> </w:t>
      </w:r>
      <w:r w:rsidRPr="006D5C98">
        <w:rPr>
          <w:sz w:val="20"/>
          <w:szCs w:val="20"/>
        </w:rPr>
        <w:t>distributed</w:t>
      </w:r>
      <w:r w:rsidRPr="006D5C98">
        <w:rPr>
          <w:spacing w:val="-7"/>
          <w:sz w:val="20"/>
          <w:szCs w:val="20"/>
        </w:rPr>
        <w:t xml:space="preserve"> </w:t>
      </w:r>
      <w:r w:rsidRPr="006D5C98">
        <w:rPr>
          <w:sz w:val="20"/>
          <w:szCs w:val="20"/>
        </w:rPr>
        <w:t>to</w:t>
      </w:r>
      <w:r w:rsidRPr="006D5C98">
        <w:rPr>
          <w:spacing w:val="-6"/>
          <w:sz w:val="20"/>
          <w:szCs w:val="20"/>
        </w:rPr>
        <w:t xml:space="preserve"> </w:t>
      </w:r>
      <w:r w:rsidRPr="006D5C98">
        <w:rPr>
          <w:sz w:val="20"/>
          <w:szCs w:val="20"/>
        </w:rPr>
        <w:t>the</w:t>
      </w:r>
      <w:r w:rsidRPr="006D5C98">
        <w:rPr>
          <w:spacing w:val="-7"/>
          <w:sz w:val="20"/>
          <w:szCs w:val="20"/>
        </w:rPr>
        <w:t xml:space="preserve"> </w:t>
      </w:r>
      <w:r w:rsidRPr="006D5C98">
        <w:rPr>
          <w:sz w:val="20"/>
          <w:szCs w:val="20"/>
        </w:rPr>
        <w:t>public</w:t>
      </w:r>
      <w:r w:rsidRPr="006D5C98">
        <w:rPr>
          <w:spacing w:val="-7"/>
          <w:sz w:val="20"/>
          <w:szCs w:val="20"/>
        </w:rPr>
        <w:t xml:space="preserve"> </w:t>
      </w:r>
      <w:r w:rsidRPr="006D5C98">
        <w:rPr>
          <w:sz w:val="20"/>
          <w:szCs w:val="20"/>
        </w:rPr>
        <w:t>agency</w:t>
      </w:r>
      <w:r w:rsidRPr="006D5C98">
        <w:rPr>
          <w:spacing w:val="-7"/>
          <w:sz w:val="20"/>
          <w:szCs w:val="20"/>
        </w:rPr>
        <w:t xml:space="preserve"> </w:t>
      </w:r>
      <w:r w:rsidRPr="006D5C98">
        <w:rPr>
          <w:sz w:val="20"/>
          <w:szCs w:val="20"/>
        </w:rPr>
        <w:t>through</w:t>
      </w:r>
      <w:r w:rsidRPr="006D5C98">
        <w:rPr>
          <w:spacing w:val="-7"/>
          <w:sz w:val="20"/>
          <w:szCs w:val="20"/>
        </w:rPr>
        <w:t xml:space="preserve"> </w:t>
      </w:r>
      <w:r w:rsidRPr="006D5C98">
        <w:rPr>
          <w:sz w:val="20"/>
          <w:szCs w:val="20"/>
        </w:rPr>
        <w:t>the Division’s website at http://</w:t>
      </w:r>
      <w:hyperlink r:id="rId18">
        <w:r w:rsidRPr="006D5C98">
          <w:rPr>
            <w:color w:val="0000FF"/>
            <w:sz w:val="20"/>
            <w:szCs w:val="20"/>
            <w:u w:val="single" w:color="0000FF"/>
          </w:rPr>
          <w:t>www.state.nj.us/treasury/contract_compliance</w:t>
        </w:r>
      </w:hyperlink>
      <w:r w:rsidRPr="006D5C98">
        <w:rPr>
          <w:sz w:val="20"/>
          <w:szCs w:val="20"/>
        </w:rPr>
        <w:t>).</w:t>
      </w:r>
    </w:p>
    <w:p w14:paraId="4C6EE717" w14:textId="77777777" w:rsidR="007735D9" w:rsidRPr="006D5C98" w:rsidRDefault="007735D9" w:rsidP="00C9519C">
      <w:pPr>
        <w:pStyle w:val="BodyText"/>
        <w:spacing w:before="8"/>
        <w:jc w:val="left"/>
      </w:pPr>
    </w:p>
    <w:p w14:paraId="02585D63" w14:textId="4259863D" w:rsidR="00AB6293" w:rsidRPr="006D5C98" w:rsidRDefault="00AB6293" w:rsidP="00C9519C">
      <w:pPr>
        <w:pStyle w:val="BodyText"/>
        <w:ind w:left="540"/>
      </w:pPr>
      <w:r w:rsidRPr="006D5C98">
        <w:t>The contractor and its subcontractors shall furnish such reports or other documents to the Division of Purchase an Property, CCAU, EEO Monitoring</w:t>
      </w:r>
      <w:r w:rsidRPr="006D5C98">
        <w:rPr>
          <w:spacing w:val="-12"/>
        </w:rPr>
        <w:t xml:space="preserve"> </w:t>
      </w:r>
      <w:r w:rsidRPr="006D5C98">
        <w:t>Program</w:t>
      </w:r>
      <w:r w:rsidRPr="006D5C98">
        <w:rPr>
          <w:spacing w:val="-11"/>
        </w:rPr>
        <w:t xml:space="preserve"> </w:t>
      </w:r>
      <w:r w:rsidRPr="006D5C98">
        <w:t>as</w:t>
      </w:r>
      <w:r w:rsidRPr="006D5C98">
        <w:rPr>
          <w:spacing w:val="-12"/>
        </w:rPr>
        <w:t xml:space="preserve"> </w:t>
      </w:r>
      <w:r w:rsidRPr="006D5C98">
        <w:t>may</w:t>
      </w:r>
      <w:r w:rsidRPr="006D5C98">
        <w:rPr>
          <w:spacing w:val="-11"/>
        </w:rPr>
        <w:t xml:space="preserve"> </w:t>
      </w:r>
      <w:r w:rsidRPr="006D5C98">
        <w:t>be</w:t>
      </w:r>
      <w:r w:rsidRPr="006D5C98">
        <w:rPr>
          <w:spacing w:val="-11"/>
        </w:rPr>
        <w:t xml:space="preserve"> </w:t>
      </w:r>
      <w:r w:rsidRPr="006D5C98">
        <w:t>requested</w:t>
      </w:r>
      <w:r w:rsidRPr="006D5C98">
        <w:rPr>
          <w:spacing w:val="-12"/>
        </w:rPr>
        <w:t xml:space="preserve"> </w:t>
      </w:r>
      <w:r w:rsidRPr="006D5C98">
        <w:t>by</w:t>
      </w:r>
      <w:r w:rsidRPr="006D5C98">
        <w:rPr>
          <w:spacing w:val="-11"/>
        </w:rPr>
        <w:t xml:space="preserve"> </w:t>
      </w:r>
      <w:r w:rsidRPr="006D5C98">
        <w:t>the</w:t>
      </w:r>
      <w:r w:rsidRPr="006D5C98">
        <w:rPr>
          <w:spacing w:val="-12"/>
        </w:rPr>
        <w:t xml:space="preserve"> </w:t>
      </w:r>
      <w:r w:rsidRPr="006D5C98">
        <w:t>office</w:t>
      </w:r>
      <w:r w:rsidRPr="006D5C98">
        <w:rPr>
          <w:spacing w:val="-11"/>
        </w:rPr>
        <w:t xml:space="preserve"> </w:t>
      </w:r>
      <w:r w:rsidRPr="006D5C98">
        <w:t>from</w:t>
      </w:r>
      <w:r w:rsidRPr="006D5C98">
        <w:rPr>
          <w:spacing w:val="-12"/>
        </w:rPr>
        <w:t xml:space="preserve"> </w:t>
      </w:r>
      <w:r w:rsidRPr="006D5C98">
        <w:t>time</w:t>
      </w:r>
      <w:r w:rsidRPr="006D5C98">
        <w:rPr>
          <w:spacing w:val="-11"/>
        </w:rPr>
        <w:t xml:space="preserve"> </w:t>
      </w:r>
      <w:r w:rsidRPr="006D5C98">
        <w:t>to</w:t>
      </w:r>
      <w:r w:rsidRPr="006D5C98">
        <w:rPr>
          <w:spacing w:val="-11"/>
        </w:rPr>
        <w:t xml:space="preserve"> </w:t>
      </w:r>
      <w:r w:rsidRPr="006D5C98">
        <w:t>time</w:t>
      </w:r>
      <w:r w:rsidRPr="006D5C98">
        <w:rPr>
          <w:spacing w:val="-12"/>
        </w:rPr>
        <w:t xml:space="preserve"> </w:t>
      </w:r>
      <w:r w:rsidRPr="006D5C98">
        <w:t>in</w:t>
      </w:r>
      <w:r w:rsidRPr="006D5C98">
        <w:rPr>
          <w:spacing w:val="-11"/>
        </w:rPr>
        <w:t xml:space="preserve"> </w:t>
      </w:r>
      <w:r w:rsidRPr="006D5C98">
        <w:t>order</w:t>
      </w:r>
      <w:r w:rsidRPr="006D5C98">
        <w:rPr>
          <w:spacing w:val="-12"/>
        </w:rPr>
        <w:t xml:space="preserve"> </w:t>
      </w:r>
      <w:r w:rsidRPr="006D5C98">
        <w:t>to</w:t>
      </w:r>
      <w:r w:rsidRPr="006D5C98">
        <w:rPr>
          <w:spacing w:val="-11"/>
        </w:rPr>
        <w:t xml:space="preserve"> </w:t>
      </w:r>
      <w:r w:rsidRPr="006D5C98">
        <w:t>carry</w:t>
      </w:r>
      <w:r w:rsidRPr="006D5C98">
        <w:rPr>
          <w:spacing w:val="-11"/>
        </w:rPr>
        <w:t xml:space="preserve"> </w:t>
      </w:r>
      <w:r w:rsidRPr="006D5C98">
        <w:t>out</w:t>
      </w:r>
      <w:r w:rsidRPr="006D5C98">
        <w:rPr>
          <w:spacing w:val="-12"/>
        </w:rPr>
        <w:t xml:space="preserve"> </w:t>
      </w:r>
      <w:r w:rsidRPr="006D5C98">
        <w:t>the</w:t>
      </w:r>
      <w:r w:rsidRPr="006D5C98">
        <w:rPr>
          <w:spacing w:val="-11"/>
        </w:rPr>
        <w:t xml:space="preserve"> </w:t>
      </w:r>
      <w:r w:rsidRPr="006D5C98">
        <w:t>purposes</w:t>
      </w:r>
      <w:r w:rsidRPr="006D5C98">
        <w:rPr>
          <w:spacing w:val="-12"/>
        </w:rPr>
        <w:t xml:space="preserve"> </w:t>
      </w:r>
      <w:r w:rsidRPr="006D5C98">
        <w:t>of</w:t>
      </w:r>
      <w:r w:rsidRPr="006D5C98">
        <w:rPr>
          <w:spacing w:val="-11"/>
        </w:rPr>
        <w:t xml:space="preserve"> </w:t>
      </w:r>
      <w:r w:rsidRPr="006D5C98">
        <w:t>these</w:t>
      </w:r>
      <w:r w:rsidRPr="006D5C98">
        <w:rPr>
          <w:spacing w:val="-11"/>
        </w:rPr>
        <w:t xml:space="preserve"> </w:t>
      </w:r>
      <w:r w:rsidRPr="006D5C98">
        <w:t>regulations,</w:t>
      </w:r>
      <w:r w:rsidRPr="006D5C98">
        <w:rPr>
          <w:spacing w:val="-12"/>
        </w:rPr>
        <w:t xml:space="preserve"> </w:t>
      </w:r>
      <w:r w:rsidRPr="006D5C98">
        <w:t>and</w:t>
      </w:r>
      <w:r w:rsidRPr="006D5C98">
        <w:rPr>
          <w:spacing w:val="-11"/>
        </w:rPr>
        <w:t xml:space="preserve"> </w:t>
      </w:r>
      <w:r w:rsidRPr="006D5C98">
        <w:t>public</w:t>
      </w:r>
      <w:r w:rsidRPr="006D5C98">
        <w:rPr>
          <w:spacing w:val="-12"/>
        </w:rPr>
        <w:t xml:space="preserve"> </w:t>
      </w:r>
      <w:r w:rsidRPr="006D5C98">
        <w:t>agencies shall</w:t>
      </w:r>
      <w:r w:rsidRPr="006D5C98">
        <w:rPr>
          <w:spacing w:val="-8"/>
        </w:rPr>
        <w:t xml:space="preserve"> </w:t>
      </w:r>
      <w:r w:rsidRPr="006D5C98">
        <w:t>furnish such information as may be requested by the Division of Purchase an Property, CCAU, EEO Monitoring</w:t>
      </w:r>
      <w:r w:rsidRPr="006D5C98">
        <w:rPr>
          <w:spacing w:val="-8"/>
        </w:rPr>
        <w:t xml:space="preserve"> </w:t>
      </w:r>
      <w:r w:rsidRPr="006D5C98">
        <w:t>Program</w:t>
      </w:r>
      <w:r w:rsidRPr="006D5C98">
        <w:rPr>
          <w:spacing w:val="-7"/>
        </w:rPr>
        <w:t xml:space="preserve"> </w:t>
      </w:r>
      <w:r w:rsidRPr="006D5C98">
        <w:t>for</w:t>
      </w:r>
      <w:r w:rsidRPr="006D5C98">
        <w:rPr>
          <w:spacing w:val="-6"/>
        </w:rPr>
        <w:t xml:space="preserve"> </w:t>
      </w:r>
      <w:r w:rsidRPr="006D5C98">
        <w:t>conducting</w:t>
      </w:r>
      <w:r w:rsidRPr="006D5C98">
        <w:rPr>
          <w:spacing w:val="-7"/>
        </w:rPr>
        <w:t xml:space="preserve"> </w:t>
      </w:r>
      <w:r w:rsidRPr="006D5C98">
        <w:t xml:space="preserve">a compliance investigation pursuant to N.J.A.C. 17:27-1 </w:t>
      </w:r>
      <w:r w:rsidRPr="006D5C98">
        <w:rPr>
          <w:u w:val="single"/>
        </w:rPr>
        <w:t>et seq.</w:t>
      </w:r>
    </w:p>
    <w:sectPr w:rsidR="00AB6293" w:rsidRPr="006D5C98" w:rsidSect="00C9519C">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96589"/>
    <w:multiLevelType w:val="multilevel"/>
    <w:tmpl w:val="FC9EBBBC"/>
    <w:lvl w:ilvl="0">
      <w:start w:val="2"/>
      <w:numFmt w:val="decimal"/>
      <w:lvlText w:val="%1"/>
      <w:lvlJc w:val="left"/>
      <w:pPr>
        <w:ind w:left="480" w:hanging="361"/>
      </w:pPr>
      <w:rPr>
        <w:rFonts w:hint="default"/>
        <w:lang w:val="en-US" w:eastAsia="en-US" w:bidi="ar-SA"/>
      </w:rPr>
    </w:lvl>
    <w:lvl w:ilvl="1">
      <w:start w:va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3">
      <w:numFmt w:val="bullet"/>
      <w:lvlText w:val="•"/>
      <w:lvlJc w:val="left"/>
      <w:pPr>
        <w:ind w:left="3435" w:hanging="360"/>
      </w:pPr>
      <w:rPr>
        <w:rFonts w:hint="default"/>
        <w:lang w:val="en-US" w:eastAsia="en-US" w:bidi="ar-SA"/>
      </w:rPr>
    </w:lvl>
    <w:lvl w:ilvl="4">
      <w:numFmt w:val="bullet"/>
      <w:lvlText w:val="•"/>
      <w:lvlJc w:val="left"/>
      <w:pPr>
        <w:ind w:left="4553" w:hanging="360"/>
      </w:pPr>
      <w:rPr>
        <w:rFonts w:hint="default"/>
        <w:lang w:val="en-US" w:eastAsia="en-US" w:bidi="ar-SA"/>
      </w:rPr>
    </w:lvl>
    <w:lvl w:ilvl="5">
      <w:numFmt w:val="bullet"/>
      <w:lvlText w:val="•"/>
      <w:lvlJc w:val="left"/>
      <w:pPr>
        <w:ind w:left="5671" w:hanging="360"/>
      </w:pPr>
      <w:rPr>
        <w:rFonts w:hint="default"/>
        <w:lang w:val="en-US" w:eastAsia="en-US" w:bidi="ar-SA"/>
      </w:rPr>
    </w:lvl>
    <w:lvl w:ilvl="6">
      <w:numFmt w:val="bullet"/>
      <w:lvlText w:val="•"/>
      <w:lvlJc w:val="left"/>
      <w:pPr>
        <w:ind w:left="6788" w:hanging="360"/>
      </w:pPr>
      <w:rPr>
        <w:rFonts w:hint="default"/>
        <w:lang w:val="en-US" w:eastAsia="en-US" w:bidi="ar-SA"/>
      </w:rPr>
    </w:lvl>
    <w:lvl w:ilvl="7">
      <w:numFmt w:val="bullet"/>
      <w:lvlText w:val="•"/>
      <w:lvlJc w:val="left"/>
      <w:pPr>
        <w:ind w:left="7906" w:hanging="360"/>
      </w:pPr>
      <w:rPr>
        <w:rFonts w:hint="default"/>
        <w:lang w:val="en-US" w:eastAsia="en-US" w:bidi="ar-SA"/>
      </w:rPr>
    </w:lvl>
    <w:lvl w:ilvl="8">
      <w:numFmt w:val="bullet"/>
      <w:lvlText w:val="•"/>
      <w:lvlJc w:val="left"/>
      <w:pPr>
        <w:ind w:left="9024" w:hanging="360"/>
      </w:pPr>
      <w:rPr>
        <w:rFonts w:hint="default"/>
        <w:lang w:val="en-US" w:eastAsia="en-US" w:bidi="ar-SA"/>
      </w:rPr>
    </w:lvl>
  </w:abstractNum>
  <w:abstractNum w:abstractNumId="1" w15:restartNumberingAfterBreak="0">
    <w:nsid w:val="05A00447"/>
    <w:multiLevelType w:val="multilevel"/>
    <w:tmpl w:val="B0703042"/>
    <w:lvl w:ilvl="0">
      <w:start w:val="7"/>
      <w:numFmt w:val="decimal"/>
      <w:lvlText w:val="%1"/>
      <w:lvlJc w:val="left"/>
      <w:pPr>
        <w:ind w:left="483" w:hanging="361"/>
      </w:pPr>
      <w:rPr>
        <w:rFonts w:hint="default"/>
        <w:lang w:val="en-US" w:eastAsia="en-US" w:bidi="ar-SA"/>
      </w:rPr>
    </w:lvl>
    <w:lvl w:ilvl="1">
      <w:numFmt w:val="decimal"/>
      <w:lvlText w:val="%1.%2"/>
      <w:lvlJc w:val="left"/>
      <w:pPr>
        <w:ind w:left="483" w:hanging="361"/>
      </w:pPr>
      <w:rPr>
        <w:rFonts w:ascii="Arial Narrow" w:eastAsia="Arial Narrow" w:hAnsi="Arial Narrow" w:cs="Arial Narrow" w:hint="default"/>
        <w:b/>
        <w:bCs/>
        <w:i w:val="0"/>
        <w:iCs w:val="0"/>
        <w:w w:val="99"/>
        <w:sz w:val="20"/>
        <w:szCs w:val="20"/>
        <w:lang w:val="en-US" w:eastAsia="en-US" w:bidi="ar-SA"/>
      </w:rPr>
    </w:lvl>
    <w:lvl w:ilvl="2">
      <w:start w:val="1"/>
      <w:numFmt w:val="decimal"/>
      <w:lvlText w:val="(%3)"/>
      <w:lvlJc w:val="left"/>
      <w:pPr>
        <w:ind w:left="839" w:hanging="360"/>
      </w:pPr>
      <w:rPr>
        <w:rFonts w:ascii="Arial Narrow" w:eastAsia="Arial Narrow" w:hAnsi="Arial Narrow" w:cs="Arial Narrow" w:hint="default"/>
        <w:b w:val="0"/>
        <w:bCs w:val="0"/>
        <w:i w:val="0"/>
        <w:iCs w:val="0"/>
        <w:w w:val="99"/>
        <w:sz w:val="20"/>
        <w:szCs w:val="20"/>
        <w:lang w:val="en-US" w:eastAsia="en-US" w:bidi="ar-SA"/>
      </w:rPr>
    </w:lvl>
    <w:lvl w:ilvl="3">
      <w:numFmt w:val="bullet"/>
      <w:lvlText w:val="•"/>
      <w:lvlJc w:val="left"/>
      <w:pPr>
        <w:ind w:left="3155" w:hanging="360"/>
      </w:pPr>
      <w:rPr>
        <w:rFonts w:hint="default"/>
        <w:lang w:val="en-US" w:eastAsia="en-US" w:bidi="ar-SA"/>
      </w:rPr>
    </w:lvl>
    <w:lvl w:ilvl="4">
      <w:numFmt w:val="bullet"/>
      <w:lvlText w:val="•"/>
      <w:lvlJc w:val="left"/>
      <w:pPr>
        <w:ind w:left="4313" w:hanging="360"/>
      </w:pPr>
      <w:rPr>
        <w:rFonts w:hint="default"/>
        <w:lang w:val="en-US" w:eastAsia="en-US" w:bidi="ar-SA"/>
      </w:rPr>
    </w:lvl>
    <w:lvl w:ilvl="5">
      <w:numFmt w:val="bullet"/>
      <w:lvlText w:val="•"/>
      <w:lvlJc w:val="left"/>
      <w:pPr>
        <w:ind w:left="5471" w:hanging="360"/>
      </w:pPr>
      <w:rPr>
        <w:rFonts w:hint="default"/>
        <w:lang w:val="en-US" w:eastAsia="en-US" w:bidi="ar-SA"/>
      </w:rPr>
    </w:lvl>
    <w:lvl w:ilvl="6">
      <w:numFmt w:val="bullet"/>
      <w:lvlText w:val="•"/>
      <w:lvlJc w:val="left"/>
      <w:pPr>
        <w:ind w:left="6628" w:hanging="360"/>
      </w:pPr>
      <w:rPr>
        <w:rFonts w:hint="default"/>
        <w:lang w:val="en-US" w:eastAsia="en-US" w:bidi="ar-SA"/>
      </w:rPr>
    </w:lvl>
    <w:lvl w:ilvl="7">
      <w:numFmt w:val="bullet"/>
      <w:lvlText w:val="•"/>
      <w:lvlJc w:val="left"/>
      <w:pPr>
        <w:ind w:left="7786" w:hanging="360"/>
      </w:pPr>
      <w:rPr>
        <w:rFonts w:hint="default"/>
        <w:lang w:val="en-US" w:eastAsia="en-US" w:bidi="ar-SA"/>
      </w:rPr>
    </w:lvl>
    <w:lvl w:ilvl="8">
      <w:numFmt w:val="bullet"/>
      <w:lvlText w:val="•"/>
      <w:lvlJc w:val="left"/>
      <w:pPr>
        <w:ind w:left="8944" w:hanging="360"/>
      </w:pPr>
      <w:rPr>
        <w:rFonts w:hint="default"/>
        <w:lang w:val="en-US" w:eastAsia="en-US" w:bidi="ar-SA"/>
      </w:rPr>
    </w:lvl>
  </w:abstractNum>
  <w:abstractNum w:abstractNumId="2" w15:restartNumberingAfterBreak="0">
    <w:nsid w:val="07E05FD7"/>
    <w:multiLevelType w:val="hybridMultilevel"/>
    <w:tmpl w:val="FC98089E"/>
    <w:lvl w:ilvl="0" w:tplc="CF0EC86A">
      <w:start w:val="1"/>
      <w:numFmt w:val="decimal"/>
      <w:lvlText w:val="%1."/>
      <w:lvlJc w:val="left"/>
      <w:pPr>
        <w:ind w:left="2040" w:hanging="360"/>
      </w:pPr>
      <w:rPr>
        <w:rFonts w:ascii="Arial" w:eastAsia="Arial" w:hAnsi="Arial" w:cs="Arial" w:hint="default"/>
        <w:b w:val="0"/>
        <w:bCs w:val="0"/>
        <w:i w:val="0"/>
        <w:iCs w:val="0"/>
        <w:spacing w:val="-1"/>
        <w:w w:val="100"/>
        <w:sz w:val="22"/>
        <w:szCs w:val="22"/>
        <w:lang w:val="en-US" w:eastAsia="en-US" w:bidi="ar-SA"/>
      </w:rPr>
    </w:lvl>
    <w:lvl w:ilvl="1" w:tplc="09E29BC2">
      <w:numFmt w:val="bullet"/>
      <w:lvlText w:val="•"/>
      <w:lvlJc w:val="left"/>
      <w:pPr>
        <w:ind w:left="2962" w:hanging="360"/>
      </w:pPr>
      <w:rPr>
        <w:rFonts w:hint="default"/>
        <w:lang w:val="en-US" w:eastAsia="en-US" w:bidi="ar-SA"/>
      </w:rPr>
    </w:lvl>
    <w:lvl w:ilvl="2" w:tplc="E4B6D65A">
      <w:numFmt w:val="bullet"/>
      <w:lvlText w:val="•"/>
      <w:lvlJc w:val="left"/>
      <w:pPr>
        <w:ind w:left="3884" w:hanging="360"/>
      </w:pPr>
      <w:rPr>
        <w:rFonts w:hint="default"/>
        <w:lang w:val="en-US" w:eastAsia="en-US" w:bidi="ar-SA"/>
      </w:rPr>
    </w:lvl>
    <w:lvl w:ilvl="3" w:tplc="EB0CDE0E">
      <w:numFmt w:val="bullet"/>
      <w:lvlText w:val="•"/>
      <w:lvlJc w:val="left"/>
      <w:pPr>
        <w:ind w:left="4806" w:hanging="360"/>
      </w:pPr>
      <w:rPr>
        <w:rFonts w:hint="default"/>
        <w:lang w:val="en-US" w:eastAsia="en-US" w:bidi="ar-SA"/>
      </w:rPr>
    </w:lvl>
    <w:lvl w:ilvl="4" w:tplc="3CF61EC6">
      <w:numFmt w:val="bullet"/>
      <w:lvlText w:val="•"/>
      <w:lvlJc w:val="left"/>
      <w:pPr>
        <w:ind w:left="5728" w:hanging="360"/>
      </w:pPr>
      <w:rPr>
        <w:rFonts w:hint="default"/>
        <w:lang w:val="en-US" w:eastAsia="en-US" w:bidi="ar-SA"/>
      </w:rPr>
    </w:lvl>
    <w:lvl w:ilvl="5" w:tplc="1274317A">
      <w:numFmt w:val="bullet"/>
      <w:lvlText w:val="•"/>
      <w:lvlJc w:val="left"/>
      <w:pPr>
        <w:ind w:left="6650" w:hanging="360"/>
      </w:pPr>
      <w:rPr>
        <w:rFonts w:hint="default"/>
        <w:lang w:val="en-US" w:eastAsia="en-US" w:bidi="ar-SA"/>
      </w:rPr>
    </w:lvl>
    <w:lvl w:ilvl="6" w:tplc="9D066570">
      <w:numFmt w:val="bullet"/>
      <w:lvlText w:val="•"/>
      <w:lvlJc w:val="left"/>
      <w:pPr>
        <w:ind w:left="7572" w:hanging="360"/>
      </w:pPr>
      <w:rPr>
        <w:rFonts w:hint="default"/>
        <w:lang w:val="en-US" w:eastAsia="en-US" w:bidi="ar-SA"/>
      </w:rPr>
    </w:lvl>
    <w:lvl w:ilvl="7" w:tplc="D7F2FB7E">
      <w:numFmt w:val="bullet"/>
      <w:lvlText w:val="•"/>
      <w:lvlJc w:val="left"/>
      <w:pPr>
        <w:ind w:left="8494" w:hanging="360"/>
      </w:pPr>
      <w:rPr>
        <w:rFonts w:hint="default"/>
        <w:lang w:val="en-US" w:eastAsia="en-US" w:bidi="ar-SA"/>
      </w:rPr>
    </w:lvl>
    <w:lvl w:ilvl="8" w:tplc="D23CBEEA">
      <w:numFmt w:val="bullet"/>
      <w:lvlText w:val="•"/>
      <w:lvlJc w:val="left"/>
      <w:pPr>
        <w:ind w:left="9416" w:hanging="360"/>
      </w:pPr>
      <w:rPr>
        <w:rFonts w:hint="default"/>
        <w:lang w:val="en-US" w:eastAsia="en-US" w:bidi="ar-SA"/>
      </w:rPr>
    </w:lvl>
  </w:abstractNum>
  <w:abstractNum w:abstractNumId="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4809B5"/>
    <w:multiLevelType w:val="multilevel"/>
    <w:tmpl w:val="62220A7C"/>
    <w:lvl w:ilvl="0">
      <w:start w:val="5"/>
      <w:numFmt w:val="decimal"/>
      <w:lvlText w:val="%1"/>
      <w:lvlJc w:val="left"/>
      <w:pPr>
        <w:ind w:left="480" w:hanging="361"/>
      </w:pPr>
      <w:rPr>
        <w:rFonts w:hint="default"/>
      </w:rPr>
    </w:lvl>
    <w:lvl w:ilvl="1">
      <w:numFmt w:val="decimal"/>
      <w:lvlText w:val="%1.%2"/>
      <w:lvlJc w:val="left"/>
      <w:pPr>
        <w:ind w:left="480" w:hanging="361"/>
      </w:pPr>
      <w:rPr>
        <w:rFonts w:ascii="Arial Narrow" w:eastAsia="Arial Narrow" w:hAnsi="Arial Narrow" w:cs="Arial Narrow" w:hint="default"/>
        <w:b/>
        <w:bCs/>
        <w:i w:val="0"/>
        <w:iCs w:val="0"/>
        <w:w w:val="99"/>
        <w:sz w:val="20"/>
        <w:szCs w:val="20"/>
      </w:rPr>
    </w:lvl>
    <w:lvl w:ilvl="2">
      <w:start w:val="2"/>
      <w:numFmt w:val="upperLetter"/>
      <w:lvlText w:val="%3."/>
      <w:lvlJc w:val="left"/>
      <w:pPr>
        <w:ind w:left="900" w:hanging="360"/>
      </w:pPr>
      <w:rPr>
        <w:rFonts w:ascii="Arial Narrow" w:eastAsia="Arial Narrow" w:hAnsi="Arial Narrow" w:cs="Arial Narrow" w:hint="default"/>
        <w:b w:val="0"/>
        <w:bCs w:val="0"/>
        <w:i w:val="0"/>
        <w:iCs w:val="0"/>
        <w:spacing w:val="-1"/>
        <w:w w:val="99"/>
        <w:sz w:val="20"/>
        <w:szCs w:val="20"/>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rPr>
    </w:lvl>
    <w:lvl w:ilvl="4">
      <w:numFmt w:val="bullet"/>
      <w:lvlText w:val="•"/>
      <w:lvlJc w:val="left"/>
      <w:pPr>
        <w:ind w:left="1920" w:hanging="361"/>
      </w:pPr>
      <w:rPr>
        <w:rFonts w:hint="default"/>
      </w:rPr>
    </w:lvl>
    <w:lvl w:ilvl="5">
      <w:numFmt w:val="bullet"/>
      <w:lvlText w:val="•"/>
      <w:lvlJc w:val="left"/>
      <w:pPr>
        <w:ind w:left="3476" w:hanging="361"/>
      </w:pPr>
      <w:rPr>
        <w:rFonts w:hint="default"/>
      </w:rPr>
    </w:lvl>
    <w:lvl w:ilvl="6">
      <w:numFmt w:val="bullet"/>
      <w:lvlText w:val="•"/>
      <w:lvlJc w:val="left"/>
      <w:pPr>
        <w:ind w:left="5033" w:hanging="361"/>
      </w:pPr>
      <w:rPr>
        <w:rFonts w:hint="default"/>
      </w:rPr>
    </w:lvl>
    <w:lvl w:ilvl="7">
      <w:numFmt w:val="bullet"/>
      <w:lvlText w:val="•"/>
      <w:lvlJc w:val="left"/>
      <w:pPr>
        <w:ind w:left="6590" w:hanging="361"/>
      </w:pPr>
      <w:rPr>
        <w:rFonts w:hint="default"/>
      </w:rPr>
    </w:lvl>
    <w:lvl w:ilvl="8">
      <w:numFmt w:val="bullet"/>
      <w:lvlText w:val="•"/>
      <w:lvlJc w:val="left"/>
      <w:pPr>
        <w:ind w:left="8146" w:hanging="361"/>
      </w:pPr>
      <w:rPr>
        <w:rFonts w:hint="default"/>
      </w:rPr>
    </w:lvl>
  </w:abstractNum>
  <w:abstractNum w:abstractNumId="5" w15:restartNumberingAfterBreak="0">
    <w:nsid w:val="0FED21A2"/>
    <w:multiLevelType w:val="hybridMultilevel"/>
    <w:tmpl w:val="FB5235CC"/>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0BB15E1"/>
    <w:multiLevelType w:val="hybridMultilevel"/>
    <w:tmpl w:val="5EA2F4F8"/>
    <w:lvl w:ilvl="0" w:tplc="5CF21564">
      <w:start w:val="1"/>
      <w:numFmt w:val="decimal"/>
      <w:lvlText w:val="%1."/>
      <w:lvlJc w:val="left"/>
      <w:pPr>
        <w:ind w:left="720" w:hanging="360"/>
      </w:pPr>
    </w:lvl>
    <w:lvl w:ilvl="1" w:tplc="EF7E6178">
      <w:start w:val="1"/>
      <w:numFmt w:val="lowerLetter"/>
      <w:lvlText w:val="%2."/>
      <w:lvlJc w:val="left"/>
      <w:pPr>
        <w:ind w:left="1440" w:hanging="360"/>
      </w:pPr>
    </w:lvl>
    <w:lvl w:ilvl="2" w:tplc="ABAA38EE">
      <w:start w:val="1"/>
      <w:numFmt w:val="lowerRoman"/>
      <w:lvlText w:val="%3."/>
      <w:lvlJc w:val="right"/>
      <w:pPr>
        <w:ind w:left="2160" w:hanging="180"/>
      </w:pPr>
    </w:lvl>
    <w:lvl w:ilvl="3" w:tplc="76A407CC">
      <w:start w:val="1"/>
      <w:numFmt w:val="decimal"/>
      <w:lvlText w:val="%4."/>
      <w:lvlJc w:val="left"/>
      <w:pPr>
        <w:ind w:left="2880" w:hanging="360"/>
      </w:pPr>
    </w:lvl>
    <w:lvl w:ilvl="4" w:tplc="8848BE72">
      <w:start w:val="1"/>
      <w:numFmt w:val="lowerLetter"/>
      <w:lvlText w:val="%5."/>
      <w:lvlJc w:val="left"/>
      <w:pPr>
        <w:ind w:left="3600" w:hanging="360"/>
      </w:pPr>
    </w:lvl>
    <w:lvl w:ilvl="5" w:tplc="D6D2F724">
      <w:start w:val="1"/>
      <w:numFmt w:val="lowerRoman"/>
      <w:lvlText w:val="%6."/>
      <w:lvlJc w:val="right"/>
      <w:pPr>
        <w:ind w:left="4320" w:hanging="180"/>
      </w:pPr>
    </w:lvl>
    <w:lvl w:ilvl="6" w:tplc="BC7A04C2">
      <w:start w:val="1"/>
      <w:numFmt w:val="decimal"/>
      <w:lvlText w:val="%7."/>
      <w:lvlJc w:val="left"/>
      <w:pPr>
        <w:ind w:left="5040" w:hanging="360"/>
      </w:pPr>
    </w:lvl>
    <w:lvl w:ilvl="7" w:tplc="C5A49FDE">
      <w:start w:val="1"/>
      <w:numFmt w:val="lowerLetter"/>
      <w:lvlText w:val="%8."/>
      <w:lvlJc w:val="left"/>
      <w:pPr>
        <w:ind w:left="5760" w:hanging="360"/>
      </w:pPr>
    </w:lvl>
    <w:lvl w:ilvl="8" w:tplc="8C86618E">
      <w:start w:val="1"/>
      <w:numFmt w:val="lowerRoman"/>
      <w:lvlText w:val="%9."/>
      <w:lvlJc w:val="right"/>
      <w:pPr>
        <w:ind w:left="6480" w:hanging="180"/>
      </w:pPr>
    </w:lvl>
  </w:abstractNum>
  <w:abstractNum w:abstractNumId="7" w15:restartNumberingAfterBreak="0">
    <w:nsid w:val="18AB024C"/>
    <w:multiLevelType w:val="hybridMultilevel"/>
    <w:tmpl w:val="B9AC7908"/>
    <w:lvl w:ilvl="0" w:tplc="B9242A5A">
      <w:numFmt w:val="bullet"/>
      <w:lvlText w:val=""/>
      <w:lvlJc w:val="left"/>
      <w:pPr>
        <w:ind w:left="1563" w:hanging="360"/>
      </w:pPr>
      <w:rPr>
        <w:rFonts w:ascii="Symbol" w:eastAsia="Symbol" w:hAnsi="Symbol" w:cs="Symbol" w:hint="default"/>
        <w:b w:val="0"/>
        <w:bCs w:val="0"/>
        <w:i w:val="0"/>
        <w:iCs w:val="0"/>
        <w:w w:val="99"/>
        <w:sz w:val="20"/>
        <w:szCs w:val="20"/>
        <w:lang w:val="en-US" w:eastAsia="en-US" w:bidi="ar-SA"/>
      </w:rPr>
    </w:lvl>
    <w:lvl w:ilvl="1" w:tplc="35EE3B3C">
      <w:numFmt w:val="bullet"/>
      <w:lvlText w:val="•"/>
      <w:lvlJc w:val="left"/>
      <w:pPr>
        <w:ind w:left="2530" w:hanging="360"/>
      </w:pPr>
      <w:rPr>
        <w:rFonts w:hint="default"/>
        <w:lang w:val="en-US" w:eastAsia="en-US" w:bidi="ar-SA"/>
      </w:rPr>
    </w:lvl>
    <w:lvl w:ilvl="2" w:tplc="FC10905A">
      <w:numFmt w:val="bullet"/>
      <w:lvlText w:val="•"/>
      <w:lvlJc w:val="left"/>
      <w:pPr>
        <w:ind w:left="3500" w:hanging="360"/>
      </w:pPr>
      <w:rPr>
        <w:rFonts w:hint="default"/>
        <w:lang w:val="en-US" w:eastAsia="en-US" w:bidi="ar-SA"/>
      </w:rPr>
    </w:lvl>
    <w:lvl w:ilvl="3" w:tplc="4DE4A254">
      <w:numFmt w:val="bullet"/>
      <w:lvlText w:val="•"/>
      <w:lvlJc w:val="left"/>
      <w:pPr>
        <w:ind w:left="4470" w:hanging="360"/>
      </w:pPr>
      <w:rPr>
        <w:rFonts w:hint="default"/>
        <w:lang w:val="en-US" w:eastAsia="en-US" w:bidi="ar-SA"/>
      </w:rPr>
    </w:lvl>
    <w:lvl w:ilvl="4" w:tplc="DDA22222">
      <w:numFmt w:val="bullet"/>
      <w:lvlText w:val="•"/>
      <w:lvlJc w:val="left"/>
      <w:pPr>
        <w:ind w:left="5440" w:hanging="360"/>
      </w:pPr>
      <w:rPr>
        <w:rFonts w:hint="default"/>
        <w:lang w:val="en-US" w:eastAsia="en-US" w:bidi="ar-SA"/>
      </w:rPr>
    </w:lvl>
    <w:lvl w:ilvl="5" w:tplc="E8220C54">
      <w:numFmt w:val="bullet"/>
      <w:lvlText w:val="•"/>
      <w:lvlJc w:val="left"/>
      <w:pPr>
        <w:ind w:left="6410" w:hanging="360"/>
      </w:pPr>
      <w:rPr>
        <w:rFonts w:hint="default"/>
        <w:lang w:val="en-US" w:eastAsia="en-US" w:bidi="ar-SA"/>
      </w:rPr>
    </w:lvl>
    <w:lvl w:ilvl="6" w:tplc="6B9CE23E">
      <w:numFmt w:val="bullet"/>
      <w:lvlText w:val="•"/>
      <w:lvlJc w:val="left"/>
      <w:pPr>
        <w:ind w:left="7380" w:hanging="360"/>
      </w:pPr>
      <w:rPr>
        <w:rFonts w:hint="default"/>
        <w:lang w:val="en-US" w:eastAsia="en-US" w:bidi="ar-SA"/>
      </w:rPr>
    </w:lvl>
    <w:lvl w:ilvl="7" w:tplc="21DE9C4E">
      <w:numFmt w:val="bullet"/>
      <w:lvlText w:val="•"/>
      <w:lvlJc w:val="left"/>
      <w:pPr>
        <w:ind w:left="8350" w:hanging="360"/>
      </w:pPr>
      <w:rPr>
        <w:rFonts w:hint="default"/>
        <w:lang w:val="en-US" w:eastAsia="en-US" w:bidi="ar-SA"/>
      </w:rPr>
    </w:lvl>
    <w:lvl w:ilvl="8" w:tplc="D28E39DE">
      <w:numFmt w:val="bullet"/>
      <w:lvlText w:val="•"/>
      <w:lvlJc w:val="left"/>
      <w:pPr>
        <w:ind w:left="9320" w:hanging="360"/>
      </w:pPr>
      <w:rPr>
        <w:rFonts w:hint="default"/>
        <w:lang w:val="en-US" w:eastAsia="en-US" w:bidi="ar-SA"/>
      </w:rPr>
    </w:lvl>
  </w:abstractNum>
  <w:abstractNum w:abstractNumId="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CB1101"/>
    <w:multiLevelType w:val="hybridMultilevel"/>
    <w:tmpl w:val="20C82278"/>
    <w:lvl w:ilvl="0" w:tplc="BD5C0506">
      <w:start w:val="1"/>
      <w:numFmt w:val="lowerRoman"/>
      <w:lvlText w:val="(%1)"/>
      <w:lvlJc w:val="left"/>
      <w:pPr>
        <w:ind w:left="1919" w:hanging="360"/>
      </w:pPr>
      <w:rPr>
        <w:rFonts w:ascii="Arial Narrow" w:eastAsia="Arial Narrow" w:hAnsi="Arial Narrow" w:cs="Arial Narrow" w:hint="default"/>
        <w:b w:val="0"/>
        <w:bCs w:val="0"/>
        <w:i w:val="0"/>
        <w:iCs w:val="0"/>
        <w:spacing w:val="-1"/>
        <w:w w:val="99"/>
        <w:sz w:val="20"/>
        <w:szCs w:val="20"/>
        <w:lang w:val="en-US" w:eastAsia="en-US" w:bidi="ar-SA"/>
      </w:rPr>
    </w:lvl>
    <w:lvl w:ilvl="1" w:tplc="272E9482">
      <w:start w:val="1"/>
      <w:numFmt w:val="lowerLetter"/>
      <w:lvlText w:val="(%2)"/>
      <w:lvlJc w:val="left"/>
      <w:pPr>
        <w:ind w:left="2279" w:hanging="360"/>
      </w:pPr>
      <w:rPr>
        <w:rFonts w:ascii="Arial Narrow" w:eastAsia="Arial Narrow" w:hAnsi="Arial Narrow" w:cs="Arial Narrow" w:hint="default"/>
        <w:b w:val="0"/>
        <w:bCs w:val="0"/>
        <w:i w:val="0"/>
        <w:iCs w:val="0"/>
        <w:w w:val="99"/>
        <w:sz w:val="20"/>
        <w:szCs w:val="20"/>
        <w:lang w:val="en-US" w:eastAsia="en-US" w:bidi="ar-SA"/>
      </w:rPr>
    </w:lvl>
    <w:lvl w:ilvl="2" w:tplc="A49A260A">
      <w:numFmt w:val="bullet"/>
      <w:lvlText w:val="•"/>
      <w:lvlJc w:val="left"/>
      <w:pPr>
        <w:ind w:left="3277" w:hanging="360"/>
      </w:pPr>
      <w:rPr>
        <w:rFonts w:hint="default"/>
        <w:lang w:val="en-US" w:eastAsia="en-US" w:bidi="ar-SA"/>
      </w:rPr>
    </w:lvl>
    <w:lvl w:ilvl="3" w:tplc="A9C2EDAE">
      <w:numFmt w:val="bullet"/>
      <w:lvlText w:val="•"/>
      <w:lvlJc w:val="left"/>
      <w:pPr>
        <w:ind w:left="4275" w:hanging="360"/>
      </w:pPr>
      <w:rPr>
        <w:rFonts w:hint="default"/>
        <w:lang w:val="en-US" w:eastAsia="en-US" w:bidi="ar-SA"/>
      </w:rPr>
    </w:lvl>
    <w:lvl w:ilvl="4" w:tplc="AF26C526">
      <w:numFmt w:val="bullet"/>
      <w:lvlText w:val="•"/>
      <w:lvlJc w:val="left"/>
      <w:pPr>
        <w:ind w:left="5273" w:hanging="360"/>
      </w:pPr>
      <w:rPr>
        <w:rFonts w:hint="default"/>
        <w:lang w:val="en-US" w:eastAsia="en-US" w:bidi="ar-SA"/>
      </w:rPr>
    </w:lvl>
    <w:lvl w:ilvl="5" w:tplc="B4AA914A">
      <w:numFmt w:val="bullet"/>
      <w:lvlText w:val="•"/>
      <w:lvlJc w:val="left"/>
      <w:pPr>
        <w:ind w:left="6271" w:hanging="360"/>
      </w:pPr>
      <w:rPr>
        <w:rFonts w:hint="default"/>
        <w:lang w:val="en-US" w:eastAsia="en-US" w:bidi="ar-SA"/>
      </w:rPr>
    </w:lvl>
    <w:lvl w:ilvl="6" w:tplc="35AC70A0">
      <w:numFmt w:val="bullet"/>
      <w:lvlText w:val="•"/>
      <w:lvlJc w:val="left"/>
      <w:pPr>
        <w:ind w:left="7268" w:hanging="360"/>
      </w:pPr>
      <w:rPr>
        <w:rFonts w:hint="default"/>
        <w:lang w:val="en-US" w:eastAsia="en-US" w:bidi="ar-SA"/>
      </w:rPr>
    </w:lvl>
    <w:lvl w:ilvl="7" w:tplc="18A6EE54">
      <w:numFmt w:val="bullet"/>
      <w:lvlText w:val="•"/>
      <w:lvlJc w:val="left"/>
      <w:pPr>
        <w:ind w:left="8266" w:hanging="360"/>
      </w:pPr>
      <w:rPr>
        <w:rFonts w:hint="default"/>
        <w:lang w:val="en-US" w:eastAsia="en-US" w:bidi="ar-SA"/>
      </w:rPr>
    </w:lvl>
    <w:lvl w:ilvl="8" w:tplc="AC98F124">
      <w:numFmt w:val="bullet"/>
      <w:lvlText w:val="•"/>
      <w:lvlJc w:val="left"/>
      <w:pPr>
        <w:ind w:left="9264" w:hanging="360"/>
      </w:pPr>
      <w:rPr>
        <w:rFonts w:hint="default"/>
        <w:lang w:val="en-US" w:eastAsia="en-US" w:bidi="ar-SA"/>
      </w:rPr>
    </w:lvl>
  </w:abstractNum>
  <w:abstractNum w:abstractNumId="10" w15:restartNumberingAfterBreak="0">
    <w:nsid w:val="26E1468E"/>
    <w:multiLevelType w:val="hybridMultilevel"/>
    <w:tmpl w:val="01CC3D28"/>
    <w:lvl w:ilvl="0" w:tplc="743A78CA">
      <w:start w:val="1"/>
      <w:numFmt w:val="upperLetter"/>
      <w:lvlText w:val="%1."/>
      <w:lvlJc w:val="left"/>
      <w:pPr>
        <w:ind w:left="1303" w:hanging="360"/>
      </w:pPr>
      <w:rPr>
        <w:sz w:val="20"/>
        <w:szCs w:val="20"/>
      </w:rPr>
    </w:lvl>
    <w:lvl w:ilvl="1" w:tplc="04090019" w:tentative="1">
      <w:start w:val="1"/>
      <w:numFmt w:val="lowerLetter"/>
      <w:lvlText w:val="%2."/>
      <w:lvlJc w:val="left"/>
      <w:pPr>
        <w:ind w:left="2023" w:hanging="360"/>
      </w:pPr>
    </w:lvl>
    <w:lvl w:ilvl="2" w:tplc="0409001B" w:tentative="1">
      <w:start w:val="1"/>
      <w:numFmt w:val="lowerRoman"/>
      <w:lvlText w:val="%3."/>
      <w:lvlJc w:val="right"/>
      <w:pPr>
        <w:ind w:left="2743" w:hanging="180"/>
      </w:pPr>
    </w:lvl>
    <w:lvl w:ilvl="3" w:tplc="0409000F" w:tentative="1">
      <w:start w:val="1"/>
      <w:numFmt w:val="decimal"/>
      <w:lvlText w:val="%4."/>
      <w:lvlJc w:val="left"/>
      <w:pPr>
        <w:ind w:left="3463" w:hanging="360"/>
      </w:pPr>
    </w:lvl>
    <w:lvl w:ilvl="4" w:tplc="04090019" w:tentative="1">
      <w:start w:val="1"/>
      <w:numFmt w:val="lowerLetter"/>
      <w:lvlText w:val="%5."/>
      <w:lvlJc w:val="left"/>
      <w:pPr>
        <w:ind w:left="4183" w:hanging="360"/>
      </w:pPr>
    </w:lvl>
    <w:lvl w:ilvl="5" w:tplc="0409001B" w:tentative="1">
      <w:start w:val="1"/>
      <w:numFmt w:val="lowerRoman"/>
      <w:lvlText w:val="%6."/>
      <w:lvlJc w:val="right"/>
      <w:pPr>
        <w:ind w:left="4903" w:hanging="180"/>
      </w:pPr>
    </w:lvl>
    <w:lvl w:ilvl="6" w:tplc="0409000F" w:tentative="1">
      <w:start w:val="1"/>
      <w:numFmt w:val="decimal"/>
      <w:lvlText w:val="%7."/>
      <w:lvlJc w:val="left"/>
      <w:pPr>
        <w:ind w:left="5623" w:hanging="360"/>
      </w:pPr>
    </w:lvl>
    <w:lvl w:ilvl="7" w:tplc="04090019" w:tentative="1">
      <w:start w:val="1"/>
      <w:numFmt w:val="lowerLetter"/>
      <w:lvlText w:val="%8."/>
      <w:lvlJc w:val="left"/>
      <w:pPr>
        <w:ind w:left="6343" w:hanging="360"/>
      </w:pPr>
    </w:lvl>
    <w:lvl w:ilvl="8" w:tplc="0409001B" w:tentative="1">
      <w:start w:val="1"/>
      <w:numFmt w:val="lowerRoman"/>
      <w:lvlText w:val="%9."/>
      <w:lvlJc w:val="right"/>
      <w:pPr>
        <w:ind w:left="7063" w:hanging="180"/>
      </w:pPr>
    </w:lvl>
  </w:abstractNum>
  <w:abstractNum w:abstractNumId="11" w15:restartNumberingAfterBreak="0">
    <w:nsid w:val="2D9A28AE"/>
    <w:multiLevelType w:val="multilevel"/>
    <w:tmpl w:val="A94E80B8"/>
    <w:lvl w:ilvl="0">
      <w:start w:val="7"/>
      <w:numFmt w:val="decimal"/>
      <w:lvlText w:val="%1"/>
      <w:lvlJc w:val="left"/>
      <w:pPr>
        <w:ind w:left="1201" w:hanging="720"/>
      </w:pPr>
      <w:rPr>
        <w:rFonts w:hint="default"/>
        <w:lang w:val="en-US" w:eastAsia="en-US" w:bidi="ar-SA"/>
      </w:rPr>
    </w:lvl>
    <w:lvl w:ilvl="1">
      <w:start w:val="9"/>
      <w:numFmt w:val="decimal"/>
      <w:lvlText w:val="%1.%2"/>
      <w:lvlJc w:val="left"/>
      <w:pPr>
        <w:ind w:left="1201" w:hanging="720"/>
      </w:pPr>
      <w:rPr>
        <w:rFonts w:hint="default"/>
        <w:lang w:val="en-US" w:eastAsia="en-US" w:bidi="ar-SA"/>
      </w:rPr>
    </w:lvl>
    <w:lvl w:ilvl="2">
      <w:start w:val="1"/>
      <w:numFmt w:val="decimal"/>
      <w:lvlText w:val="%1.%2.%3"/>
      <w:lvlJc w:val="left"/>
      <w:pPr>
        <w:ind w:left="1201" w:hanging="720"/>
      </w:pPr>
      <w:rPr>
        <w:rFonts w:hint="default"/>
        <w:lang w:val="en-US" w:eastAsia="en-US" w:bidi="ar-SA"/>
      </w:rPr>
    </w:lvl>
    <w:lvl w:ilvl="3">
      <w:start w:val="1"/>
      <w:numFmt w:val="decimal"/>
      <w:lvlText w:val="%1.%2.%3.%4"/>
      <w:lvlJc w:val="left"/>
      <w:pPr>
        <w:ind w:left="1201" w:hanging="720"/>
      </w:pPr>
      <w:rPr>
        <w:rFonts w:ascii="Arial Narrow" w:eastAsia="Arial Narrow" w:hAnsi="Arial Narrow" w:cs="Arial Narrow" w:hint="default"/>
        <w:b w:val="0"/>
        <w:bCs w:val="0"/>
        <w:i w:val="0"/>
        <w:iCs w:val="0"/>
        <w:w w:val="99"/>
        <w:sz w:val="20"/>
        <w:szCs w:val="20"/>
        <w:lang w:val="en-US" w:eastAsia="en-US" w:bidi="ar-SA"/>
      </w:rPr>
    </w:lvl>
    <w:lvl w:ilvl="4">
      <w:start w:val="1"/>
      <w:numFmt w:val="decimal"/>
      <w:lvlText w:val="%5."/>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5">
      <w:numFmt w:val="bullet"/>
      <w:lvlText w:val="•"/>
      <w:lvlJc w:val="left"/>
      <w:pPr>
        <w:ind w:left="6230" w:hanging="360"/>
      </w:pPr>
      <w:rPr>
        <w:rFonts w:hint="default"/>
        <w:lang w:val="en-US" w:eastAsia="en-US" w:bidi="ar-SA"/>
      </w:rPr>
    </w:lvl>
    <w:lvl w:ilvl="6">
      <w:numFmt w:val="bullet"/>
      <w:lvlText w:val="•"/>
      <w:lvlJc w:val="left"/>
      <w:pPr>
        <w:ind w:left="7236" w:hanging="360"/>
      </w:pPr>
      <w:rPr>
        <w:rFonts w:hint="default"/>
        <w:lang w:val="en-US" w:eastAsia="en-US" w:bidi="ar-SA"/>
      </w:rPr>
    </w:lvl>
    <w:lvl w:ilvl="7">
      <w:numFmt w:val="bullet"/>
      <w:lvlText w:val="•"/>
      <w:lvlJc w:val="left"/>
      <w:pPr>
        <w:ind w:left="8242" w:hanging="360"/>
      </w:pPr>
      <w:rPr>
        <w:rFonts w:hint="default"/>
        <w:lang w:val="en-US" w:eastAsia="en-US" w:bidi="ar-SA"/>
      </w:rPr>
    </w:lvl>
    <w:lvl w:ilvl="8">
      <w:numFmt w:val="bullet"/>
      <w:lvlText w:val="•"/>
      <w:lvlJc w:val="left"/>
      <w:pPr>
        <w:ind w:left="9248" w:hanging="360"/>
      </w:pPr>
      <w:rPr>
        <w:rFonts w:hint="default"/>
        <w:lang w:val="en-US" w:eastAsia="en-US" w:bidi="ar-SA"/>
      </w:rPr>
    </w:lvl>
  </w:abstractNum>
  <w:abstractNum w:abstractNumId="12" w15:restartNumberingAfterBreak="0">
    <w:nsid w:val="31CB7B1E"/>
    <w:multiLevelType w:val="hybridMultilevel"/>
    <w:tmpl w:val="04302258"/>
    <w:lvl w:ilvl="0" w:tplc="FE2C625A">
      <w:start w:val="1"/>
      <w:numFmt w:val="upperLetter"/>
      <w:lvlText w:val="%1."/>
      <w:lvlJc w:val="left"/>
      <w:pPr>
        <w:ind w:left="1201" w:hanging="360"/>
      </w:pPr>
      <w:rPr>
        <w:rFonts w:ascii="Arial Narrow" w:eastAsia="Arial Narrow" w:hAnsi="Arial Narrow" w:cs="Arial Narrow" w:hint="default"/>
        <w:b w:val="0"/>
        <w:bCs w:val="0"/>
        <w:i w:val="0"/>
        <w:iCs w:val="0"/>
        <w:spacing w:val="-1"/>
        <w:w w:val="99"/>
        <w:sz w:val="20"/>
        <w:szCs w:val="20"/>
        <w:lang w:val="en-US" w:eastAsia="en-US" w:bidi="ar-SA"/>
      </w:rPr>
    </w:lvl>
    <w:lvl w:ilvl="1" w:tplc="A3800FEC">
      <w:start w:val="1"/>
      <w:numFmt w:val="decimal"/>
      <w:lvlText w:val="%2."/>
      <w:lvlJc w:val="left"/>
      <w:pPr>
        <w:ind w:left="1920" w:hanging="361"/>
      </w:pPr>
      <w:rPr>
        <w:rFonts w:ascii="Arial Narrow" w:eastAsia="Arial Narrow" w:hAnsi="Arial Narrow" w:cs="Arial Narrow" w:hint="default"/>
        <w:b w:val="0"/>
        <w:bCs w:val="0"/>
        <w:i w:val="0"/>
        <w:iCs w:val="0"/>
        <w:w w:val="99"/>
        <w:sz w:val="20"/>
        <w:szCs w:val="20"/>
        <w:lang w:val="en-US" w:eastAsia="en-US" w:bidi="ar-SA"/>
      </w:rPr>
    </w:lvl>
    <w:lvl w:ilvl="2" w:tplc="4BE4BA04">
      <w:numFmt w:val="bullet"/>
      <w:lvlText w:val="•"/>
      <w:lvlJc w:val="left"/>
      <w:pPr>
        <w:ind w:left="2957" w:hanging="361"/>
      </w:pPr>
      <w:rPr>
        <w:rFonts w:hint="default"/>
        <w:lang w:val="en-US" w:eastAsia="en-US" w:bidi="ar-SA"/>
      </w:rPr>
    </w:lvl>
    <w:lvl w:ilvl="3" w:tplc="E43A040C">
      <w:numFmt w:val="bullet"/>
      <w:lvlText w:val="•"/>
      <w:lvlJc w:val="left"/>
      <w:pPr>
        <w:ind w:left="3995" w:hanging="361"/>
      </w:pPr>
      <w:rPr>
        <w:rFonts w:hint="default"/>
        <w:lang w:val="en-US" w:eastAsia="en-US" w:bidi="ar-SA"/>
      </w:rPr>
    </w:lvl>
    <w:lvl w:ilvl="4" w:tplc="9AF64560">
      <w:numFmt w:val="bullet"/>
      <w:lvlText w:val="•"/>
      <w:lvlJc w:val="left"/>
      <w:pPr>
        <w:ind w:left="5033" w:hanging="361"/>
      </w:pPr>
      <w:rPr>
        <w:rFonts w:hint="default"/>
        <w:lang w:val="en-US" w:eastAsia="en-US" w:bidi="ar-SA"/>
      </w:rPr>
    </w:lvl>
    <w:lvl w:ilvl="5" w:tplc="C2EA176A">
      <w:numFmt w:val="bullet"/>
      <w:lvlText w:val="•"/>
      <w:lvlJc w:val="left"/>
      <w:pPr>
        <w:ind w:left="6071" w:hanging="361"/>
      </w:pPr>
      <w:rPr>
        <w:rFonts w:hint="default"/>
        <w:lang w:val="en-US" w:eastAsia="en-US" w:bidi="ar-SA"/>
      </w:rPr>
    </w:lvl>
    <w:lvl w:ilvl="6" w:tplc="A6F458D4">
      <w:numFmt w:val="bullet"/>
      <w:lvlText w:val="•"/>
      <w:lvlJc w:val="left"/>
      <w:pPr>
        <w:ind w:left="7108" w:hanging="361"/>
      </w:pPr>
      <w:rPr>
        <w:rFonts w:hint="default"/>
        <w:lang w:val="en-US" w:eastAsia="en-US" w:bidi="ar-SA"/>
      </w:rPr>
    </w:lvl>
    <w:lvl w:ilvl="7" w:tplc="3D241C48">
      <w:numFmt w:val="bullet"/>
      <w:lvlText w:val="•"/>
      <w:lvlJc w:val="left"/>
      <w:pPr>
        <w:ind w:left="8146" w:hanging="361"/>
      </w:pPr>
      <w:rPr>
        <w:rFonts w:hint="default"/>
        <w:lang w:val="en-US" w:eastAsia="en-US" w:bidi="ar-SA"/>
      </w:rPr>
    </w:lvl>
    <w:lvl w:ilvl="8" w:tplc="61FA51E2">
      <w:numFmt w:val="bullet"/>
      <w:lvlText w:val="•"/>
      <w:lvlJc w:val="left"/>
      <w:pPr>
        <w:ind w:left="9184" w:hanging="361"/>
      </w:pPr>
      <w:rPr>
        <w:rFonts w:hint="default"/>
        <w:lang w:val="en-US" w:eastAsia="en-US" w:bidi="ar-SA"/>
      </w:rPr>
    </w:lvl>
  </w:abstractNum>
  <w:abstractNum w:abstractNumId="13" w15:restartNumberingAfterBreak="0">
    <w:nsid w:val="33E46B87"/>
    <w:multiLevelType w:val="multilevel"/>
    <w:tmpl w:val="B1581ABC"/>
    <w:lvl w:ilvl="0">
      <w:start w:val="6"/>
      <w:numFmt w:val="decimal"/>
      <w:lvlText w:val="%1"/>
      <w:lvlJc w:val="left"/>
      <w:pPr>
        <w:ind w:left="479" w:hanging="361"/>
      </w:pPr>
      <w:rPr>
        <w:rFonts w:hint="default"/>
        <w:lang w:val="en-US" w:eastAsia="en-US" w:bidi="ar-SA"/>
      </w:rPr>
    </w:lvl>
    <w:lvl w:ilvl="1">
      <w:numFmt w:val="decimal"/>
      <w:lvlText w:val="%1.%2"/>
      <w:lvlJc w:val="left"/>
      <w:pPr>
        <w:ind w:left="361"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2" w:hanging="360"/>
      </w:pPr>
      <w:rPr>
        <w:rFonts w:ascii="Arial Narrow" w:eastAsia="Arial Narrow" w:hAnsi="Arial Narrow" w:cs="Arial Narrow" w:hint="default"/>
        <w:b w:val="0"/>
        <w:bCs w:val="0"/>
        <w:i w:val="0"/>
        <w:iCs w:val="0"/>
        <w:spacing w:val="-1"/>
        <w:w w:val="99"/>
        <w:sz w:val="20"/>
        <w:szCs w:val="20"/>
        <w:lang w:val="en-US" w:eastAsia="en-US" w:bidi="ar-SA"/>
      </w:rPr>
    </w:lvl>
    <w:lvl w:ilvl="3">
      <w:numFmt w:val="bullet"/>
      <w:lvlText w:val="•"/>
      <w:lvlJc w:val="left"/>
      <w:pPr>
        <w:ind w:left="3435" w:hanging="360"/>
      </w:pPr>
      <w:rPr>
        <w:rFonts w:hint="default"/>
        <w:lang w:val="en-US" w:eastAsia="en-US" w:bidi="ar-SA"/>
      </w:rPr>
    </w:lvl>
    <w:lvl w:ilvl="4">
      <w:numFmt w:val="bullet"/>
      <w:lvlText w:val="•"/>
      <w:lvlJc w:val="left"/>
      <w:pPr>
        <w:ind w:left="4553" w:hanging="360"/>
      </w:pPr>
      <w:rPr>
        <w:rFonts w:hint="default"/>
        <w:lang w:val="en-US" w:eastAsia="en-US" w:bidi="ar-SA"/>
      </w:rPr>
    </w:lvl>
    <w:lvl w:ilvl="5">
      <w:numFmt w:val="bullet"/>
      <w:lvlText w:val="•"/>
      <w:lvlJc w:val="left"/>
      <w:pPr>
        <w:ind w:left="5671" w:hanging="360"/>
      </w:pPr>
      <w:rPr>
        <w:rFonts w:hint="default"/>
        <w:lang w:val="en-US" w:eastAsia="en-US" w:bidi="ar-SA"/>
      </w:rPr>
    </w:lvl>
    <w:lvl w:ilvl="6">
      <w:numFmt w:val="bullet"/>
      <w:lvlText w:val="•"/>
      <w:lvlJc w:val="left"/>
      <w:pPr>
        <w:ind w:left="6788" w:hanging="360"/>
      </w:pPr>
      <w:rPr>
        <w:rFonts w:hint="default"/>
        <w:lang w:val="en-US" w:eastAsia="en-US" w:bidi="ar-SA"/>
      </w:rPr>
    </w:lvl>
    <w:lvl w:ilvl="7">
      <w:numFmt w:val="bullet"/>
      <w:lvlText w:val="•"/>
      <w:lvlJc w:val="left"/>
      <w:pPr>
        <w:ind w:left="7906" w:hanging="360"/>
      </w:pPr>
      <w:rPr>
        <w:rFonts w:hint="default"/>
        <w:lang w:val="en-US" w:eastAsia="en-US" w:bidi="ar-SA"/>
      </w:rPr>
    </w:lvl>
    <w:lvl w:ilvl="8">
      <w:numFmt w:val="bullet"/>
      <w:lvlText w:val="•"/>
      <w:lvlJc w:val="left"/>
      <w:pPr>
        <w:ind w:left="9024" w:hanging="360"/>
      </w:pPr>
      <w:rPr>
        <w:rFonts w:hint="default"/>
        <w:lang w:val="en-US" w:eastAsia="en-US" w:bidi="ar-SA"/>
      </w:rPr>
    </w:lvl>
  </w:abstractNum>
  <w:abstractNum w:abstractNumId="14" w15:restartNumberingAfterBreak="0">
    <w:nsid w:val="356A724B"/>
    <w:multiLevelType w:val="multilevel"/>
    <w:tmpl w:val="CB0AD6F8"/>
    <w:lvl w:ilvl="0">
      <w:start w:val="5"/>
      <w:numFmt w:val="decimal"/>
      <w:lvlText w:val="%1"/>
      <w:lvlJc w:val="left"/>
      <w:pPr>
        <w:ind w:left="480" w:hanging="361"/>
      </w:pPr>
      <w:rPr>
        <w:rFonts w:hint="default"/>
      </w:rPr>
    </w:lvl>
    <w:lvl w:ilvl="1">
      <w:numFmt w:val="decimal"/>
      <w:lvlText w:val="%1.%2"/>
      <w:lvlJc w:val="left"/>
      <w:pPr>
        <w:ind w:left="480" w:hanging="361"/>
      </w:pPr>
      <w:rPr>
        <w:rFonts w:ascii="Arial Narrow" w:eastAsia="Arial Narrow" w:hAnsi="Arial Narrow" w:cs="Arial Narrow" w:hint="default"/>
        <w:b/>
        <w:bCs/>
        <w:i w:val="0"/>
        <w:iCs w:val="0"/>
        <w:w w:val="99"/>
        <w:sz w:val="20"/>
        <w:szCs w:val="20"/>
      </w:rPr>
    </w:lvl>
    <w:lvl w:ilvl="2">
      <w:start w:val="1"/>
      <w:numFmt w:val="upperLetter"/>
      <w:lvlText w:val="%3."/>
      <w:lvlJc w:val="left"/>
      <w:pPr>
        <w:ind w:left="1206" w:hanging="360"/>
      </w:pPr>
      <w:rPr>
        <w:rFonts w:ascii="Arial Narrow" w:eastAsia="Arial Narrow" w:hAnsi="Arial Narrow" w:cs="Arial Narrow" w:hint="default"/>
        <w:b w:val="0"/>
        <w:bCs w:val="0"/>
        <w:i w:val="0"/>
        <w:iCs w:val="0"/>
        <w:spacing w:val="-1"/>
        <w:w w:val="99"/>
        <w:sz w:val="20"/>
        <w:szCs w:val="20"/>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rPr>
    </w:lvl>
    <w:lvl w:ilvl="4">
      <w:numFmt w:val="bullet"/>
      <w:lvlText w:val="•"/>
      <w:lvlJc w:val="left"/>
      <w:pPr>
        <w:ind w:left="1920" w:hanging="361"/>
      </w:pPr>
      <w:rPr>
        <w:rFonts w:hint="default"/>
      </w:rPr>
    </w:lvl>
    <w:lvl w:ilvl="5">
      <w:numFmt w:val="bullet"/>
      <w:lvlText w:val="•"/>
      <w:lvlJc w:val="left"/>
      <w:pPr>
        <w:ind w:left="3476" w:hanging="361"/>
      </w:pPr>
      <w:rPr>
        <w:rFonts w:hint="default"/>
      </w:rPr>
    </w:lvl>
    <w:lvl w:ilvl="6">
      <w:numFmt w:val="bullet"/>
      <w:lvlText w:val="•"/>
      <w:lvlJc w:val="left"/>
      <w:pPr>
        <w:ind w:left="5033" w:hanging="361"/>
      </w:pPr>
      <w:rPr>
        <w:rFonts w:hint="default"/>
      </w:rPr>
    </w:lvl>
    <w:lvl w:ilvl="7">
      <w:numFmt w:val="bullet"/>
      <w:lvlText w:val="•"/>
      <w:lvlJc w:val="left"/>
      <w:pPr>
        <w:ind w:left="6590" w:hanging="361"/>
      </w:pPr>
      <w:rPr>
        <w:rFonts w:hint="default"/>
      </w:rPr>
    </w:lvl>
    <w:lvl w:ilvl="8">
      <w:numFmt w:val="bullet"/>
      <w:lvlText w:val="•"/>
      <w:lvlJc w:val="left"/>
      <w:pPr>
        <w:ind w:left="8146" w:hanging="361"/>
      </w:pPr>
      <w:rPr>
        <w:rFonts w:hint="default"/>
      </w:rPr>
    </w:lvl>
  </w:abstractNum>
  <w:abstractNum w:abstractNumId="15" w15:restartNumberingAfterBreak="0">
    <w:nsid w:val="36FF22D6"/>
    <w:multiLevelType w:val="hybridMultilevel"/>
    <w:tmpl w:val="63620CA8"/>
    <w:lvl w:ilvl="0" w:tplc="0472FA88">
      <w:start w:val="1"/>
      <w:numFmt w:val="decimal"/>
      <w:lvlText w:val="(%1)"/>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1" w:tplc="C9C4DFA4">
      <w:numFmt w:val="bullet"/>
      <w:lvlText w:val="•"/>
      <w:lvlJc w:val="left"/>
      <w:pPr>
        <w:ind w:left="2206" w:hanging="360"/>
      </w:pPr>
      <w:rPr>
        <w:rFonts w:hint="default"/>
        <w:lang w:val="en-US" w:eastAsia="en-US" w:bidi="ar-SA"/>
      </w:rPr>
    </w:lvl>
    <w:lvl w:ilvl="2" w:tplc="1214000E">
      <w:numFmt w:val="bullet"/>
      <w:lvlText w:val="•"/>
      <w:lvlJc w:val="left"/>
      <w:pPr>
        <w:ind w:left="3212" w:hanging="360"/>
      </w:pPr>
      <w:rPr>
        <w:rFonts w:hint="default"/>
        <w:lang w:val="en-US" w:eastAsia="en-US" w:bidi="ar-SA"/>
      </w:rPr>
    </w:lvl>
    <w:lvl w:ilvl="3" w:tplc="8A041B9C">
      <w:numFmt w:val="bullet"/>
      <w:lvlText w:val="•"/>
      <w:lvlJc w:val="left"/>
      <w:pPr>
        <w:ind w:left="4218" w:hanging="360"/>
      </w:pPr>
      <w:rPr>
        <w:rFonts w:hint="default"/>
        <w:lang w:val="en-US" w:eastAsia="en-US" w:bidi="ar-SA"/>
      </w:rPr>
    </w:lvl>
    <w:lvl w:ilvl="4" w:tplc="B6183F66">
      <w:numFmt w:val="bullet"/>
      <w:lvlText w:val="•"/>
      <w:lvlJc w:val="left"/>
      <w:pPr>
        <w:ind w:left="5224" w:hanging="360"/>
      </w:pPr>
      <w:rPr>
        <w:rFonts w:hint="default"/>
        <w:lang w:val="en-US" w:eastAsia="en-US" w:bidi="ar-SA"/>
      </w:rPr>
    </w:lvl>
    <w:lvl w:ilvl="5" w:tplc="A8E87582">
      <w:numFmt w:val="bullet"/>
      <w:lvlText w:val="•"/>
      <w:lvlJc w:val="left"/>
      <w:pPr>
        <w:ind w:left="6230" w:hanging="360"/>
      </w:pPr>
      <w:rPr>
        <w:rFonts w:hint="default"/>
        <w:lang w:val="en-US" w:eastAsia="en-US" w:bidi="ar-SA"/>
      </w:rPr>
    </w:lvl>
    <w:lvl w:ilvl="6" w:tplc="94DC48A8">
      <w:numFmt w:val="bullet"/>
      <w:lvlText w:val="•"/>
      <w:lvlJc w:val="left"/>
      <w:pPr>
        <w:ind w:left="7236" w:hanging="360"/>
      </w:pPr>
      <w:rPr>
        <w:rFonts w:hint="default"/>
        <w:lang w:val="en-US" w:eastAsia="en-US" w:bidi="ar-SA"/>
      </w:rPr>
    </w:lvl>
    <w:lvl w:ilvl="7" w:tplc="DA9C167A">
      <w:numFmt w:val="bullet"/>
      <w:lvlText w:val="•"/>
      <w:lvlJc w:val="left"/>
      <w:pPr>
        <w:ind w:left="8242" w:hanging="360"/>
      </w:pPr>
      <w:rPr>
        <w:rFonts w:hint="default"/>
        <w:lang w:val="en-US" w:eastAsia="en-US" w:bidi="ar-SA"/>
      </w:rPr>
    </w:lvl>
    <w:lvl w:ilvl="8" w:tplc="B150DA36">
      <w:numFmt w:val="bullet"/>
      <w:lvlText w:val="•"/>
      <w:lvlJc w:val="left"/>
      <w:pPr>
        <w:ind w:left="9248" w:hanging="360"/>
      </w:pPr>
      <w:rPr>
        <w:rFonts w:hint="default"/>
        <w:lang w:val="en-US" w:eastAsia="en-US" w:bidi="ar-SA"/>
      </w:rPr>
    </w:lvl>
  </w:abstractNum>
  <w:abstractNum w:abstractNumId="16" w15:restartNumberingAfterBreak="0">
    <w:nsid w:val="38DA40E8"/>
    <w:multiLevelType w:val="hybridMultilevel"/>
    <w:tmpl w:val="AE7C6EE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18A0"/>
    <w:multiLevelType w:val="multilevel"/>
    <w:tmpl w:val="87449B42"/>
    <w:lvl w:ilvl="0">
      <w:start w:val="1"/>
      <w:numFmt w:val="decimal"/>
      <w:lvlText w:val="%1.0"/>
      <w:lvlJc w:val="left"/>
      <w:pPr>
        <w:ind w:left="480" w:hanging="361"/>
      </w:pPr>
      <w:rPr>
        <w:rFonts w:ascii="Arial Narrow" w:eastAsia="Arial Narrow" w:hAnsi="Arial Narrow" w:cs="Arial Narrow" w:hint="default"/>
        <w:b/>
        <w:bCs/>
        <w:i w:val="0"/>
        <w:iCs w:val="0"/>
        <w:w w:val="99"/>
        <w:sz w:val="20"/>
        <w:szCs w:val="20"/>
        <w:lang w:val="en-US" w:eastAsia="en-US" w:bidi="ar-SA"/>
      </w:rPr>
    </w:lvl>
    <w:lvl w:ilvl="1">
      <w:start w:va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2"/>
      <w:numFmt w:val="upperLetter"/>
      <w:lvlText w:val="%3."/>
      <w:lvlJc w:val="left"/>
      <w:pPr>
        <w:ind w:left="1200" w:hanging="360"/>
      </w:pPr>
      <w:rPr>
        <w:rFonts w:ascii="Arial Narrow" w:eastAsia="Arial Narrow" w:hAnsi="Arial Narrow" w:cs="Arial Narrow" w:hint="default"/>
        <w:b/>
        <w:bCs/>
        <w:i w:val="0"/>
        <w:iCs w:val="0"/>
        <w:spacing w:val="-1"/>
        <w:w w:val="99"/>
        <w:sz w:val="20"/>
        <w:szCs w:val="20"/>
        <w:lang w:val="en-US" w:eastAsia="en-US" w:bidi="ar-SA"/>
      </w:rPr>
    </w:lvl>
    <w:lvl w:ilvl="3">
      <w:start w:val="1"/>
      <w:numFmt w:val="decimal"/>
      <w:lvlText w:val="(%4)"/>
      <w:lvlJc w:val="left"/>
      <w:pPr>
        <w:ind w:left="2279" w:hanging="360"/>
      </w:pPr>
      <w:rPr>
        <w:rFonts w:ascii="Arial Narrow" w:eastAsia="Arial Narrow" w:hAnsi="Arial Narrow" w:cs="Arial Narrow" w:hint="default"/>
        <w:b w:val="0"/>
        <w:bCs w:val="0"/>
        <w:i w:val="0"/>
        <w:iCs w:val="0"/>
        <w:w w:val="99"/>
        <w:sz w:val="20"/>
        <w:szCs w:val="20"/>
        <w:lang w:val="en-US" w:eastAsia="en-US" w:bidi="ar-SA"/>
      </w:rPr>
    </w:lvl>
    <w:lvl w:ilvl="4">
      <w:numFmt w:val="bullet"/>
      <w:lvlText w:val="•"/>
      <w:lvlJc w:val="left"/>
      <w:pPr>
        <w:ind w:left="4525" w:hanging="360"/>
      </w:pPr>
      <w:rPr>
        <w:rFonts w:hint="default"/>
        <w:lang w:val="en-US" w:eastAsia="en-US" w:bidi="ar-SA"/>
      </w:rPr>
    </w:lvl>
    <w:lvl w:ilvl="5">
      <w:numFmt w:val="bullet"/>
      <w:lvlText w:val="•"/>
      <w:lvlJc w:val="left"/>
      <w:pPr>
        <w:ind w:left="5647" w:hanging="360"/>
      </w:pPr>
      <w:rPr>
        <w:rFonts w:hint="default"/>
        <w:lang w:val="en-US" w:eastAsia="en-US" w:bidi="ar-SA"/>
      </w:rPr>
    </w:lvl>
    <w:lvl w:ilvl="6">
      <w:numFmt w:val="bullet"/>
      <w:lvlText w:val="•"/>
      <w:lvlJc w:val="left"/>
      <w:pPr>
        <w:ind w:left="6770" w:hanging="360"/>
      </w:pPr>
      <w:rPr>
        <w:rFonts w:hint="default"/>
        <w:lang w:val="en-US" w:eastAsia="en-US" w:bidi="ar-SA"/>
      </w:rPr>
    </w:lvl>
    <w:lvl w:ilvl="7">
      <w:numFmt w:val="bullet"/>
      <w:lvlText w:val="•"/>
      <w:lvlJc w:val="left"/>
      <w:pPr>
        <w:ind w:left="7892" w:hanging="360"/>
      </w:pPr>
      <w:rPr>
        <w:rFonts w:hint="default"/>
        <w:lang w:val="en-US" w:eastAsia="en-US" w:bidi="ar-SA"/>
      </w:rPr>
    </w:lvl>
    <w:lvl w:ilvl="8">
      <w:numFmt w:val="bullet"/>
      <w:lvlText w:val="•"/>
      <w:lvlJc w:val="left"/>
      <w:pPr>
        <w:ind w:left="9015" w:hanging="360"/>
      </w:pPr>
      <w:rPr>
        <w:rFonts w:hint="default"/>
        <w:lang w:val="en-US" w:eastAsia="en-US" w:bidi="ar-SA"/>
      </w:rPr>
    </w:lvl>
  </w:abstractNum>
  <w:abstractNum w:abstractNumId="18" w15:restartNumberingAfterBreak="0">
    <w:nsid w:val="40386E8F"/>
    <w:multiLevelType w:val="hybridMultilevel"/>
    <w:tmpl w:val="9C7A990C"/>
    <w:lvl w:ilvl="0" w:tplc="9CA016CA">
      <w:start w:val="1"/>
      <w:numFmt w:val="lowerLetter"/>
      <w:lvlText w:val="%1."/>
      <w:lvlJc w:val="left"/>
      <w:pPr>
        <w:ind w:left="1440" w:hanging="360"/>
      </w:pPr>
      <w:rPr>
        <w:rFonts w:hint="default"/>
      </w:rPr>
    </w:lvl>
    <w:lvl w:ilvl="1" w:tplc="C7F44E18">
      <w:start w:val="1"/>
      <w:numFmt w:val="decimal"/>
      <w:lvlText w:val="%2."/>
      <w:lvlJc w:val="left"/>
      <w:pPr>
        <w:ind w:left="2160" w:hanging="360"/>
      </w:pPr>
      <w:rPr>
        <w:rFonts w:hint="default"/>
      </w:rPr>
    </w:lvl>
    <w:lvl w:ilvl="2" w:tplc="703E985E">
      <w:start w:val="1"/>
      <w:numFmt w:val="lowerRoman"/>
      <w:lvlText w:val="%3."/>
      <w:lvlJc w:val="left"/>
      <w:pPr>
        <w:ind w:left="2880" w:hanging="360"/>
      </w:pPr>
      <w:rPr>
        <w:rFonts w:hint="default"/>
      </w:rPr>
    </w:lvl>
    <w:lvl w:ilvl="3" w:tplc="C8EEDB1A">
      <w:start w:val="1"/>
      <w:numFmt w:val="lowerLetter"/>
      <w:lvlText w:val="%4"/>
      <w:lvlJc w:val="left"/>
      <w:pPr>
        <w:ind w:left="3600" w:hanging="360"/>
      </w:pPr>
      <w:rPr>
        <w:rFonts w:hint="default"/>
      </w:rPr>
    </w:lvl>
    <w:lvl w:ilvl="4" w:tplc="299A7156">
      <w:start w:val="1"/>
      <w:numFmt w:val="decimal"/>
      <w:lvlText w:val="%5"/>
      <w:lvlJc w:val="left"/>
      <w:pPr>
        <w:ind w:left="4320" w:hanging="360"/>
      </w:pPr>
      <w:rPr>
        <w:rFonts w:hint="default"/>
      </w:rPr>
    </w:lvl>
    <w:lvl w:ilvl="5" w:tplc="7D6614FA">
      <w:start w:val="1"/>
      <w:numFmt w:val="lowerRoman"/>
      <w:lvlText w:val="%6"/>
      <w:lvlJc w:val="left"/>
      <w:pPr>
        <w:ind w:left="5040" w:hanging="360"/>
      </w:pPr>
      <w:rPr>
        <w:rFonts w:hint="default"/>
      </w:rPr>
    </w:lvl>
    <w:lvl w:ilvl="6" w:tplc="1480D10E">
      <w:start w:val="1"/>
      <w:numFmt w:val="bullet"/>
      <w:lvlText w:val=""/>
      <w:lvlJc w:val="left"/>
      <w:pPr>
        <w:ind w:left="5760" w:hanging="360"/>
      </w:pPr>
      <w:rPr>
        <w:rFonts w:ascii="Symbol" w:hAnsi="Symbol" w:hint="default"/>
      </w:rPr>
    </w:lvl>
    <w:lvl w:ilvl="7" w:tplc="80DAC9F6">
      <w:start w:val="1"/>
      <w:numFmt w:val="bullet"/>
      <w:lvlText w:val="o"/>
      <w:lvlJc w:val="left"/>
      <w:pPr>
        <w:ind w:left="6480" w:hanging="360"/>
      </w:pPr>
      <w:rPr>
        <w:rFonts w:ascii="Courier New" w:hAnsi="Courier New" w:cs="Courier New" w:hint="default"/>
      </w:rPr>
    </w:lvl>
    <w:lvl w:ilvl="8" w:tplc="9404DA76">
      <w:start w:val="1"/>
      <w:numFmt w:val="bullet"/>
      <w:lvlText w:val=""/>
      <w:lvlJc w:val="left"/>
      <w:pPr>
        <w:ind w:left="7200" w:hanging="360"/>
      </w:pPr>
      <w:rPr>
        <w:rFonts w:ascii="Wingdings" w:hAnsi="Wingdings" w:hint="default"/>
      </w:rPr>
    </w:lvl>
  </w:abstractNum>
  <w:abstractNum w:abstractNumId="19" w15:restartNumberingAfterBreak="0">
    <w:nsid w:val="40D01A32"/>
    <w:multiLevelType w:val="multilevel"/>
    <w:tmpl w:val="84CE3A5C"/>
    <w:lvl w:ilvl="0">
      <w:start w:val="5"/>
      <w:numFmt w:val="decimal"/>
      <w:lvlText w:val="%1"/>
      <w:lvlJc w:val="left"/>
      <w:pPr>
        <w:ind w:left="480" w:hanging="361"/>
      </w:pPr>
      <w:rPr>
        <w:rFonts w:hint="default"/>
        <w:lang w:val="en-US" w:eastAsia="en-US" w:bidi="ar-SA"/>
      </w:rPr>
    </w:lvl>
    <w:lvl w:ilv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6" w:hanging="360"/>
      </w:pPr>
      <w:rPr>
        <w:rFonts w:ascii="Arial Narrow" w:eastAsia="Arial Narrow" w:hAnsi="Arial Narrow" w:cs="Arial Narrow" w:hint="default"/>
        <w:b w:val="0"/>
        <w:bCs w:val="0"/>
        <w:i w:val="0"/>
        <w:iCs w:val="0"/>
        <w:spacing w:val="-1"/>
        <w:w w:val="99"/>
        <w:sz w:val="20"/>
        <w:szCs w:val="20"/>
        <w:lang w:val="en-US" w:eastAsia="en-US" w:bidi="ar-SA"/>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lang w:val="en-US" w:eastAsia="en-US" w:bidi="ar-SA"/>
      </w:rPr>
    </w:lvl>
    <w:lvl w:ilvl="4">
      <w:numFmt w:val="bullet"/>
      <w:lvlText w:val="•"/>
      <w:lvlJc w:val="left"/>
      <w:pPr>
        <w:ind w:left="1920" w:hanging="361"/>
      </w:pPr>
      <w:rPr>
        <w:rFonts w:hint="default"/>
        <w:lang w:val="en-US" w:eastAsia="en-US" w:bidi="ar-SA"/>
      </w:rPr>
    </w:lvl>
    <w:lvl w:ilvl="5">
      <w:numFmt w:val="bullet"/>
      <w:lvlText w:val="•"/>
      <w:lvlJc w:val="left"/>
      <w:pPr>
        <w:ind w:left="3476" w:hanging="361"/>
      </w:pPr>
      <w:rPr>
        <w:rFonts w:hint="default"/>
        <w:lang w:val="en-US" w:eastAsia="en-US" w:bidi="ar-SA"/>
      </w:rPr>
    </w:lvl>
    <w:lvl w:ilvl="6">
      <w:numFmt w:val="bullet"/>
      <w:lvlText w:val="•"/>
      <w:lvlJc w:val="left"/>
      <w:pPr>
        <w:ind w:left="5033" w:hanging="361"/>
      </w:pPr>
      <w:rPr>
        <w:rFonts w:hint="default"/>
        <w:lang w:val="en-US" w:eastAsia="en-US" w:bidi="ar-SA"/>
      </w:rPr>
    </w:lvl>
    <w:lvl w:ilvl="7">
      <w:numFmt w:val="bullet"/>
      <w:lvlText w:val="•"/>
      <w:lvlJc w:val="left"/>
      <w:pPr>
        <w:ind w:left="6590" w:hanging="361"/>
      </w:pPr>
      <w:rPr>
        <w:rFonts w:hint="default"/>
        <w:lang w:val="en-US" w:eastAsia="en-US" w:bidi="ar-SA"/>
      </w:rPr>
    </w:lvl>
    <w:lvl w:ilvl="8">
      <w:numFmt w:val="bullet"/>
      <w:lvlText w:val="•"/>
      <w:lvlJc w:val="left"/>
      <w:pPr>
        <w:ind w:left="8146" w:hanging="361"/>
      </w:pPr>
      <w:rPr>
        <w:rFonts w:hint="default"/>
        <w:lang w:val="en-US" w:eastAsia="en-US" w:bidi="ar-SA"/>
      </w:rPr>
    </w:lvl>
  </w:abstractNum>
  <w:abstractNum w:abstractNumId="20" w15:restartNumberingAfterBreak="0">
    <w:nsid w:val="45383D47"/>
    <w:multiLevelType w:val="multilevel"/>
    <w:tmpl w:val="AEC0750A"/>
    <w:lvl w:ilvl="0">
      <w:start w:val="5"/>
      <w:numFmt w:val="decimal"/>
      <w:lvlText w:val="%1"/>
      <w:lvlJc w:val="left"/>
      <w:pPr>
        <w:ind w:left="480" w:hanging="361"/>
      </w:pPr>
      <w:rPr>
        <w:rFonts w:hint="default"/>
      </w:rPr>
    </w:lvl>
    <w:lvl w:ilvl="1">
      <w:numFmt w:val="decimal"/>
      <w:lvlText w:val="%1.%2"/>
      <w:lvlJc w:val="left"/>
      <w:pPr>
        <w:ind w:left="480" w:hanging="361"/>
      </w:pPr>
      <w:rPr>
        <w:rFonts w:ascii="Arial Narrow" w:eastAsia="Arial Narrow" w:hAnsi="Arial Narrow" w:cs="Arial Narrow" w:hint="default"/>
        <w:b/>
        <w:bCs/>
        <w:i w:val="0"/>
        <w:iCs w:val="0"/>
        <w:w w:val="99"/>
        <w:sz w:val="20"/>
        <w:szCs w:val="20"/>
      </w:rPr>
    </w:lvl>
    <w:lvl w:ilvl="2">
      <w:start w:val="1"/>
      <w:numFmt w:val="upperLetter"/>
      <w:lvlText w:val="%3."/>
      <w:lvlJc w:val="left"/>
      <w:pPr>
        <w:ind w:left="1206" w:hanging="360"/>
      </w:pPr>
      <w:rPr>
        <w:rFonts w:ascii="Arial Narrow" w:eastAsia="Arial Narrow" w:hAnsi="Arial Narrow" w:cs="Arial Narrow" w:hint="default"/>
        <w:b w:val="0"/>
        <w:bCs w:val="0"/>
        <w:i w:val="0"/>
        <w:iCs w:val="0"/>
        <w:spacing w:val="-1"/>
        <w:w w:val="99"/>
        <w:sz w:val="20"/>
        <w:szCs w:val="20"/>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rPr>
    </w:lvl>
    <w:lvl w:ilvl="4">
      <w:numFmt w:val="bullet"/>
      <w:lvlText w:val="•"/>
      <w:lvlJc w:val="left"/>
      <w:pPr>
        <w:ind w:left="1920" w:hanging="361"/>
      </w:pPr>
      <w:rPr>
        <w:rFonts w:hint="default"/>
      </w:rPr>
    </w:lvl>
    <w:lvl w:ilvl="5">
      <w:numFmt w:val="bullet"/>
      <w:lvlText w:val="•"/>
      <w:lvlJc w:val="left"/>
      <w:pPr>
        <w:ind w:left="3476" w:hanging="361"/>
      </w:pPr>
      <w:rPr>
        <w:rFonts w:hint="default"/>
      </w:rPr>
    </w:lvl>
    <w:lvl w:ilvl="6">
      <w:numFmt w:val="bullet"/>
      <w:lvlText w:val="•"/>
      <w:lvlJc w:val="left"/>
      <w:pPr>
        <w:ind w:left="5033" w:hanging="361"/>
      </w:pPr>
      <w:rPr>
        <w:rFonts w:hint="default"/>
      </w:rPr>
    </w:lvl>
    <w:lvl w:ilvl="7">
      <w:numFmt w:val="bullet"/>
      <w:lvlText w:val="•"/>
      <w:lvlJc w:val="left"/>
      <w:pPr>
        <w:ind w:left="6590" w:hanging="361"/>
      </w:pPr>
      <w:rPr>
        <w:rFonts w:hint="default"/>
      </w:rPr>
    </w:lvl>
    <w:lvl w:ilvl="8">
      <w:numFmt w:val="bullet"/>
      <w:lvlText w:val="•"/>
      <w:lvlJc w:val="left"/>
      <w:pPr>
        <w:ind w:left="8146" w:hanging="361"/>
      </w:pPr>
      <w:rPr>
        <w:rFonts w:hint="default"/>
      </w:rPr>
    </w:lvl>
  </w:abstractNum>
  <w:abstractNum w:abstractNumId="21" w15:restartNumberingAfterBreak="0">
    <w:nsid w:val="4A125DF3"/>
    <w:multiLevelType w:val="hybridMultilevel"/>
    <w:tmpl w:val="E87456CA"/>
    <w:lvl w:ilvl="0" w:tplc="F04AF9D0">
      <w:start w:val="1"/>
      <w:numFmt w:val="lowerLetter"/>
      <w:lvlText w:val="%1."/>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1" w:tplc="6C126B8C">
      <w:numFmt w:val="bullet"/>
      <w:lvlText w:val="•"/>
      <w:lvlJc w:val="left"/>
      <w:pPr>
        <w:ind w:left="2206" w:hanging="360"/>
      </w:pPr>
      <w:rPr>
        <w:rFonts w:hint="default"/>
        <w:lang w:val="en-US" w:eastAsia="en-US" w:bidi="ar-SA"/>
      </w:rPr>
    </w:lvl>
    <w:lvl w:ilvl="2" w:tplc="3CBC529E">
      <w:numFmt w:val="bullet"/>
      <w:lvlText w:val="•"/>
      <w:lvlJc w:val="left"/>
      <w:pPr>
        <w:ind w:left="3212" w:hanging="360"/>
      </w:pPr>
      <w:rPr>
        <w:rFonts w:hint="default"/>
        <w:lang w:val="en-US" w:eastAsia="en-US" w:bidi="ar-SA"/>
      </w:rPr>
    </w:lvl>
    <w:lvl w:ilvl="3" w:tplc="E690C11E">
      <w:numFmt w:val="bullet"/>
      <w:lvlText w:val="•"/>
      <w:lvlJc w:val="left"/>
      <w:pPr>
        <w:ind w:left="4218" w:hanging="360"/>
      </w:pPr>
      <w:rPr>
        <w:rFonts w:hint="default"/>
        <w:lang w:val="en-US" w:eastAsia="en-US" w:bidi="ar-SA"/>
      </w:rPr>
    </w:lvl>
    <w:lvl w:ilvl="4" w:tplc="1BDAE31E">
      <w:numFmt w:val="bullet"/>
      <w:lvlText w:val="•"/>
      <w:lvlJc w:val="left"/>
      <w:pPr>
        <w:ind w:left="5224" w:hanging="360"/>
      </w:pPr>
      <w:rPr>
        <w:rFonts w:hint="default"/>
        <w:lang w:val="en-US" w:eastAsia="en-US" w:bidi="ar-SA"/>
      </w:rPr>
    </w:lvl>
    <w:lvl w:ilvl="5" w:tplc="A97EBB6A">
      <w:numFmt w:val="bullet"/>
      <w:lvlText w:val="•"/>
      <w:lvlJc w:val="left"/>
      <w:pPr>
        <w:ind w:left="6230" w:hanging="360"/>
      </w:pPr>
      <w:rPr>
        <w:rFonts w:hint="default"/>
        <w:lang w:val="en-US" w:eastAsia="en-US" w:bidi="ar-SA"/>
      </w:rPr>
    </w:lvl>
    <w:lvl w:ilvl="6" w:tplc="6AD6197C">
      <w:numFmt w:val="bullet"/>
      <w:lvlText w:val="•"/>
      <w:lvlJc w:val="left"/>
      <w:pPr>
        <w:ind w:left="7236" w:hanging="360"/>
      </w:pPr>
      <w:rPr>
        <w:rFonts w:hint="default"/>
        <w:lang w:val="en-US" w:eastAsia="en-US" w:bidi="ar-SA"/>
      </w:rPr>
    </w:lvl>
    <w:lvl w:ilvl="7" w:tplc="1FCE7570">
      <w:numFmt w:val="bullet"/>
      <w:lvlText w:val="•"/>
      <w:lvlJc w:val="left"/>
      <w:pPr>
        <w:ind w:left="8242" w:hanging="360"/>
      </w:pPr>
      <w:rPr>
        <w:rFonts w:hint="default"/>
        <w:lang w:val="en-US" w:eastAsia="en-US" w:bidi="ar-SA"/>
      </w:rPr>
    </w:lvl>
    <w:lvl w:ilvl="8" w:tplc="D91C899E">
      <w:numFmt w:val="bullet"/>
      <w:lvlText w:val="•"/>
      <w:lvlJc w:val="left"/>
      <w:pPr>
        <w:ind w:left="9248" w:hanging="360"/>
      </w:pPr>
      <w:rPr>
        <w:rFonts w:hint="default"/>
        <w:lang w:val="en-US" w:eastAsia="en-US" w:bidi="ar-SA"/>
      </w:rPr>
    </w:lvl>
  </w:abstractNum>
  <w:abstractNum w:abstractNumId="2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C157ED"/>
    <w:multiLevelType w:val="hybridMultilevel"/>
    <w:tmpl w:val="EFAE9E3A"/>
    <w:lvl w:ilvl="0" w:tplc="72DA7AA6">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0936A06"/>
    <w:multiLevelType w:val="hybridMultilevel"/>
    <w:tmpl w:val="8A520C50"/>
    <w:lvl w:ilvl="0" w:tplc="A1F251B4">
      <w:start w:val="1"/>
      <w:numFmt w:val="upperLetter"/>
      <w:lvlText w:val="(%1)"/>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1" w:tplc="BB90F790">
      <w:start w:val="1"/>
      <w:numFmt w:val="decimal"/>
      <w:lvlText w:val="(%2)"/>
      <w:lvlJc w:val="left"/>
      <w:pPr>
        <w:ind w:left="1562" w:hanging="360"/>
      </w:pPr>
      <w:rPr>
        <w:rFonts w:ascii="Arial Narrow" w:eastAsia="Arial Narrow" w:hAnsi="Arial Narrow" w:cs="Arial Narrow" w:hint="default"/>
        <w:b w:val="0"/>
        <w:bCs w:val="0"/>
        <w:i w:val="0"/>
        <w:iCs w:val="0"/>
        <w:w w:val="99"/>
        <w:sz w:val="20"/>
        <w:szCs w:val="20"/>
        <w:lang w:val="en-US" w:eastAsia="en-US" w:bidi="ar-SA"/>
      </w:rPr>
    </w:lvl>
    <w:lvl w:ilvl="2" w:tplc="0FFEC8EC">
      <w:start w:val="1"/>
      <w:numFmt w:val="lowerRoman"/>
      <w:lvlText w:val="(%3)"/>
      <w:lvlJc w:val="left"/>
      <w:pPr>
        <w:ind w:left="2280" w:hanging="360"/>
      </w:pPr>
      <w:rPr>
        <w:rFonts w:ascii="Arial Narrow" w:eastAsia="Arial Narrow" w:hAnsi="Arial Narrow" w:cs="Arial Narrow" w:hint="default"/>
        <w:b w:val="0"/>
        <w:bCs w:val="0"/>
        <w:i w:val="0"/>
        <w:iCs w:val="0"/>
        <w:spacing w:val="-3"/>
        <w:w w:val="99"/>
        <w:sz w:val="20"/>
        <w:szCs w:val="20"/>
        <w:lang w:val="en-US" w:eastAsia="en-US" w:bidi="ar-SA"/>
      </w:rPr>
    </w:lvl>
    <w:lvl w:ilvl="3" w:tplc="96A4AE6E">
      <w:numFmt w:val="bullet"/>
      <w:lvlText w:val="•"/>
      <w:lvlJc w:val="left"/>
      <w:pPr>
        <w:ind w:left="3402" w:hanging="360"/>
      </w:pPr>
      <w:rPr>
        <w:rFonts w:hint="default"/>
        <w:lang w:val="en-US" w:eastAsia="en-US" w:bidi="ar-SA"/>
      </w:rPr>
    </w:lvl>
    <w:lvl w:ilvl="4" w:tplc="42CE37AE">
      <w:numFmt w:val="bullet"/>
      <w:lvlText w:val="•"/>
      <w:lvlJc w:val="left"/>
      <w:pPr>
        <w:ind w:left="4525" w:hanging="360"/>
      </w:pPr>
      <w:rPr>
        <w:rFonts w:hint="default"/>
        <w:lang w:val="en-US" w:eastAsia="en-US" w:bidi="ar-SA"/>
      </w:rPr>
    </w:lvl>
    <w:lvl w:ilvl="5" w:tplc="9B6E7AD8">
      <w:numFmt w:val="bullet"/>
      <w:lvlText w:val="•"/>
      <w:lvlJc w:val="left"/>
      <w:pPr>
        <w:ind w:left="5647" w:hanging="360"/>
      </w:pPr>
      <w:rPr>
        <w:rFonts w:hint="default"/>
        <w:lang w:val="en-US" w:eastAsia="en-US" w:bidi="ar-SA"/>
      </w:rPr>
    </w:lvl>
    <w:lvl w:ilvl="6" w:tplc="2D7EB9F0">
      <w:numFmt w:val="bullet"/>
      <w:lvlText w:val="•"/>
      <w:lvlJc w:val="left"/>
      <w:pPr>
        <w:ind w:left="6770" w:hanging="360"/>
      </w:pPr>
      <w:rPr>
        <w:rFonts w:hint="default"/>
        <w:lang w:val="en-US" w:eastAsia="en-US" w:bidi="ar-SA"/>
      </w:rPr>
    </w:lvl>
    <w:lvl w:ilvl="7" w:tplc="9C7E273E">
      <w:numFmt w:val="bullet"/>
      <w:lvlText w:val="•"/>
      <w:lvlJc w:val="left"/>
      <w:pPr>
        <w:ind w:left="7892" w:hanging="360"/>
      </w:pPr>
      <w:rPr>
        <w:rFonts w:hint="default"/>
        <w:lang w:val="en-US" w:eastAsia="en-US" w:bidi="ar-SA"/>
      </w:rPr>
    </w:lvl>
    <w:lvl w:ilvl="8" w:tplc="EBDCFED0">
      <w:numFmt w:val="bullet"/>
      <w:lvlText w:val="•"/>
      <w:lvlJc w:val="left"/>
      <w:pPr>
        <w:ind w:left="9015" w:hanging="360"/>
      </w:pPr>
      <w:rPr>
        <w:rFonts w:hint="default"/>
        <w:lang w:val="en-US" w:eastAsia="en-US" w:bidi="ar-SA"/>
      </w:rPr>
    </w:lvl>
  </w:abstractNum>
  <w:abstractNum w:abstractNumId="25" w15:restartNumberingAfterBreak="0">
    <w:nsid w:val="541F72AE"/>
    <w:multiLevelType w:val="multilevel"/>
    <w:tmpl w:val="5134C706"/>
    <w:lvl w:ilvl="0">
      <w:start w:val="5"/>
      <w:numFmt w:val="decimal"/>
      <w:lvlText w:val="%1"/>
      <w:lvlJc w:val="left"/>
      <w:pPr>
        <w:ind w:left="480" w:hanging="361"/>
      </w:pPr>
      <w:rPr>
        <w:rFonts w:hint="default"/>
      </w:rPr>
    </w:lvl>
    <w:lvl w:ilvl="1">
      <w:numFmt w:val="decimal"/>
      <w:lvlText w:val="%1.%2"/>
      <w:lvlJc w:val="left"/>
      <w:pPr>
        <w:ind w:left="480" w:hanging="361"/>
      </w:pPr>
      <w:rPr>
        <w:rFonts w:ascii="Arial Narrow" w:eastAsia="Arial Narrow" w:hAnsi="Arial Narrow" w:cs="Arial Narrow" w:hint="default"/>
        <w:b/>
        <w:bCs/>
        <w:i w:val="0"/>
        <w:iCs w:val="0"/>
        <w:w w:val="99"/>
        <w:sz w:val="20"/>
        <w:szCs w:val="20"/>
      </w:rPr>
    </w:lvl>
    <w:lvl w:ilvl="2">
      <w:start w:val="1"/>
      <w:numFmt w:val="upperLetter"/>
      <w:lvlText w:val="%3."/>
      <w:lvlJc w:val="left"/>
      <w:pPr>
        <w:ind w:left="900" w:hanging="360"/>
      </w:pPr>
      <w:rPr>
        <w:rFonts w:ascii="Arial Narrow" w:eastAsia="Arial Narrow" w:hAnsi="Arial Narrow" w:cs="Arial Narrow" w:hint="default"/>
        <w:b w:val="0"/>
        <w:bCs w:val="0"/>
        <w:i w:val="0"/>
        <w:iCs w:val="0"/>
        <w:spacing w:val="-1"/>
        <w:w w:val="99"/>
        <w:sz w:val="20"/>
        <w:szCs w:val="20"/>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rPr>
    </w:lvl>
    <w:lvl w:ilvl="4">
      <w:numFmt w:val="bullet"/>
      <w:lvlText w:val="•"/>
      <w:lvlJc w:val="left"/>
      <w:pPr>
        <w:ind w:left="1920" w:hanging="361"/>
      </w:pPr>
      <w:rPr>
        <w:rFonts w:hint="default"/>
      </w:rPr>
    </w:lvl>
    <w:lvl w:ilvl="5">
      <w:numFmt w:val="bullet"/>
      <w:lvlText w:val="•"/>
      <w:lvlJc w:val="left"/>
      <w:pPr>
        <w:ind w:left="3476" w:hanging="361"/>
      </w:pPr>
      <w:rPr>
        <w:rFonts w:hint="default"/>
      </w:rPr>
    </w:lvl>
    <w:lvl w:ilvl="6">
      <w:numFmt w:val="bullet"/>
      <w:lvlText w:val="•"/>
      <w:lvlJc w:val="left"/>
      <w:pPr>
        <w:ind w:left="5033" w:hanging="361"/>
      </w:pPr>
      <w:rPr>
        <w:rFonts w:hint="default"/>
      </w:rPr>
    </w:lvl>
    <w:lvl w:ilvl="7">
      <w:numFmt w:val="bullet"/>
      <w:lvlText w:val="•"/>
      <w:lvlJc w:val="left"/>
      <w:pPr>
        <w:ind w:left="6590" w:hanging="361"/>
      </w:pPr>
      <w:rPr>
        <w:rFonts w:hint="default"/>
      </w:rPr>
    </w:lvl>
    <w:lvl w:ilvl="8">
      <w:numFmt w:val="bullet"/>
      <w:lvlText w:val="•"/>
      <w:lvlJc w:val="left"/>
      <w:pPr>
        <w:ind w:left="8146" w:hanging="361"/>
      </w:pPr>
      <w:rPr>
        <w:rFonts w:hint="default"/>
      </w:rPr>
    </w:lvl>
  </w:abstractNum>
  <w:abstractNum w:abstractNumId="26" w15:restartNumberingAfterBreak="0">
    <w:nsid w:val="54B3181B"/>
    <w:multiLevelType w:val="hybridMultilevel"/>
    <w:tmpl w:val="EC786084"/>
    <w:lvl w:ilvl="0" w:tplc="1B585DD2">
      <w:start w:val="1"/>
      <w:numFmt w:val="decimal"/>
      <w:lvlText w:val="(%1)"/>
      <w:lvlJc w:val="left"/>
      <w:pPr>
        <w:ind w:left="1199" w:hanging="360"/>
      </w:pPr>
      <w:rPr>
        <w:rFonts w:ascii="Arial Narrow" w:eastAsia="Arial Narrow" w:hAnsi="Arial Narrow" w:cs="Arial Narrow" w:hint="default"/>
        <w:b w:val="0"/>
        <w:bCs w:val="0"/>
        <w:i w:val="0"/>
        <w:iCs w:val="0"/>
        <w:w w:val="99"/>
        <w:sz w:val="20"/>
        <w:szCs w:val="20"/>
        <w:lang w:val="en-US" w:eastAsia="en-US" w:bidi="ar-SA"/>
      </w:rPr>
    </w:lvl>
    <w:lvl w:ilvl="1" w:tplc="C5168236">
      <w:numFmt w:val="bullet"/>
      <w:lvlText w:val="•"/>
      <w:lvlJc w:val="left"/>
      <w:pPr>
        <w:ind w:left="2206" w:hanging="360"/>
      </w:pPr>
      <w:rPr>
        <w:rFonts w:hint="default"/>
        <w:lang w:val="en-US" w:eastAsia="en-US" w:bidi="ar-SA"/>
      </w:rPr>
    </w:lvl>
    <w:lvl w:ilvl="2" w:tplc="B4F6BBA4">
      <w:numFmt w:val="bullet"/>
      <w:lvlText w:val="•"/>
      <w:lvlJc w:val="left"/>
      <w:pPr>
        <w:ind w:left="3212" w:hanging="360"/>
      </w:pPr>
      <w:rPr>
        <w:rFonts w:hint="default"/>
        <w:lang w:val="en-US" w:eastAsia="en-US" w:bidi="ar-SA"/>
      </w:rPr>
    </w:lvl>
    <w:lvl w:ilvl="3" w:tplc="0C54546C">
      <w:numFmt w:val="bullet"/>
      <w:lvlText w:val="•"/>
      <w:lvlJc w:val="left"/>
      <w:pPr>
        <w:ind w:left="4218" w:hanging="360"/>
      </w:pPr>
      <w:rPr>
        <w:rFonts w:hint="default"/>
        <w:lang w:val="en-US" w:eastAsia="en-US" w:bidi="ar-SA"/>
      </w:rPr>
    </w:lvl>
    <w:lvl w:ilvl="4" w:tplc="07AE1950">
      <w:numFmt w:val="bullet"/>
      <w:lvlText w:val="•"/>
      <w:lvlJc w:val="left"/>
      <w:pPr>
        <w:ind w:left="5224" w:hanging="360"/>
      </w:pPr>
      <w:rPr>
        <w:rFonts w:hint="default"/>
        <w:lang w:val="en-US" w:eastAsia="en-US" w:bidi="ar-SA"/>
      </w:rPr>
    </w:lvl>
    <w:lvl w:ilvl="5" w:tplc="9850C6C6">
      <w:numFmt w:val="bullet"/>
      <w:lvlText w:val="•"/>
      <w:lvlJc w:val="left"/>
      <w:pPr>
        <w:ind w:left="6230" w:hanging="360"/>
      </w:pPr>
      <w:rPr>
        <w:rFonts w:hint="default"/>
        <w:lang w:val="en-US" w:eastAsia="en-US" w:bidi="ar-SA"/>
      </w:rPr>
    </w:lvl>
    <w:lvl w:ilvl="6" w:tplc="21D0A1F0">
      <w:numFmt w:val="bullet"/>
      <w:lvlText w:val="•"/>
      <w:lvlJc w:val="left"/>
      <w:pPr>
        <w:ind w:left="7236" w:hanging="360"/>
      </w:pPr>
      <w:rPr>
        <w:rFonts w:hint="default"/>
        <w:lang w:val="en-US" w:eastAsia="en-US" w:bidi="ar-SA"/>
      </w:rPr>
    </w:lvl>
    <w:lvl w:ilvl="7" w:tplc="275ECDD0">
      <w:numFmt w:val="bullet"/>
      <w:lvlText w:val="•"/>
      <w:lvlJc w:val="left"/>
      <w:pPr>
        <w:ind w:left="8242" w:hanging="360"/>
      </w:pPr>
      <w:rPr>
        <w:rFonts w:hint="default"/>
        <w:lang w:val="en-US" w:eastAsia="en-US" w:bidi="ar-SA"/>
      </w:rPr>
    </w:lvl>
    <w:lvl w:ilvl="8" w:tplc="4C3E4EDA">
      <w:numFmt w:val="bullet"/>
      <w:lvlText w:val="•"/>
      <w:lvlJc w:val="left"/>
      <w:pPr>
        <w:ind w:left="9248" w:hanging="360"/>
      </w:pPr>
      <w:rPr>
        <w:rFonts w:hint="default"/>
        <w:lang w:val="en-US" w:eastAsia="en-US" w:bidi="ar-SA"/>
      </w:rPr>
    </w:lvl>
  </w:abstractNum>
  <w:abstractNum w:abstractNumId="27" w15:restartNumberingAfterBreak="0">
    <w:nsid w:val="56EC659B"/>
    <w:multiLevelType w:val="multilevel"/>
    <w:tmpl w:val="2C58836E"/>
    <w:lvl w:ilvl="0">
      <w:start w:val="1"/>
      <w:numFmt w:val="decimal"/>
      <w:lvlText w:val="%1.0"/>
      <w:lvlJc w:val="left"/>
      <w:pPr>
        <w:ind w:left="480" w:hanging="361"/>
      </w:pPr>
      <w:rPr>
        <w:rFonts w:ascii="Arial Narrow" w:eastAsia="Arial Narrow" w:hAnsi="Arial Narrow" w:cs="Arial Narrow" w:hint="default"/>
        <w:b/>
        <w:bCs/>
        <w:i w:val="0"/>
        <w:iCs w:val="0"/>
        <w:w w:val="99"/>
        <w:sz w:val="20"/>
        <w:szCs w:val="20"/>
      </w:rPr>
    </w:lvl>
    <w:lvl w:ilvl="1">
      <w:start w:val="1"/>
      <w:numFmt w:val="decimal"/>
      <w:lvlText w:val="%1.%2"/>
      <w:lvlJc w:val="left"/>
      <w:pPr>
        <w:ind w:left="480" w:hanging="361"/>
      </w:pPr>
      <w:rPr>
        <w:rFonts w:ascii="Arial Narrow" w:eastAsia="Arial Narrow" w:hAnsi="Arial Narrow" w:cs="Arial Narrow" w:hint="default"/>
        <w:b/>
        <w:bCs/>
        <w:i w:val="0"/>
        <w:iCs w:val="0"/>
        <w:w w:val="99"/>
        <w:sz w:val="20"/>
        <w:szCs w:val="20"/>
      </w:rPr>
    </w:lvl>
    <w:lvl w:ilvl="2">
      <w:start w:val="1"/>
      <w:numFmt w:val="upperLetter"/>
      <w:lvlText w:val="%3."/>
      <w:lvlJc w:val="left"/>
      <w:pPr>
        <w:ind w:left="1200" w:hanging="360"/>
      </w:pPr>
      <w:rPr>
        <w:rFonts w:ascii="Arial Narrow" w:eastAsia="Arial Narrow" w:hAnsi="Arial Narrow" w:cs="Arial Narrow" w:hint="default"/>
        <w:b/>
        <w:bCs/>
        <w:i w:val="0"/>
        <w:iCs w:val="0"/>
        <w:spacing w:val="-1"/>
        <w:w w:val="99"/>
        <w:sz w:val="20"/>
        <w:szCs w:val="20"/>
      </w:rPr>
    </w:lvl>
    <w:lvl w:ilvl="3">
      <w:start w:val="1"/>
      <w:numFmt w:val="decimal"/>
      <w:lvlText w:val="(%4)"/>
      <w:lvlJc w:val="left"/>
      <w:pPr>
        <w:ind w:left="2279" w:hanging="360"/>
      </w:pPr>
      <w:rPr>
        <w:rFonts w:ascii="Arial Narrow" w:eastAsia="Arial Narrow" w:hAnsi="Arial Narrow" w:cs="Arial Narrow" w:hint="default"/>
        <w:b w:val="0"/>
        <w:bCs w:val="0"/>
        <w:i w:val="0"/>
        <w:iCs w:val="0"/>
        <w:w w:val="99"/>
        <w:sz w:val="20"/>
        <w:szCs w:val="20"/>
      </w:rPr>
    </w:lvl>
    <w:lvl w:ilvl="4">
      <w:numFmt w:val="bullet"/>
      <w:lvlText w:val="•"/>
      <w:lvlJc w:val="left"/>
      <w:pPr>
        <w:ind w:left="4525" w:hanging="360"/>
      </w:pPr>
      <w:rPr>
        <w:rFonts w:hint="default"/>
      </w:rPr>
    </w:lvl>
    <w:lvl w:ilvl="5">
      <w:numFmt w:val="bullet"/>
      <w:lvlText w:val="•"/>
      <w:lvlJc w:val="left"/>
      <w:pPr>
        <w:ind w:left="5647" w:hanging="360"/>
      </w:pPr>
      <w:rPr>
        <w:rFonts w:hint="default"/>
      </w:rPr>
    </w:lvl>
    <w:lvl w:ilvl="6">
      <w:numFmt w:val="bullet"/>
      <w:lvlText w:val="•"/>
      <w:lvlJc w:val="left"/>
      <w:pPr>
        <w:ind w:left="6770" w:hanging="360"/>
      </w:pPr>
      <w:rPr>
        <w:rFonts w:hint="default"/>
      </w:rPr>
    </w:lvl>
    <w:lvl w:ilvl="7">
      <w:numFmt w:val="bullet"/>
      <w:lvlText w:val="•"/>
      <w:lvlJc w:val="left"/>
      <w:pPr>
        <w:ind w:left="7892" w:hanging="360"/>
      </w:pPr>
      <w:rPr>
        <w:rFonts w:hint="default"/>
      </w:rPr>
    </w:lvl>
    <w:lvl w:ilvl="8">
      <w:numFmt w:val="bullet"/>
      <w:lvlText w:val="•"/>
      <w:lvlJc w:val="left"/>
      <w:pPr>
        <w:ind w:left="9015" w:hanging="360"/>
      </w:pPr>
      <w:rPr>
        <w:rFonts w:hint="default"/>
      </w:rPr>
    </w:lvl>
  </w:abstractNum>
  <w:abstractNum w:abstractNumId="2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8E4942"/>
    <w:multiLevelType w:val="hybridMultilevel"/>
    <w:tmpl w:val="6FCEC970"/>
    <w:lvl w:ilvl="0" w:tplc="DA4A0A7C">
      <w:start w:val="2"/>
      <w:numFmt w:val="decimal"/>
      <w:lvlText w:val="(%1)"/>
      <w:lvlJc w:val="left"/>
      <w:pPr>
        <w:ind w:left="1176" w:hanging="336"/>
      </w:pPr>
      <w:rPr>
        <w:rFonts w:ascii="Arial Narrow" w:eastAsia="Arial Narrow" w:hAnsi="Arial Narrow" w:cs="Arial Narrow" w:hint="default"/>
        <w:b w:val="0"/>
        <w:bCs w:val="0"/>
        <w:i w:val="0"/>
        <w:iCs w:val="0"/>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B924F1"/>
    <w:multiLevelType w:val="hybridMultilevel"/>
    <w:tmpl w:val="3004966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AC21C70"/>
    <w:multiLevelType w:val="multilevel"/>
    <w:tmpl w:val="3F54DAA8"/>
    <w:lvl w:ilvl="0">
      <w:start w:val="3"/>
      <w:numFmt w:val="decimal"/>
      <w:lvlText w:val="%1"/>
      <w:lvlJc w:val="left"/>
      <w:pPr>
        <w:ind w:left="480" w:hanging="361"/>
      </w:pPr>
      <w:rPr>
        <w:rFonts w:hint="default"/>
        <w:lang w:val="en-US" w:eastAsia="en-US" w:bidi="ar-SA"/>
      </w:rPr>
    </w:lvl>
    <w:lvl w:ilvl="1">
      <w:numFmt w:val="decimal"/>
      <w:lvlText w:val="%1.%2"/>
      <w:lvlJc w:val="left"/>
      <w:pPr>
        <w:ind w:left="480" w:hanging="361"/>
      </w:pPr>
      <w:rPr>
        <w:rFonts w:hint="default"/>
        <w:w w:val="99"/>
        <w:lang w:val="en-US" w:eastAsia="en-US" w:bidi="ar-SA"/>
      </w:rPr>
    </w:lvl>
    <w:lvl w:ilvl="2">
      <w:start w:val="1"/>
      <w:numFmt w:val="upperLetter"/>
      <w:lvlText w:val="%3."/>
      <w:lvlJc w:val="left"/>
      <w:pPr>
        <w:ind w:left="1199" w:hanging="360"/>
      </w:pPr>
      <w:rPr>
        <w:rFonts w:ascii="Arial Narrow" w:eastAsia="Arial Narrow" w:hAnsi="Arial Narrow" w:cs="Arial Narrow" w:hint="default"/>
        <w:b w:val="0"/>
        <w:bCs w:val="0"/>
        <w:i w:val="0"/>
        <w:iCs w:val="0"/>
        <w:spacing w:val="-1"/>
        <w:w w:val="99"/>
        <w:sz w:val="20"/>
        <w:szCs w:val="20"/>
        <w:lang w:val="en-US" w:eastAsia="en-US" w:bidi="ar-SA"/>
      </w:rPr>
    </w:lvl>
    <w:lvl w:ilvl="3">
      <w:numFmt w:val="bullet"/>
      <w:lvlText w:val="•"/>
      <w:lvlJc w:val="left"/>
      <w:pPr>
        <w:ind w:left="3435" w:hanging="360"/>
      </w:pPr>
      <w:rPr>
        <w:rFonts w:hint="default"/>
        <w:lang w:val="en-US" w:eastAsia="en-US" w:bidi="ar-SA"/>
      </w:rPr>
    </w:lvl>
    <w:lvl w:ilvl="4">
      <w:numFmt w:val="bullet"/>
      <w:lvlText w:val="•"/>
      <w:lvlJc w:val="left"/>
      <w:pPr>
        <w:ind w:left="4553" w:hanging="360"/>
      </w:pPr>
      <w:rPr>
        <w:rFonts w:hint="default"/>
        <w:lang w:val="en-US" w:eastAsia="en-US" w:bidi="ar-SA"/>
      </w:rPr>
    </w:lvl>
    <w:lvl w:ilvl="5">
      <w:numFmt w:val="bullet"/>
      <w:lvlText w:val="•"/>
      <w:lvlJc w:val="left"/>
      <w:pPr>
        <w:ind w:left="5671" w:hanging="360"/>
      </w:pPr>
      <w:rPr>
        <w:rFonts w:hint="default"/>
        <w:lang w:val="en-US" w:eastAsia="en-US" w:bidi="ar-SA"/>
      </w:rPr>
    </w:lvl>
    <w:lvl w:ilvl="6">
      <w:numFmt w:val="bullet"/>
      <w:lvlText w:val="•"/>
      <w:lvlJc w:val="left"/>
      <w:pPr>
        <w:ind w:left="6788" w:hanging="360"/>
      </w:pPr>
      <w:rPr>
        <w:rFonts w:hint="default"/>
        <w:lang w:val="en-US" w:eastAsia="en-US" w:bidi="ar-SA"/>
      </w:rPr>
    </w:lvl>
    <w:lvl w:ilvl="7">
      <w:numFmt w:val="bullet"/>
      <w:lvlText w:val="•"/>
      <w:lvlJc w:val="left"/>
      <w:pPr>
        <w:ind w:left="7906" w:hanging="360"/>
      </w:pPr>
      <w:rPr>
        <w:rFonts w:hint="default"/>
        <w:lang w:val="en-US" w:eastAsia="en-US" w:bidi="ar-SA"/>
      </w:rPr>
    </w:lvl>
    <w:lvl w:ilvl="8">
      <w:numFmt w:val="bullet"/>
      <w:lvlText w:val="•"/>
      <w:lvlJc w:val="left"/>
      <w:pPr>
        <w:ind w:left="9024" w:hanging="360"/>
      </w:pPr>
      <w:rPr>
        <w:rFonts w:hint="default"/>
        <w:lang w:val="en-US" w:eastAsia="en-US" w:bidi="ar-SA"/>
      </w:rPr>
    </w:lvl>
  </w:abstractNum>
  <w:abstractNum w:abstractNumId="32" w15:restartNumberingAfterBreak="0">
    <w:nsid w:val="63C672BD"/>
    <w:multiLevelType w:val="hybridMultilevel"/>
    <w:tmpl w:val="1458FA9A"/>
    <w:lvl w:ilvl="0" w:tplc="6A3E3F8A">
      <w:start w:val="1"/>
      <w:numFmt w:val="lowerLetter"/>
      <w:lvlText w:val="(%1)"/>
      <w:lvlJc w:val="left"/>
      <w:pPr>
        <w:ind w:left="841" w:hanging="360"/>
      </w:pPr>
      <w:rPr>
        <w:rFonts w:ascii="Arial Narrow" w:eastAsia="Arial Narrow" w:hAnsi="Arial Narrow" w:cs="Arial Narrow" w:hint="default"/>
        <w:b w:val="0"/>
        <w:bCs w:val="0"/>
        <w:i w:val="0"/>
        <w:iCs w:val="0"/>
        <w:w w:val="99"/>
        <w:sz w:val="20"/>
        <w:szCs w:val="20"/>
        <w:lang w:val="en-US" w:eastAsia="en-US" w:bidi="ar-SA"/>
      </w:rPr>
    </w:lvl>
    <w:lvl w:ilvl="1" w:tplc="0AD27748">
      <w:start w:val="1"/>
      <w:numFmt w:val="decimal"/>
      <w:lvlText w:val="(%2)"/>
      <w:lvlJc w:val="left"/>
      <w:pPr>
        <w:ind w:left="1201" w:hanging="360"/>
      </w:pPr>
      <w:rPr>
        <w:rFonts w:ascii="Arial Narrow" w:eastAsia="Arial Narrow" w:hAnsi="Arial Narrow" w:cs="Arial Narrow" w:hint="default"/>
        <w:b w:val="0"/>
        <w:bCs w:val="0"/>
        <w:i w:val="0"/>
        <w:iCs w:val="0"/>
        <w:w w:val="99"/>
        <w:sz w:val="20"/>
        <w:szCs w:val="20"/>
        <w:lang w:val="en-US" w:eastAsia="en-US" w:bidi="ar-SA"/>
      </w:rPr>
    </w:lvl>
    <w:lvl w:ilvl="2" w:tplc="76E6D9A2">
      <w:start w:val="1"/>
      <w:numFmt w:val="lowerRoman"/>
      <w:lvlText w:val="(%3)"/>
      <w:lvlJc w:val="left"/>
      <w:pPr>
        <w:ind w:left="1561" w:hanging="360"/>
      </w:pPr>
      <w:rPr>
        <w:rFonts w:ascii="Arial Narrow" w:eastAsia="Arial Narrow" w:hAnsi="Arial Narrow" w:cs="Arial Narrow" w:hint="default"/>
        <w:b w:val="0"/>
        <w:bCs w:val="0"/>
        <w:i w:val="0"/>
        <w:iCs w:val="0"/>
        <w:spacing w:val="-1"/>
        <w:w w:val="99"/>
        <w:sz w:val="20"/>
        <w:szCs w:val="20"/>
        <w:lang w:val="en-US" w:eastAsia="en-US" w:bidi="ar-SA"/>
      </w:rPr>
    </w:lvl>
    <w:lvl w:ilvl="3" w:tplc="9D8C9A16">
      <w:numFmt w:val="bullet"/>
      <w:lvlText w:val="•"/>
      <w:lvlJc w:val="left"/>
      <w:pPr>
        <w:ind w:left="2772" w:hanging="360"/>
      </w:pPr>
      <w:rPr>
        <w:rFonts w:hint="default"/>
        <w:lang w:val="en-US" w:eastAsia="en-US" w:bidi="ar-SA"/>
      </w:rPr>
    </w:lvl>
    <w:lvl w:ilvl="4" w:tplc="B4F004F4">
      <w:numFmt w:val="bullet"/>
      <w:lvlText w:val="•"/>
      <w:lvlJc w:val="left"/>
      <w:pPr>
        <w:ind w:left="3985" w:hanging="360"/>
      </w:pPr>
      <w:rPr>
        <w:rFonts w:hint="default"/>
        <w:lang w:val="en-US" w:eastAsia="en-US" w:bidi="ar-SA"/>
      </w:rPr>
    </w:lvl>
    <w:lvl w:ilvl="5" w:tplc="7DDA7014">
      <w:numFmt w:val="bullet"/>
      <w:lvlText w:val="•"/>
      <w:lvlJc w:val="left"/>
      <w:pPr>
        <w:ind w:left="5197" w:hanging="360"/>
      </w:pPr>
      <w:rPr>
        <w:rFonts w:hint="default"/>
        <w:lang w:val="en-US" w:eastAsia="en-US" w:bidi="ar-SA"/>
      </w:rPr>
    </w:lvl>
    <w:lvl w:ilvl="6" w:tplc="25AA6186">
      <w:numFmt w:val="bullet"/>
      <w:lvlText w:val="•"/>
      <w:lvlJc w:val="left"/>
      <w:pPr>
        <w:ind w:left="6410" w:hanging="360"/>
      </w:pPr>
      <w:rPr>
        <w:rFonts w:hint="default"/>
        <w:lang w:val="en-US" w:eastAsia="en-US" w:bidi="ar-SA"/>
      </w:rPr>
    </w:lvl>
    <w:lvl w:ilvl="7" w:tplc="D1F07AAC">
      <w:numFmt w:val="bullet"/>
      <w:lvlText w:val="•"/>
      <w:lvlJc w:val="left"/>
      <w:pPr>
        <w:ind w:left="7622" w:hanging="360"/>
      </w:pPr>
      <w:rPr>
        <w:rFonts w:hint="default"/>
        <w:lang w:val="en-US" w:eastAsia="en-US" w:bidi="ar-SA"/>
      </w:rPr>
    </w:lvl>
    <w:lvl w:ilvl="8" w:tplc="8BBC1B8E">
      <w:numFmt w:val="bullet"/>
      <w:lvlText w:val="•"/>
      <w:lvlJc w:val="left"/>
      <w:pPr>
        <w:ind w:left="8835" w:hanging="360"/>
      </w:pPr>
      <w:rPr>
        <w:rFonts w:hint="default"/>
        <w:lang w:val="en-US" w:eastAsia="en-US" w:bidi="ar-SA"/>
      </w:rPr>
    </w:lvl>
  </w:abstractNum>
  <w:abstractNum w:abstractNumId="33" w15:restartNumberingAfterBreak="0">
    <w:nsid w:val="64FB4AF8"/>
    <w:multiLevelType w:val="multilevel"/>
    <w:tmpl w:val="D8F487EC"/>
    <w:lvl w:ilvl="0">
      <w:start w:val="4"/>
      <w:numFmt w:val="decimal"/>
      <w:lvlText w:val="%1"/>
      <w:lvlJc w:val="left"/>
      <w:pPr>
        <w:ind w:left="480" w:hanging="361"/>
      </w:pPr>
      <w:rPr>
        <w:rFonts w:hint="default"/>
        <w:lang w:val="en-US" w:eastAsia="en-US" w:bidi="ar-SA"/>
      </w:rPr>
    </w:lvl>
    <w:lvl w:ilv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3">
      <w:start w:val="1"/>
      <w:numFmt w:val="decimal"/>
      <w:lvlText w:val="%4."/>
      <w:lvlJc w:val="left"/>
      <w:pPr>
        <w:ind w:left="1923" w:hanging="361"/>
      </w:pPr>
      <w:rPr>
        <w:rFonts w:ascii="Arial Narrow" w:eastAsia="Arial Narrow" w:hAnsi="Arial Narrow" w:cs="Arial Narrow" w:hint="default"/>
        <w:b w:val="0"/>
        <w:bCs w:val="0"/>
        <w:i w:val="0"/>
        <w:iCs w:val="0"/>
        <w:w w:val="99"/>
        <w:sz w:val="20"/>
        <w:szCs w:val="20"/>
        <w:lang w:val="en-US" w:eastAsia="en-US" w:bidi="ar-SA"/>
      </w:rPr>
    </w:lvl>
    <w:lvl w:ilvl="4">
      <w:numFmt w:val="bullet"/>
      <w:lvlText w:val="•"/>
      <w:lvlJc w:val="left"/>
      <w:pPr>
        <w:ind w:left="4255" w:hanging="361"/>
      </w:pPr>
      <w:rPr>
        <w:rFonts w:hint="default"/>
        <w:lang w:val="en-US" w:eastAsia="en-US" w:bidi="ar-SA"/>
      </w:rPr>
    </w:lvl>
    <w:lvl w:ilvl="5">
      <w:numFmt w:val="bullet"/>
      <w:lvlText w:val="•"/>
      <w:lvlJc w:val="left"/>
      <w:pPr>
        <w:ind w:left="5422" w:hanging="361"/>
      </w:pPr>
      <w:rPr>
        <w:rFonts w:hint="default"/>
        <w:lang w:val="en-US" w:eastAsia="en-US" w:bidi="ar-SA"/>
      </w:rPr>
    </w:lvl>
    <w:lvl w:ilvl="6">
      <w:numFmt w:val="bullet"/>
      <w:lvlText w:val="•"/>
      <w:lvlJc w:val="left"/>
      <w:pPr>
        <w:ind w:left="6590" w:hanging="361"/>
      </w:pPr>
      <w:rPr>
        <w:rFonts w:hint="default"/>
        <w:lang w:val="en-US" w:eastAsia="en-US" w:bidi="ar-SA"/>
      </w:rPr>
    </w:lvl>
    <w:lvl w:ilvl="7">
      <w:numFmt w:val="bullet"/>
      <w:lvlText w:val="•"/>
      <w:lvlJc w:val="left"/>
      <w:pPr>
        <w:ind w:left="7757" w:hanging="361"/>
      </w:pPr>
      <w:rPr>
        <w:rFonts w:hint="default"/>
        <w:lang w:val="en-US" w:eastAsia="en-US" w:bidi="ar-SA"/>
      </w:rPr>
    </w:lvl>
    <w:lvl w:ilvl="8">
      <w:numFmt w:val="bullet"/>
      <w:lvlText w:val="•"/>
      <w:lvlJc w:val="left"/>
      <w:pPr>
        <w:ind w:left="8925" w:hanging="361"/>
      </w:pPr>
      <w:rPr>
        <w:rFonts w:hint="default"/>
        <w:lang w:val="en-US" w:eastAsia="en-US" w:bidi="ar-SA"/>
      </w:rPr>
    </w:lvl>
  </w:abstractNum>
  <w:abstractNum w:abstractNumId="34" w15:restartNumberingAfterBreak="0">
    <w:nsid w:val="653F5F3F"/>
    <w:multiLevelType w:val="hybridMultilevel"/>
    <w:tmpl w:val="618CC7FE"/>
    <w:lvl w:ilvl="0" w:tplc="E8E8B746">
      <w:start w:val="1"/>
      <w:numFmt w:val="upperLetter"/>
      <w:lvlText w:val="%1."/>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1" w:tplc="6C6CE4C2">
      <w:numFmt w:val="bullet"/>
      <w:lvlText w:val="•"/>
      <w:lvlJc w:val="left"/>
      <w:pPr>
        <w:ind w:left="2206" w:hanging="360"/>
      </w:pPr>
      <w:rPr>
        <w:rFonts w:hint="default"/>
        <w:lang w:val="en-US" w:eastAsia="en-US" w:bidi="ar-SA"/>
      </w:rPr>
    </w:lvl>
    <w:lvl w:ilvl="2" w:tplc="7D549358">
      <w:numFmt w:val="bullet"/>
      <w:lvlText w:val="•"/>
      <w:lvlJc w:val="left"/>
      <w:pPr>
        <w:ind w:left="3212" w:hanging="360"/>
      </w:pPr>
      <w:rPr>
        <w:rFonts w:hint="default"/>
        <w:lang w:val="en-US" w:eastAsia="en-US" w:bidi="ar-SA"/>
      </w:rPr>
    </w:lvl>
    <w:lvl w:ilvl="3" w:tplc="1BFC07B2">
      <w:numFmt w:val="bullet"/>
      <w:lvlText w:val="•"/>
      <w:lvlJc w:val="left"/>
      <w:pPr>
        <w:ind w:left="4218" w:hanging="360"/>
      </w:pPr>
      <w:rPr>
        <w:rFonts w:hint="default"/>
        <w:lang w:val="en-US" w:eastAsia="en-US" w:bidi="ar-SA"/>
      </w:rPr>
    </w:lvl>
    <w:lvl w:ilvl="4" w:tplc="841468F0">
      <w:numFmt w:val="bullet"/>
      <w:lvlText w:val="•"/>
      <w:lvlJc w:val="left"/>
      <w:pPr>
        <w:ind w:left="5224" w:hanging="360"/>
      </w:pPr>
      <w:rPr>
        <w:rFonts w:hint="default"/>
        <w:lang w:val="en-US" w:eastAsia="en-US" w:bidi="ar-SA"/>
      </w:rPr>
    </w:lvl>
    <w:lvl w:ilvl="5" w:tplc="37A8A6B2">
      <w:numFmt w:val="bullet"/>
      <w:lvlText w:val="•"/>
      <w:lvlJc w:val="left"/>
      <w:pPr>
        <w:ind w:left="6230" w:hanging="360"/>
      </w:pPr>
      <w:rPr>
        <w:rFonts w:hint="default"/>
        <w:lang w:val="en-US" w:eastAsia="en-US" w:bidi="ar-SA"/>
      </w:rPr>
    </w:lvl>
    <w:lvl w:ilvl="6" w:tplc="A5C61ADA">
      <w:numFmt w:val="bullet"/>
      <w:lvlText w:val="•"/>
      <w:lvlJc w:val="left"/>
      <w:pPr>
        <w:ind w:left="7236" w:hanging="360"/>
      </w:pPr>
      <w:rPr>
        <w:rFonts w:hint="default"/>
        <w:lang w:val="en-US" w:eastAsia="en-US" w:bidi="ar-SA"/>
      </w:rPr>
    </w:lvl>
    <w:lvl w:ilvl="7" w:tplc="713EBCBE">
      <w:numFmt w:val="bullet"/>
      <w:lvlText w:val="•"/>
      <w:lvlJc w:val="left"/>
      <w:pPr>
        <w:ind w:left="8242" w:hanging="360"/>
      </w:pPr>
      <w:rPr>
        <w:rFonts w:hint="default"/>
        <w:lang w:val="en-US" w:eastAsia="en-US" w:bidi="ar-SA"/>
      </w:rPr>
    </w:lvl>
    <w:lvl w:ilvl="8" w:tplc="5640383E">
      <w:numFmt w:val="bullet"/>
      <w:lvlText w:val="•"/>
      <w:lvlJc w:val="left"/>
      <w:pPr>
        <w:ind w:left="9248" w:hanging="360"/>
      </w:pPr>
      <w:rPr>
        <w:rFonts w:hint="default"/>
        <w:lang w:val="en-US" w:eastAsia="en-US" w:bidi="ar-SA"/>
      </w:rPr>
    </w:lvl>
  </w:abstractNum>
  <w:abstractNum w:abstractNumId="35" w15:restartNumberingAfterBreak="0">
    <w:nsid w:val="6A4E0DAF"/>
    <w:multiLevelType w:val="hybridMultilevel"/>
    <w:tmpl w:val="9C7A990C"/>
    <w:lvl w:ilvl="0" w:tplc="9CA016CA">
      <w:start w:val="1"/>
      <w:numFmt w:val="lowerLetter"/>
      <w:lvlText w:val="%1."/>
      <w:lvlJc w:val="left"/>
      <w:pPr>
        <w:ind w:left="1440" w:hanging="360"/>
      </w:pPr>
      <w:rPr>
        <w:rFonts w:hint="default"/>
      </w:rPr>
    </w:lvl>
    <w:lvl w:ilvl="1" w:tplc="C7F44E18">
      <w:start w:val="1"/>
      <w:numFmt w:val="decimal"/>
      <w:lvlText w:val="%2."/>
      <w:lvlJc w:val="left"/>
      <w:pPr>
        <w:ind w:left="2160" w:hanging="360"/>
      </w:pPr>
      <w:rPr>
        <w:rFonts w:hint="default"/>
      </w:rPr>
    </w:lvl>
    <w:lvl w:ilvl="2" w:tplc="703E985E">
      <w:start w:val="1"/>
      <w:numFmt w:val="lowerRoman"/>
      <w:lvlText w:val="%3."/>
      <w:lvlJc w:val="left"/>
      <w:pPr>
        <w:ind w:left="2880" w:hanging="360"/>
      </w:pPr>
      <w:rPr>
        <w:rFonts w:hint="default"/>
      </w:rPr>
    </w:lvl>
    <w:lvl w:ilvl="3" w:tplc="C8EEDB1A">
      <w:start w:val="1"/>
      <w:numFmt w:val="lowerLetter"/>
      <w:lvlText w:val="%4"/>
      <w:lvlJc w:val="left"/>
      <w:pPr>
        <w:ind w:left="3600" w:hanging="360"/>
      </w:pPr>
      <w:rPr>
        <w:rFonts w:hint="default"/>
      </w:rPr>
    </w:lvl>
    <w:lvl w:ilvl="4" w:tplc="299A7156">
      <w:start w:val="1"/>
      <w:numFmt w:val="decimal"/>
      <w:lvlText w:val="%5"/>
      <w:lvlJc w:val="left"/>
      <w:pPr>
        <w:ind w:left="4320" w:hanging="360"/>
      </w:pPr>
      <w:rPr>
        <w:rFonts w:hint="default"/>
      </w:rPr>
    </w:lvl>
    <w:lvl w:ilvl="5" w:tplc="7D6614FA">
      <w:start w:val="1"/>
      <w:numFmt w:val="lowerRoman"/>
      <w:lvlText w:val="%6"/>
      <w:lvlJc w:val="left"/>
      <w:pPr>
        <w:ind w:left="5040" w:hanging="360"/>
      </w:pPr>
      <w:rPr>
        <w:rFonts w:hint="default"/>
      </w:rPr>
    </w:lvl>
    <w:lvl w:ilvl="6" w:tplc="1480D10E">
      <w:start w:val="1"/>
      <w:numFmt w:val="bullet"/>
      <w:lvlText w:val=""/>
      <w:lvlJc w:val="left"/>
      <w:pPr>
        <w:ind w:left="5760" w:hanging="360"/>
      </w:pPr>
      <w:rPr>
        <w:rFonts w:ascii="Symbol" w:hAnsi="Symbol" w:hint="default"/>
      </w:rPr>
    </w:lvl>
    <w:lvl w:ilvl="7" w:tplc="80DAC9F6">
      <w:start w:val="1"/>
      <w:numFmt w:val="bullet"/>
      <w:lvlText w:val="o"/>
      <w:lvlJc w:val="left"/>
      <w:pPr>
        <w:ind w:left="6480" w:hanging="360"/>
      </w:pPr>
      <w:rPr>
        <w:rFonts w:ascii="Courier New" w:hAnsi="Courier New" w:cs="Courier New" w:hint="default"/>
      </w:rPr>
    </w:lvl>
    <w:lvl w:ilvl="8" w:tplc="9404DA76">
      <w:start w:val="1"/>
      <w:numFmt w:val="bullet"/>
      <w:lvlText w:val=""/>
      <w:lvlJc w:val="left"/>
      <w:pPr>
        <w:ind w:left="7200" w:hanging="360"/>
      </w:pPr>
      <w:rPr>
        <w:rFonts w:ascii="Wingdings" w:hAnsi="Wingdings" w:hint="default"/>
      </w:rPr>
    </w:lvl>
  </w:abstractNum>
  <w:abstractNum w:abstractNumId="36" w15:restartNumberingAfterBreak="0">
    <w:nsid w:val="794D4125"/>
    <w:multiLevelType w:val="hybridMultilevel"/>
    <w:tmpl w:val="C35E72CC"/>
    <w:lvl w:ilvl="0" w:tplc="8706607A">
      <w:start w:val="1"/>
      <w:numFmt w:val="lowerRoman"/>
      <w:lvlText w:val="%1."/>
      <w:lvlJc w:val="left"/>
      <w:pPr>
        <w:ind w:left="1292" w:hanging="361"/>
      </w:pPr>
      <w:rPr>
        <w:rFonts w:ascii="Arial Narrow" w:eastAsia="Arial Narrow" w:hAnsi="Arial Narrow" w:cs="Arial Narrow" w:hint="default"/>
        <w:b w:val="0"/>
        <w:bCs w:val="0"/>
        <w:i w:val="0"/>
        <w:iCs w:val="0"/>
        <w:spacing w:val="-1"/>
        <w:w w:val="99"/>
        <w:sz w:val="20"/>
        <w:szCs w:val="20"/>
        <w:lang w:val="en-US" w:eastAsia="en-US" w:bidi="ar-SA"/>
      </w:rPr>
    </w:lvl>
    <w:lvl w:ilvl="1" w:tplc="B8401500">
      <w:start w:val="1"/>
      <w:numFmt w:val="decimal"/>
      <w:lvlText w:val="%2."/>
      <w:lvlJc w:val="left"/>
      <w:pPr>
        <w:ind w:left="2281" w:hanging="721"/>
      </w:pPr>
      <w:rPr>
        <w:rFonts w:ascii="Arial Narrow" w:eastAsia="Arial Narrow" w:hAnsi="Arial Narrow" w:cs="Arial Narrow" w:hint="default"/>
        <w:b w:val="0"/>
        <w:bCs w:val="0"/>
        <w:i w:val="0"/>
        <w:iCs w:val="0"/>
        <w:w w:val="99"/>
        <w:sz w:val="20"/>
        <w:szCs w:val="20"/>
        <w:lang w:val="en-US" w:eastAsia="en-US" w:bidi="ar-SA"/>
      </w:rPr>
    </w:lvl>
    <w:lvl w:ilvl="2" w:tplc="05AC199E">
      <w:numFmt w:val="bullet"/>
      <w:lvlText w:val="•"/>
      <w:lvlJc w:val="left"/>
      <w:pPr>
        <w:ind w:left="3277" w:hanging="721"/>
      </w:pPr>
      <w:rPr>
        <w:rFonts w:hint="default"/>
        <w:lang w:val="en-US" w:eastAsia="en-US" w:bidi="ar-SA"/>
      </w:rPr>
    </w:lvl>
    <w:lvl w:ilvl="3" w:tplc="44C826AE">
      <w:numFmt w:val="bullet"/>
      <w:lvlText w:val="•"/>
      <w:lvlJc w:val="left"/>
      <w:pPr>
        <w:ind w:left="4275" w:hanging="721"/>
      </w:pPr>
      <w:rPr>
        <w:rFonts w:hint="default"/>
        <w:lang w:val="en-US" w:eastAsia="en-US" w:bidi="ar-SA"/>
      </w:rPr>
    </w:lvl>
    <w:lvl w:ilvl="4" w:tplc="685AE470">
      <w:numFmt w:val="bullet"/>
      <w:lvlText w:val="•"/>
      <w:lvlJc w:val="left"/>
      <w:pPr>
        <w:ind w:left="5273" w:hanging="721"/>
      </w:pPr>
      <w:rPr>
        <w:rFonts w:hint="default"/>
        <w:lang w:val="en-US" w:eastAsia="en-US" w:bidi="ar-SA"/>
      </w:rPr>
    </w:lvl>
    <w:lvl w:ilvl="5" w:tplc="5CD4C9CC">
      <w:numFmt w:val="bullet"/>
      <w:lvlText w:val="•"/>
      <w:lvlJc w:val="left"/>
      <w:pPr>
        <w:ind w:left="6271" w:hanging="721"/>
      </w:pPr>
      <w:rPr>
        <w:rFonts w:hint="default"/>
        <w:lang w:val="en-US" w:eastAsia="en-US" w:bidi="ar-SA"/>
      </w:rPr>
    </w:lvl>
    <w:lvl w:ilvl="6" w:tplc="345E5642">
      <w:numFmt w:val="bullet"/>
      <w:lvlText w:val="•"/>
      <w:lvlJc w:val="left"/>
      <w:pPr>
        <w:ind w:left="7268" w:hanging="721"/>
      </w:pPr>
      <w:rPr>
        <w:rFonts w:hint="default"/>
        <w:lang w:val="en-US" w:eastAsia="en-US" w:bidi="ar-SA"/>
      </w:rPr>
    </w:lvl>
    <w:lvl w:ilvl="7" w:tplc="8564B378">
      <w:numFmt w:val="bullet"/>
      <w:lvlText w:val="•"/>
      <w:lvlJc w:val="left"/>
      <w:pPr>
        <w:ind w:left="8266" w:hanging="721"/>
      </w:pPr>
      <w:rPr>
        <w:rFonts w:hint="default"/>
        <w:lang w:val="en-US" w:eastAsia="en-US" w:bidi="ar-SA"/>
      </w:rPr>
    </w:lvl>
    <w:lvl w:ilvl="8" w:tplc="A2E47A80">
      <w:numFmt w:val="bullet"/>
      <w:lvlText w:val="•"/>
      <w:lvlJc w:val="left"/>
      <w:pPr>
        <w:ind w:left="9264" w:hanging="721"/>
      </w:pPr>
      <w:rPr>
        <w:rFonts w:hint="default"/>
        <w:lang w:val="en-US" w:eastAsia="en-US" w:bidi="ar-SA"/>
      </w:rPr>
    </w:lvl>
  </w:abstractNum>
  <w:abstractNum w:abstractNumId="37" w15:restartNumberingAfterBreak="0">
    <w:nsid w:val="7CD6011A"/>
    <w:multiLevelType w:val="hybridMultilevel"/>
    <w:tmpl w:val="BFD49FB4"/>
    <w:lvl w:ilvl="0" w:tplc="6548E876">
      <w:start w:val="1"/>
      <w:numFmt w:val="decimal"/>
      <w:lvlText w:val="(%1)"/>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1" w:tplc="AF224552">
      <w:numFmt w:val="bullet"/>
      <w:lvlText w:val="•"/>
      <w:lvlJc w:val="left"/>
      <w:pPr>
        <w:ind w:left="2206" w:hanging="360"/>
      </w:pPr>
      <w:rPr>
        <w:rFonts w:hint="default"/>
        <w:lang w:val="en-US" w:eastAsia="en-US" w:bidi="ar-SA"/>
      </w:rPr>
    </w:lvl>
    <w:lvl w:ilvl="2" w:tplc="C55A9328">
      <w:numFmt w:val="bullet"/>
      <w:lvlText w:val="•"/>
      <w:lvlJc w:val="left"/>
      <w:pPr>
        <w:ind w:left="3212" w:hanging="360"/>
      </w:pPr>
      <w:rPr>
        <w:rFonts w:hint="default"/>
        <w:lang w:val="en-US" w:eastAsia="en-US" w:bidi="ar-SA"/>
      </w:rPr>
    </w:lvl>
    <w:lvl w:ilvl="3" w:tplc="0694A89E">
      <w:numFmt w:val="bullet"/>
      <w:lvlText w:val="•"/>
      <w:lvlJc w:val="left"/>
      <w:pPr>
        <w:ind w:left="4218" w:hanging="360"/>
      </w:pPr>
      <w:rPr>
        <w:rFonts w:hint="default"/>
        <w:lang w:val="en-US" w:eastAsia="en-US" w:bidi="ar-SA"/>
      </w:rPr>
    </w:lvl>
    <w:lvl w:ilvl="4" w:tplc="513CD894">
      <w:numFmt w:val="bullet"/>
      <w:lvlText w:val="•"/>
      <w:lvlJc w:val="left"/>
      <w:pPr>
        <w:ind w:left="5224" w:hanging="360"/>
      </w:pPr>
      <w:rPr>
        <w:rFonts w:hint="default"/>
        <w:lang w:val="en-US" w:eastAsia="en-US" w:bidi="ar-SA"/>
      </w:rPr>
    </w:lvl>
    <w:lvl w:ilvl="5" w:tplc="5B88C8D2">
      <w:numFmt w:val="bullet"/>
      <w:lvlText w:val="•"/>
      <w:lvlJc w:val="left"/>
      <w:pPr>
        <w:ind w:left="6230" w:hanging="360"/>
      </w:pPr>
      <w:rPr>
        <w:rFonts w:hint="default"/>
        <w:lang w:val="en-US" w:eastAsia="en-US" w:bidi="ar-SA"/>
      </w:rPr>
    </w:lvl>
    <w:lvl w:ilvl="6" w:tplc="BE16E4D0">
      <w:numFmt w:val="bullet"/>
      <w:lvlText w:val="•"/>
      <w:lvlJc w:val="left"/>
      <w:pPr>
        <w:ind w:left="7236" w:hanging="360"/>
      </w:pPr>
      <w:rPr>
        <w:rFonts w:hint="default"/>
        <w:lang w:val="en-US" w:eastAsia="en-US" w:bidi="ar-SA"/>
      </w:rPr>
    </w:lvl>
    <w:lvl w:ilvl="7" w:tplc="A9FA68E8">
      <w:numFmt w:val="bullet"/>
      <w:lvlText w:val="•"/>
      <w:lvlJc w:val="left"/>
      <w:pPr>
        <w:ind w:left="8242" w:hanging="360"/>
      </w:pPr>
      <w:rPr>
        <w:rFonts w:hint="default"/>
        <w:lang w:val="en-US" w:eastAsia="en-US" w:bidi="ar-SA"/>
      </w:rPr>
    </w:lvl>
    <w:lvl w:ilvl="8" w:tplc="0868F1B0">
      <w:numFmt w:val="bullet"/>
      <w:lvlText w:val="•"/>
      <w:lvlJc w:val="left"/>
      <w:pPr>
        <w:ind w:left="9248" w:hanging="360"/>
      </w:pPr>
      <w:rPr>
        <w:rFonts w:hint="default"/>
        <w:lang w:val="en-US" w:eastAsia="en-US" w:bidi="ar-SA"/>
      </w:rPr>
    </w:lvl>
  </w:abstractNum>
  <w:abstractNum w:abstractNumId="38" w15:restartNumberingAfterBreak="0">
    <w:nsid w:val="7D2F4EAC"/>
    <w:multiLevelType w:val="hybridMultilevel"/>
    <w:tmpl w:val="46F0D0F2"/>
    <w:lvl w:ilvl="0" w:tplc="E37C9398">
      <w:start w:val="1"/>
      <w:numFmt w:val="decimal"/>
      <w:lvlText w:val="(%1)"/>
      <w:lvlJc w:val="left"/>
      <w:pPr>
        <w:ind w:left="5112" w:hanging="336"/>
      </w:pPr>
      <w:rPr>
        <w:rFonts w:ascii="Arial Narrow" w:eastAsia="Arial Narrow" w:hAnsi="Arial Narrow" w:cs="Arial Narrow" w:hint="default"/>
        <w:b w:val="0"/>
        <w:bCs w:val="0"/>
        <w:i w:val="0"/>
        <w:iCs w:val="0"/>
        <w:w w:val="99"/>
        <w:sz w:val="20"/>
        <w:szCs w:val="20"/>
        <w:lang w:val="en-US" w:eastAsia="en-US" w:bidi="ar-SA"/>
      </w:rPr>
    </w:lvl>
    <w:lvl w:ilvl="1" w:tplc="595CB23C">
      <w:numFmt w:val="bullet"/>
      <w:lvlText w:val="•"/>
      <w:lvlJc w:val="left"/>
      <w:pPr>
        <w:ind w:left="8998" w:hanging="360"/>
      </w:pPr>
      <w:rPr>
        <w:rFonts w:hint="default"/>
        <w:lang w:val="en-US" w:eastAsia="en-US" w:bidi="ar-SA"/>
      </w:rPr>
    </w:lvl>
    <w:lvl w:ilvl="2" w:tplc="3828DAC4">
      <w:numFmt w:val="bullet"/>
      <w:lvlText w:val="•"/>
      <w:lvlJc w:val="left"/>
      <w:pPr>
        <w:ind w:left="10004" w:hanging="360"/>
      </w:pPr>
      <w:rPr>
        <w:rFonts w:hint="default"/>
        <w:lang w:val="en-US" w:eastAsia="en-US" w:bidi="ar-SA"/>
      </w:rPr>
    </w:lvl>
    <w:lvl w:ilvl="3" w:tplc="51DE4CC0">
      <w:numFmt w:val="bullet"/>
      <w:lvlText w:val="•"/>
      <w:lvlJc w:val="left"/>
      <w:pPr>
        <w:ind w:left="11010" w:hanging="360"/>
      </w:pPr>
      <w:rPr>
        <w:rFonts w:hint="default"/>
        <w:lang w:val="en-US" w:eastAsia="en-US" w:bidi="ar-SA"/>
      </w:rPr>
    </w:lvl>
    <w:lvl w:ilvl="4" w:tplc="F4EE129A">
      <w:numFmt w:val="bullet"/>
      <w:lvlText w:val="•"/>
      <w:lvlJc w:val="left"/>
      <w:pPr>
        <w:ind w:left="12016" w:hanging="360"/>
      </w:pPr>
      <w:rPr>
        <w:rFonts w:hint="default"/>
        <w:lang w:val="en-US" w:eastAsia="en-US" w:bidi="ar-SA"/>
      </w:rPr>
    </w:lvl>
    <w:lvl w:ilvl="5" w:tplc="FD0AF4A8">
      <w:numFmt w:val="bullet"/>
      <w:lvlText w:val="•"/>
      <w:lvlJc w:val="left"/>
      <w:pPr>
        <w:ind w:left="13022" w:hanging="360"/>
      </w:pPr>
      <w:rPr>
        <w:rFonts w:hint="default"/>
        <w:lang w:val="en-US" w:eastAsia="en-US" w:bidi="ar-SA"/>
      </w:rPr>
    </w:lvl>
    <w:lvl w:ilvl="6" w:tplc="845E9A52">
      <w:numFmt w:val="bullet"/>
      <w:lvlText w:val="•"/>
      <w:lvlJc w:val="left"/>
      <w:pPr>
        <w:ind w:left="14028" w:hanging="360"/>
      </w:pPr>
      <w:rPr>
        <w:rFonts w:hint="default"/>
        <w:lang w:val="en-US" w:eastAsia="en-US" w:bidi="ar-SA"/>
      </w:rPr>
    </w:lvl>
    <w:lvl w:ilvl="7" w:tplc="B58C6C00">
      <w:numFmt w:val="bullet"/>
      <w:lvlText w:val="•"/>
      <w:lvlJc w:val="left"/>
      <w:pPr>
        <w:ind w:left="15034" w:hanging="360"/>
      </w:pPr>
      <w:rPr>
        <w:rFonts w:hint="default"/>
        <w:lang w:val="en-US" w:eastAsia="en-US" w:bidi="ar-SA"/>
      </w:rPr>
    </w:lvl>
    <w:lvl w:ilvl="8" w:tplc="B512231E">
      <w:numFmt w:val="bullet"/>
      <w:lvlText w:val="•"/>
      <w:lvlJc w:val="left"/>
      <w:pPr>
        <w:ind w:left="16040" w:hanging="360"/>
      </w:pPr>
      <w:rPr>
        <w:rFonts w:hint="default"/>
        <w:lang w:val="en-US" w:eastAsia="en-US" w:bidi="ar-SA"/>
      </w:rPr>
    </w:lvl>
  </w:abstractNum>
  <w:num w:numId="1" w16cid:durableId="344014110">
    <w:abstractNumId w:val="24"/>
  </w:num>
  <w:num w:numId="2" w16cid:durableId="1846243390">
    <w:abstractNumId w:val="7"/>
  </w:num>
  <w:num w:numId="3" w16cid:durableId="840778661">
    <w:abstractNumId w:val="12"/>
  </w:num>
  <w:num w:numId="4" w16cid:durableId="1339652118">
    <w:abstractNumId w:val="34"/>
  </w:num>
  <w:num w:numId="5" w16cid:durableId="445083794">
    <w:abstractNumId w:val="2"/>
  </w:num>
  <w:num w:numId="6" w16cid:durableId="1499031133">
    <w:abstractNumId w:val="32"/>
  </w:num>
  <w:num w:numId="7" w16cid:durableId="2086104588">
    <w:abstractNumId w:val="11"/>
  </w:num>
  <w:num w:numId="8" w16cid:durableId="134568348">
    <w:abstractNumId w:val="37"/>
  </w:num>
  <w:num w:numId="9" w16cid:durableId="1086268912">
    <w:abstractNumId w:val="26"/>
  </w:num>
  <w:num w:numId="10" w16cid:durableId="1160268037">
    <w:abstractNumId w:val="15"/>
  </w:num>
  <w:num w:numId="11" w16cid:durableId="267541795">
    <w:abstractNumId w:val="38"/>
  </w:num>
  <w:num w:numId="12" w16cid:durableId="184640862">
    <w:abstractNumId w:val="21"/>
  </w:num>
  <w:num w:numId="13" w16cid:durableId="1862820903">
    <w:abstractNumId w:val="36"/>
  </w:num>
  <w:num w:numId="14" w16cid:durableId="1961960227">
    <w:abstractNumId w:val="1"/>
  </w:num>
  <w:num w:numId="15" w16cid:durableId="594360942">
    <w:abstractNumId w:val="13"/>
  </w:num>
  <w:num w:numId="16" w16cid:durableId="283734007">
    <w:abstractNumId w:val="9"/>
  </w:num>
  <w:num w:numId="17" w16cid:durableId="1817795656">
    <w:abstractNumId w:val="19"/>
  </w:num>
  <w:num w:numId="18" w16cid:durableId="71902998">
    <w:abstractNumId w:val="33"/>
  </w:num>
  <w:num w:numId="19" w16cid:durableId="1174493440">
    <w:abstractNumId w:val="31"/>
  </w:num>
  <w:num w:numId="20" w16cid:durableId="1740058531">
    <w:abstractNumId w:val="0"/>
  </w:num>
  <w:num w:numId="21" w16cid:durableId="406272419">
    <w:abstractNumId w:val="17"/>
  </w:num>
  <w:num w:numId="22" w16cid:durableId="1254778539">
    <w:abstractNumId w:val="6"/>
  </w:num>
  <w:num w:numId="23" w16cid:durableId="792359772">
    <w:abstractNumId w:val="23"/>
  </w:num>
  <w:num w:numId="24" w16cid:durableId="1922450075">
    <w:abstractNumId w:val="35"/>
  </w:num>
  <w:num w:numId="25" w16cid:durableId="1058044792">
    <w:abstractNumId w:val="18"/>
  </w:num>
  <w:num w:numId="26" w16cid:durableId="139738210">
    <w:abstractNumId w:val="30"/>
  </w:num>
  <w:num w:numId="27" w16cid:durableId="84763495">
    <w:abstractNumId w:val="3"/>
  </w:num>
  <w:num w:numId="28" w16cid:durableId="1832595154">
    <w:abstractNumId w:val="22"/>
  </w:num>
  <w:num w:numId="29" w16cid:durableId="1610552785">
    <w:abstractNumId w:val="28"/>
  </w:num>
  <w:num w:numId="30" w16cid:durableId="2054574791">
    <w:abstractNumId w:val="8"/>
  </w:num>
  <w:num w:numId="31" w16cid:durableId="1002977165">
    <w:abstractNumId w:val="16"/>
  </w:num>
  <w:num w:numId="32" w16cid:durableId="1915167887">
    <w:abstractNumId w:val="27"/>
  </w:num>
  <w:num w:numId="33" w16cid:durableId="1729840416">
    <w:abstractNumId w:val="10"/>
  </w:num>
  <w:num w:numId="34" w16cid:durableId="1121412023">
    <w:abstractNumId w:val="14"/>
  </w:num>
  <w:num w:numId="35" w16cid:durableId="597953597">
    <w:abstractNumId w:val="20"/>
  </w:num>
  <w:num w:numId="36" w16cid:durableId="160439376">
    <w:abstractNumId w:val="25"/>
  </w:num>
  <w:num w:numId="37" w16cid:durableId="979655929">
    <w:abstractNumId w:val="4"/>
  </w:num>
  <w:num w:numId="38" w16cid:durableId="1438670166">
    <w:abstractNumId w:val="5"/>
  </w:num>
  <w:num w:numId="39" w16cid:durableId="1394043679">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egan, Rory [TREAS]">
    <w15:presenceInfo w15:providerId="AD" w15:userId="S::Rory.Regan@treas.nj.gov::46cf8e47-15ea-4467-b248-8db431765711"/>
  </w15:person>
  <w15:person w15:author="Brian McGarry">
    <w15:presenceInfo w15:providerId="AD" w15:userId="S-1-5-21-1619731681-1242823626-1558080992-53884"/>
  </w15:person>
  <w15:person w15:author="Maner, Tahira [TREAS]">
    <w15:presenceInfo w15:providerId="AD" w15:userId="S::Tahira.Maner@treas.nj.gov::4adc773e-86f5-49b8-abff-5d4dfe21ee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trackRevision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5D9"/>
    <w:rsid w:val="0000604C"/>
    <w:rsid w:val="00016094"/>
    <w:rsid w:val="00016587"/>
    <w:rsid w:val="000515BB"/>
    <w:rsid w:val="0006036B"/>
    <w:rsid w:val="000A1A23"/>
    <w:rsid w:val="000A6166"/>
    <w:rsid w:val="000C5FEA"/>
    <w:rsid w:val="000F219B"/>
    <w:rsid w:val="000F3299"/>
    <w:rsid w:val="00110047"/>
    <w:rsid w:val="00116A4E"/>
    <w:rsid w:val="001412E9"/>
    <w:rsid w:val="001444E6"/>
    <w:rsid w:val="00147DCB"/>
    <w:rsid w:val="00150E80"/>
    <w:rsid w:val="00151134"/>
    <w:rsid w:val="001A0E34"/>
    <w:rsid w:val="001A740F"/>
    <w:rsid w:val="001C6A34"/>
    <w:rsid w:val="0024712D"/>
    <w:rsid w:val="00272D65"/>
    <w:rsid w:val="002B6067"/>
    <w:rsid w:val="002C1EDB"/>
    <w:rsid w:val="003000FA"/>
    <w:rsid w:val="00300BE1"/>
    <w:rsid w:val="00323BC8"/>
    <w:rsid w:val="0032571B"/>
    <w:rsid w:val="00351097"/>
    <w:rsid w:val="0038245D"/>
    <w:rsid w:val="003E0D4A"/>
    <w:rsid w:val="003F4340"/>
    <w:rsid w:val="00410BD0"/>
    <w:rsid w:val="00474B84"/>
    <w:rsid w:val="00491263"/>
    <w:rsid w:val="00493131"/>
    <w:rsid w:val="004B6E32"/>
    <w:rsid w:val="004C3F3B"/>
    <w:rsid w:val="004C46FD"/>
    <w:rsid w:val="004D0698"/>
    <w:rsid w:val="00522762"/>
    <w:rsid w:val="00536D13"/>
    <w:rsid w:val="00565FD3"/>
    <w:rsid w:val="00580E0E"/>
    <w:rsid w:val="00586FEA"/>
    <w:rsid w:val="00591C11"/>
    <w:rsid w:val="005D09E1"/>
    <w:rsid w:val="005D69D7"/>
    <w:rsid w:val="005D7BA5"/>
    <w:rsid w:val="00604628"/>
    <w:rsid w:val="00634684"/>
    <w:rsid w:val="00644242"/>
    <w:rsid w:val="006530AE"/>
    <w:rsid w:val="006573FF"/>
    <w:rsid w:val="00666CBF"/>
    <w:rsid w:val="006756EB"/>
    <w:rsid w:val="00695B0E"/>
    <w:rsid w:val="006A1665"/>
    <w:rsid w:val="006A2985"/>
    <w:rsid w:val="006D5C98"/>
    <w:rsid w:val="006E400A"/>
    <w:rsid w:val="00707480"/>
    <w:rsid w:val="00716D06"/>
    <w:rsid w:val="007354B4"/>
    <w:rsid w:val="007370DB"/>
    <w:rsid w:val="00766303"/>
    <w:rsid w:val="007735D9"/>
    <w:rsid w:val="00786714"/>
    <w:rsid w:val="007A55F9"/>
    <w:rsid w:val="0080460D"/>
    <w:rsid w:val="008205B4"/>
    <w:rsid w:val="00825263"/>
    <w:rsid w:val="00845B0B"/>
    <w:rsid w:val="00851111"/>
    <w:rsid w:val="00864D42"/>
    <w:rsid w:val="008906BB"/>
    <w:rsid w:val="008A2D5D"/>
    <w:rsid w:val="008A4FC0"/>
    <w:rsid w:val="008C509D"/>
    <w:rsid w:val="008E128B"/>
    <w:rsid w:val="00901DA1"/>
    <w:rsid w:val="00906496"/>
    <w:rsid w:val="009B74A3"/>
    <w:rsid w:val="009B78F7"/>
    <w:rsid w:val="009E4251"/>
    <w:rsid w:val="009F2048"/>
    <w:rsid w:val="00A1611F"/>
    <w:rsid w:val="00A21E92"/>
    <w:rsid w:val="00A32940"/>
    <w:rsid w:val="00A61763"/>
    <w:rsid w:val="00A91C25"/>
    <w:rsid w:val="00AB6293"/>
    <w:rsid w:val="00AD330A"/>
    <w:rsid w:val="00AD3DCB"/>
    <w:rsid w:val="00AE19B8"/>
    <w:rsid w:val="00AF7C83"/>
    <w:rsid w:val="00B1786D"/>
    <w:rsid w:val="00B61E76"/>
    <w:rsid w:val="00B70FF8"/>
    <w:rsid w:val="00B758B0"/>
    <w:rsid w:val="00B86A0D"/>
    <w:rsid w:val="00B96B49"/>
    <w:rsid w:val="00BA2723"/>
    <w:rsid w:val="00BA4650"/>
    <w:rsid w:val="00BD4ABC"/>
    <w:rsid w:val="00BD6F9B"/>
    <w:rsid w:val="00C245FA"/>
    <w:rsid w:val="00C44E14"/>
    <w:rsid w:val="00C87AA5"/>
    <w:rsid w:val="00C9519C"/>
    <w:rsid w:val="00CB3D18"/>
    <w:rsid w:val="00CC4456"/>
    <w:rsid w:val="00CC60A1"/>
    <w:rsid w:val="00CD5017"/>
    <w:rsid w:val="00CD7B44"/>
    <w:rsid w:val="00CE346D"/>
    <w:rsid w:val="00D042FE"/>
    <w:rsid w:val="00D10B75"/>
    <w:rsid w:val="00D50E3F"/>
    <w:rsid w:val="00D52C93"/>
    <w:rsid w:val="00D80528"/>
    <w:rsid w:val="00DB71C9"/>
    <w:rsid w:val="00DB7FD3"/>
    <w:rsid w:val="00DD2DEE"/>
    <w:rsid w:val="00DF0440"/>
    <w:rsid w:val="00DF5B0C"/>
    <w:rsid w:val="00E174FF"/>
    <w:rsid w:val="00E217C0"/>
    <w:rsid w:val="00E7042B"/>
    <w:rsid w:val="00E762DA"/>
    <w:rsid w:val="00E93991"/>
    <w:rsid w:val="00EA07F5"/>
    <w:rsid w:val="00EA297D"/>
    <w:rsid w:val="00EC4D83"/>
    <w:rsid w:val="00ED256F"/>
    <w:rsid w:val="00ED4E28"/>
    <w:rsid w:val="00EE2020"/>
    <w:rsid w:val="00F23B46"/>
    <w:rsid w:val="00F2641D"/>
    <w:rsid w:val="00F323C0"/>
    <w:rsid w:val="00F42C39"/>
    <w:rsid w:val="00F53D14"/>
    <w:rsid w:val="00F83363"/>
    <w:rsid w:val="00F870AB"/>
    <w:rsid w:val="00FB3A67"/>
    <w:rsid w:val="00FB747A"/>
    <w:rsid w:val="00FC08DC"/>
    <w:rsid w:val="00FD256B"/>
    <w:rsid w:val="00FE0F52"/>
    <w:rsid w:val="1EF62404"/>
    <w:rsid w:val="263DAABD"/>
    <w:rsid w:val="2F34BC41"/>
    <w:rsid w:val="3FC0A27D"/>
    <w:rsid w:val="682759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8F03D"/>
  <w15:docId w15:val="{DD2A6FEE-0D60-4385-B390-867131734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rPr>
  </w:style>
  <w:style w:type="paragraph" w:styleId="Heading1">
    <w:name w:val="heading 1"/>
    <w:basedOn w:val="Normal"/>
    <w:link w:val="Heading1Char"/>
    <w:uiPriority w:val="1"/>
    <w:qFormat/>
    <w:pPr>
      <w:ind w:left="480" w:hanging="361"/>
      <w:outlineLvl w:val="0"/>
    </w:pPr>
    <w:rPr>
      <w:b/>
      <w:bCs/>
      <w:sz w:val="20"/>
      <w:szCs w:val="20"/>
    </w:rPr>
  </w:style>
  <w:style w:type="paragraph" w:styleId="Heading2">
    <w:name w:val="heading 2"/>
    <w:basedOn w:val="Normal"/>
    <w:next w:val="Normal"/>
    <w:link w:val="Heading2Char"/>
    <w:uiPriority w:val="9"/>
    <w:unhideWhenUsed/>
    <w:qFormat/>
    <w:rsid w:val="003E0D4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jc w:val="both"/>
    </w:pPr>
    <w:rPr>
      <w:sz w:val="20"/>
      <w:szCs w:val="20"/>
    </w:rPr>
  </w:style>
  <w:style w:type="paragraph" w:styleId="Title">
    <w:name w:val="Title"/>
    <w:basedOn w:val="Normal"/>
    <w:uiPriority w:val="1"/>
    <w:qFormat/>
    <w:pPr>
      <w:spacing w:before="64" w:line="322" w:lineRule="exact"/>
      <w:ind w:left="2074" w:right="946"/>
      <w:jc w:val="center"/>
    </w:pPr>
    <w:rPr>
      <w:rFonts w:ascii="Arial" w:eastAsia="Arial" w:hAnsi="Arial" w:cs="Arial"/>
      <w:b/>
      <w:bCs/>
      <w:sz w:val="28"/>
      <w:szCs w:val="28"/>
    </w:rPr>
  </w:style>
  <w:style w:type="paragraph" w:styleId="ListParagraph">
    <w:name w:val="List Paragraph"/>
    <w:aliases w:val="Bullet List,numbered,FooterText,List Bulletized,B1 paragraph"/>
    <w:basedOn w:val="Normal"/>
    <w:link w:val="ListParagraphChar"/>
    <w:uiPriority w:val="1"/>
    <w:qFormat/>
    <w:pPr>
      <w:ind w:left="480" w:hanging="361"/>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unhideWhenUsed/>
    <w:rsid w:val="00AB6293"/>
    <w:rPr>
      <w:sz w:val="16"/>
      <w:szCs w:val="16"/>
    </w:rPr>
  </w:style>
  <w:style w:type="paragraph" w:styleId="CommentText">
    <w:name w:val="annotation text"/>
    <w:basedOn w:val="Normal"/>
    <w:link w:val="CommentTextChar"/>
    <w:unhideWhenUsed/>
    <w:rsid w:val="00AB6293"/>
    <w:rPr>
      <w:sz w:val="20"/>
      <w:szCs w:val="20"/>
    </w:rPr>
  </w:style>
  <w:style w:type="character" w:customStyle="1" w:styleId="CommentTextChar">
    <w:name w:val="Comment Text Char"/>
    <w:basedOn w:val="DefaultParagraphFont"/>
    <w:link w:val="CommentText"/>
    <w:rsid w:val="00AB6293"/>
    <w:rPr>
      <w:rFonts w:ascii="Arial Narrow" w:eastAsia="Arial Narrow" w:hAnsi="Arial Narrow" w:cs="Arial Narrow"/>
      <w:sz w:val="20"/>
      <w:szCs w:val="20"/>
    </w:rPr>
  </w:style>
  <w:style w:type="paragraph" w:styleId="CommentSubject">
    <w:name w:val="annotation subject"/>
    <w:basedOn w:val="CommentText"/>
    <w:next w:val="CommentText"/>
    <w:link w:val="CommentSubjectChar"/>
    <w:uiPriority w:val="99"/>
    <w:semiHidden/>
    <w:unhideWhenUsed/>
    <w:rsid w:val="00AB6293"/>
    <w:rPr>
      <w:b/>
      <w:bCs/>
    </w:rPr>
  </w:style>
  <w:style w:type="character" w:customStyle="1" w:styleId="CommentSubjectChar">
    <w:name w:val="Comment Subject Char"/>
    <w:basedOn w:val="CommentTextChar"/>
    <w:link w:val="CommentSubject"/>
    <w:uiPriority w:val="99"/>
    <w:semiHidden/>
    <w:rsid w:val="00AB6293"/>
    <w:rPr>
      <w:rFonts w:ascii="Arial Narrow" w:eastAsia="Arial Narrow" w:hAnsi="Arial Narrow" w:cs="Arial Narrow"/>
      <w:b/>
      <w:bCs/>
      <w:sz w:val="20"/>
      <w:szCs w:val="20"/>
    </w:rPr>
  </w:style>
  <w:style w:type="paragraph" w:styleId="BalloonText">
    <w:name w:val="Balloon Text"/>
    <w:basedOn w:val="Normal"/>
    <w:link w:val="BalloonTextChar"/>
    <w:uiPriority w:val="99"/>
    <w:semiHidden/>
    <w:unhideWhenUsed/>
    <w:rsid w:val="00AB62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293"/>
    <w:rPr>
      <w:rFonts w:ascii="Segoe UI" w:eastAsia="Arial Narrow" w:hAnsi="Segoe UI" w:cs="Segoe UI"/>
      <w:sz w:val="18"/>
      <w:szCs w:val="18"/>
    </w:rPr>
  </w:style>
  <w:style w:type="character" w:customStyle="1" w:styleId="BodyTextChar">
    <w:name w:val="Body Text Char"/>
    <w:basedOn w:val="DefaultParagraphFont"/>
    <w:link w:val="BodyText"/>
    <w:uiPriority w:val="1"/>
    <w:rsid w:val="00AE19B8"/>
    <w:rPr>
      <w:rFonts w:ascii="Arial Narrow" w:eastAsia="Arial Narrow" w:hAnsi="Arial Narrow" w:cs="Arial Narrow"/>
      <w:sz w:val="20"/>
      <w:szCs w:val="20"/>
    </w:rPr>
  </w:style>
  <w:style w:type="character" w:customStyle="1" w:styleId="ListParagraphChar">
    <w:name w:val="List Paragraph Char"/>
    <w:aliases w:val="Bullet List Char,numbered Char,FooterText Char,List Bulletized Char,B1 paragraph Char"/>
    <w:link w:val="ListParagraph"/>
    <w:uiPriority w:val="34"/>
    <w:locked/>
    <w:rsid w:val="00151134"/>
    <w:rPr>
      <w:rFonts w:ascii="Arial Narrow" w:eastAsia="Arial Narrow" w:hAnsi="Arial Narrow" w:cs="Arial Narrow"/>
    </w:rPr>
  </w:style>
  <w:style w:type="character" w:customStyle="1" w:styleId="Heading1Char">
    <w:name w:val="Heading 1 Char"/>
    <w:basedOn w:val="DefaultParagraphFont"/>
    <w:link w:val="Heading1"/>
    <w:uiPriority w:val="1"/>
    <w:rsid w:val="00F2641D"/>
    <w:rPr>
      <w:rFonts w:ascii="Arial Narrow" w:eastAsia="Arial Narrow" w:hAnsi="Arial Narrow" w:cs="Arial Narrow"/>
      <w:b/>
      <w:bCs/>
      <w:sz w:val="20"/>
      <w:szCs w:val="20"/>
    </w:rPr>
  </w:style>
  <w:style w:type="character" w:customStyle="1" w:styleId="Heading2Char">
    <w:name w:val="Heading 2 Char"/>
    <w:basedOn w:val="DefaultParagraphFont"/>
    <w:link w:val="Heading2"/>
    <w:uiPriority w:val="9"/>
    <w:rsid w:val="003E0D4A"/>
    <w:rPr>
      <w:rFonts w:asciiTheme="majorHAnsi" w:eastAsiaTheme="majorEastAsia" w:hAnsiTheme="majorHAnsi" w:cstheme="majorBidi"/>
      <w:color w:val="365F91" w:themeColor="accent1" w:themeShade="BF"/>
      <w:sz w:val="26"/>
      <w:szCs w:val="26"/>
    </w:rPr>
  </w:style>
  <w:style w:type="paragraph" w:styleId="Revision">
    <w:name w:val="Revision"/>
    <w:hidden/>
    <w:uiPriority w:val="99"/>
    <w:semiHidden/>
    <w:rsid w:val="00F870AB"/>
    <w:pPr>
      <w:widowControl/>
      <w:autoSpaceDE/>
      <w:autoSpaceDN/>
    </w:pPr>
    <w:rPr>
      <w:rFonts w:ascii="Arial Narrow" w:eastAsia="Arial Narrow" w:hAnsi="Arial Narrow" w:cs="Arial Narrow"/>
    </w:rPr>
  </w:style>
  <w:style w:type="character" w:styleId="Mention">
    <w:name w:val="Mention"/>
    <w:basedOn w:val="DefaultParagraphFont"/>
    <w:uiPriority w:val="99"/>
    <w:unhideWhenUsed/>
    <w:rsid w:val="00272D6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3506">
      <w:bodyDiv w:val="1"/>
      <w:marLeft w:val="0"/>
      <w:marRight w:val="0"/>
      <w:marTop w:val="0"/>
      <w:marBottom w:val="0"/>
      <w:divBdr>
        <w:top w:val="none" w:sz="0" w:space="0" w:color="auto"/>
        <w:left w:val="none" w:sz="0" w:space="0" w:color="auto"/>
        <w:bottom w:val="none" w:sz="0" w:space="0" w:color="auto"/>
        <w:right w:val="none" w:sz="0" w:space="0" w:color="auto"/>
      </w:divBdr>
    </w:div>
    <w:div w:id="879979717">
      <w:bodyDiv w:val="1"/>
      <w:marLeft w:val="0"/>
      <w:marRight w:val="0"/>
      <w:marTop w:val="0"/>
      <w:marBottom w:val="0"/>
      <w:divBdr>
        <w:top w:val="none" w:sz="0" w:space="0" w:color="auto"/>
        <w:left w:val="none" w:sz="0" w:space="0" w:color="auto"/>
        <w:bottom w:val="none" w:sz="0" w:space="0" w:color="auto"/>
        <w:right w:val="none" w:sz="0" w:space="0" w:color="auto"/>
      </w:divBdr>
    </w:div>
    <w:div w:id="2123718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ate.nj.us/treasury/purchase/forms/eo134/Chapter51.pdf" TargetMode="External"/><Relationship Id="rId18" Type="http://schemas.openxmlformats.org/officeDocument/2006/relationships/hyperlink" Target="http://www.state.nj.us/treasury/contract_complianc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tate.nj.us/treasury/contract_compliance/" TargetMode="External"/><Relationship Id="rId17" Type="http://schemas.openxmlformats.org/officeDocument/2006/relationships/hyperlink" Target="http://www.epa.gov/smm/comprehensive-" TargetMode="External"/><Relationship Id="rId2" Type="http://schemas.openxmlformats.org/officeDocument/2006/relationships/customXml" Target="../customXml/item2.xml"/><Relationship Id="rId16" Type="http://schemas.openxmlformats.org/officeDocument/2006/relationships/hyperlink" Target="mailto:ccau.certificate@treas.nj.gov"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ate.nj.us/treasury/revenue/busregcert.shtml" TargetMode="External"/><Relationship Id="rId5" Type="http://schemas.openxmlformats.org/officeDocument/2006/relationships/numbering" Target="numbering.xml"/><Relationship Id="rId15" Type="http://schemas.openxmlformats.org/officeDocument/2006/relationships/hyperlink" Target="https://www.nj.gov/treasury/purchase/pdf/BusinessEthicsGuide.pdf" TargetMode="External"/><Relationship Id="rId10" Type="http://schemas.openxmlformats.org/officeDocument/2006/relationships/hyperlink" Target="https://www.njstatelib.org/"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elec.state.nj.us/" TargetMode="External"/><Relationship Id="rId22"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20468212-A607-43F0-A8C8-81D925C4F557}">
    <t:Anchor>
      <t:Comment id="763327004"/>
    </t:Anchor>
    <t:History>
      <t:Event id="{D5CECBCA-2CB3-4DE0-8A20-C782179ABD81}" time="2026-04-07T16:07:56.503Z">
        <t:Attribution userId="S::Aimee.Manocchio-Nason@law.njoag.gov::8537f147-e575-4342-b6e6-8c473b81ccbf" userProvider="AD" userName="Aimee Manocchio Nason"/>
        <t:Anchor>
          <t:Comment id="763327004"/>
        </t:Anchor>
        <t:Create/>
      </t:Event>
      <t:Event id="{B74C322C-F4AD-434D-8A96-D52B0474A89C}" time="2026-04-07T16:07:56.503Z">
        <t:Attribution userId="S::Aimee.Manocchio-Nason@law.njoag.gov::8537f147-e575-4342-b6e6-8c473b81ccbf" userProvider="AD" userName="Aimee Manocchio Nason"/>
        <t:Anchor>
          <t:Comment id="763327004"/>
        </t:Anchor>
        <t:Assign userId="S::Brian.McGarry@law.njoag.gov::e71bafa6-eabf-44f2-9f6c-25d3f107ec2b" userProvider="AD" userName="Brian McGarry"/>
      </t:Event>
      <t:Event id="{65A8B0E7-02ED-4403-A0AC-6F63482EBB97}" time="2026-04-07T16:07:56.503Z">
        <t:Attribution userId="S::Aimee.Manocchio-Nason@law.njoag.gov::8537f147-e575-4342-b6e6-8c473b81ccbf" userProvider="AD" userName="Aimee Manocchio Nason"/>
        <t:Anchor>
          <t:Comment id="763327004"/>
        </t:Anchor>
        <t:SetTitle title="@Brian McGarry @Roza Dabaghyan - Did we agree to delete the requirement that the Contractor provide copies of insurance certificates?"/>
      </t:Event>
      <t:Event id="{A66CF7A0-05B2-48F5-A5A7-C04611D60A86}" time="2026-04-07T16:31:09.178Z">
        <t:Attribution userId="S::Aimee.Manocchio-Nason@law.njoag.gov::8537f147-e575-4342-b6e6-8c473b81ccbf" userProvider="AD" userName="Aimee Manocchio Nason"/>
        <t:Anchor>
          <t:Comment id="763328397"/>
        </t:Anchor>
        <t:UnassignAll/>
      </t:Event>
      <t:Event id="{3A84AE96-39E7-41AA-A3AE-968851D0892C}" time="2026-04-07T16:31:09.178Z">
        <t:Attribution userId="S::Aimee.Manocchio-Nason@law.njoag.gov::8537f147-e575-4342-b6e6-8c473b81ccbf" userProvider="AD" userName="Aimee Manocchio Nason"/>
        <t:Anchor>
          <t:Comment id="763328397"/>
        </t:Anchor>
        <t:Assign userId="S::Roza.Dabaghyan@law.njoag.gov::47c8f028-36da-468f-9ffd-0c19b1fe3770" userProvider="AD" userName="Roza Dabaghyan"/>
      </t:Event>
    </t:History>
  </t:Task>
  <t:Task id="{E70A08F1-B04B-488C-BFE2-B66B294FF5A0}">
    <t:Anchor>
      <t:Comment id="762395024"/>
    </t:Anchor>
    <t:History>
      <t:Event id="{CE5B2A94-0C2C-4B2F-95DC-433A956F4A68}" time="2026-03-27T21:14:56.036Z">
        <t:Attribution userId="S::Aimee.Manocchio-Nason@law.njoag.gov::8537f147-e575-4342-b6e6-8c473b81ccbf" userProvider="AD" userName="Aimee Manocchio Nason"/>
        <t:Anchor>
          <t:Comment id="762395024"/>
        </t:Anchor>
        <t:Create/>
      </t:Event>
      <t:Event id="{21A19E24-86C8-4B49-9C0C-069A1E950BC1}" time="2026-03-27T21:14:56.036Z">
        <t:Attribution userId="S::Aimee.Manocchio-Nason@law.njoag.gov::8537f147-e575-4342-b6e6-8c473b81ccbf" userProvider="AD" userName="Aimee Manocchio Nason"/>
        <t:Anchor>
          <t:Comment id="762395024"/>
        </t:Anchor>
        <t:Assign userId="S::Brian.McGarry@law.njoag.gov::e71bafa6-eabf-44f2-9f6c-25d3f107ec2b" userProvider="AD" userName="Brian McGarry"/>
      </t:Event>
      <t:Event id="{6E3FA9BB-0BCF-404F-A57F-A319E1916BB2}" time="2026-03-27T21:14:56.036Z">
        <t:Attribution userId="S::Aimee.Manocchio-Nason@law.njoag.gov::8537f147-e575-4342-b6e6-8c473b81ccbf" userProvider="AD" userName="Aimee Manocchio Nason"/>
        <t:Anchor>
          <t:Comment id="762395024"/>
        </t:Anchor>
        <t:SetTitle title="@Brian McGarry - You need to run this edit by Peter Ramos. I’m not sure this is what he meant."/>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3eac6c5-7766-47e4-a4c9-03223b0249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E38BA589A28C42A6FD31380746463A" ma:contentTypeVersion="12" ma:contentTypeDescription="Create a new document." ma:contentTypeScope="" ma:versionID="abef4aeb49bb14a01899857187291660">
  <xsd:schema xmlns:xsd="http://www.w3.org/2001/XMLSchema" xmlns:xs="http://www.w3.org/2001/XMLSchema" xmlns:p="http://schemas.microsoft.com/office/2006/metadata/properties" xmlns:ns3="73eac6c5-7766-47e4-a4c9-03223b0249a1" xmlns:ns4="3614ea88-7266-427e-90e7-fe2524c0414e" targetNamespace="http://schemas.microsoft.com/office/2006/metadata/properties" ma:root="true" ma:fieldsID="dcca499798f7d87eba20aaeae004792f" ns3:_="" ns4:_="">
    <xsd:import namespace="73eac6c5-7766-47e4-a4c9-03223b0249a1"/>
    <xsd:import namespace="3614ea88-7266-427e-90e7-fe2524c0414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eac6c5-7766-47e4-a4c9-03223b0249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14ea88-7266-427e-90e7-fe2524c0414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417764-F55B-4F16-869C-665793F8DA25}">
  <ds:schemaRefs>
    <ds:schemaRef ds:uri="http://schemas.microsoft.com/sharepoint/v3/contenttype/forms"/>
  </ds:schemaRefs>
</ds:datastoreItem>
</file>

<file path=customXml/itemProps2.xml><?xml version="1.0" encoding="utf-8"?>
<ds:datastoreItem xmlns:ds="http://schemas.openxmlformats.org/officeDocument/2006/customXml" ds:itemID="{6E6E699B-CA43-4B7F-8C5A-51233D1BE7D6}">
  <ds:schemaRefs>
    <ds:schemaRef ds:uri="http://schemas.openxmlformats.org/officeDocument/2006/bibliography"/>
  </ds:schemaRefs>
</ds:datastoreItem>
</file>

<file path=customXml/itemProps3.xml><?xml version="1.0" encoding="utf-8"?>
<ds:datastoreItem xmlns:ds="http://schemas.openxmlformats.org/officeDocument/2006/customXml" ds:itemID="{569689F8-5410-490C-B5F6-C5CDF860532A}">
  <ds:schemaRefs>
    <ds:schemaRef ds:uri="http://schemas.microsoft.com/office/2006/metadata/properties"/>
    <ds:schemaRef ds:uri="http://schemas.microsoft.com/office/infopath/2007/PartnerControls"/>
    <ds:schemaRef ds:uri="73eac6c5-7766-47e4-a4c9-03223b0249a1"/>
  </ds:schemaRefs>
</ds:datastoreItem>
</file>

<file path=customXml/itemProps4.xml><?xml version="1.0" encoding="utf-8"?>
<ds:datastoreItem xmlns:ds="http://schemas.openxmlformats.org/officeDocument/2006/customXml" ds:itemID="{9623BD04-80CC-413C-ACF9-3D5DBC95D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eac6c5-7766-47e4-a4c9-03223b0249a1"/>
    <ds:schemaRef ds:uri="3614ea88-7266-427e-90e7-fe2524c041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11578</Words>
  <Characters>66001</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NJ Dept of Law and Public Safety</Company>
  <LinksUpToDate>false</LinksUpToDate>
  <CharactersWithSpaces>77425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Mitchell</dc:creator>
  <cp:keywords/>
  <dc:description/>
  <cp:lastModifiedBy>Regan, Rory [TREAS]</cp:lastModifiedBy>
  <cp:revision>3</cp:revision>
  <dcterms:created xsi:type="dcterms:W3CDTF">2026-04-28T14:32:00Z</dcterms:created>
  <dcterms:modified xsi:type="dcterms:W3CDTF">2026-04-28T16:07:00Z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2023-06-19T00:00:00Z</vt:filetime>
  </property>
  <property fmtid="{D5CDD505-2E9C-101B-9397-08002B2CF9AE}" pid="3" name="Creator">
    <vt:lpwstr>Acrobat PDFMaker 23 for Word</vt:lpwstr>
  </property>
  <property fmtid="{D5CDD505-2E9C-101B-9397-08002B2CF9AE}" pid="4" name="GrammarlyDocumentId">
    <vt:lpwstr>dc202f5a169f5febbdc8be08d4dc037ca441ab5e55c4a124dcc38541fdeaf8fd</vt:lpwstr>
  </property>
  <property fmtid="{D5CDD505-2E9C-101B-9397-08002B2CF9AE}" pid="5" name="LastSaved">
    <vt:filetime>2023-06-20T00:00:00Z</vt:filetime>
  </property>
  <property fmtid="{D5CDD505-2E9C-101B-9397-08002B2CF9AE}" pid="6" name="Producer">
    <vt:lpwstr>Adobe PDF Library 23.1.206</vt:lpwstr>
  </property>
  <property fmtid="{D5CDD505-2E9C-101B-9397-08002B2CF9AE}" pid="7" name="SourceModified">
    <vt:lpwstr>D:20230619162332</vt:lpwstr>
  </property>
  <property fmtid="{D5CDD505-2E9C-101B-9397-08002B2CF9AE}" pid="8" name="ContentTypeId">
    <vt:lpwstr>0x01010015E38BA589A28C42A6FD31380746463A</vt:lpwstr>
  </property>
</Properties>
</file>