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B75A8" w14:textId="0C58EE2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A7003DE" wp14:editId="5BAA7D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DFD7404" w14:textId="77777777" w:rsidR="00A60E4F" w:rsidRPr="0084189F" w:rsidRDefault="00A60E4F" w:rsidP="0084189F">
      <w:pPr>
        <w:spacing w:after="0" w:line="240" w:lineRule="auto"/>
        <w:jc w:val="center"/>
        <w:rPr>
          <w:sz w:val="20"/>
          <w:szCs w:val="20"/>
        </w:rPr>
      </w:pPr>
    </w:p>
    <w:p w14:paraId="1F5889F5" w14:textId="77777777" w:rsidR="007C2018" w:rsidRPr="0027432C" w:rsidRDefault="007C2018" w:rsidP="0084189F">
      <w:pPr>
        <w:spacing w:after="0" w:line="240" w:lineRule="auto"/>
        <w:rPr>
          <w:sz w:val="16"/>
          <w:szCs w:val="16"/>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4DC03FA" w14:textId="77777777" w:rsidTr="009B43F4">
        <w:tc>
          <w:tcPr>
            <w:tcW w:w="2970" w:type="dxa"/>
          </w:tcPr>
          <w:p w14:paraId="22B140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515153A" w14:textId="693CD910" w:rsidR="00CA786C" w:rsidRPr="0084189F" w:rsidRDefault="00675553" w:rsidP="00C86666">
            <w:pPr>
              <w:rPr>
                <w:rFonts w:asciiTheme="minorHAnsi" w:hAnsiTheme="minorHAnsi"/>
                <w:b/>
                <w:bCs/>
                <w:sz w:val="36"/>
                <w:szCs w:val="36"/>
              </w:rPr>
            </w:pPr>
            <w:r w:rsidRPr="00675553">
              <w:rPr>
                <w:rFonts w:asciiTheme="minorHAnsi" w:hAnsiTheme="minorHAnsi"/>
                <w:b/>
                <w:bCs/>
                <w:sz w:val="36"/>
                <w:szCs w:val="36"/>
              </w:rPr>
              <w:t>25DPP01104</w:t>
            </w:r>
          </w:p>
        </w:tc>
      </w:tr>
      <w:tr w:rsidR="00CA786C" w:rsidRPr="0084189F" w14:paraId="7A5A9417" w14:textId="77777777" w:rsidTr="009B43F4">
        <w:tc>
          <w:tcPr>
            <w:tcW w:w="10890" w:type="dxa"/>
            <w:gridSpan w:val="2"/>
          </w:tcPr>
          <w:p w14:paraId="5791403F" w14:textId="1857CBE9" w:rsidR="00CA786C" w:rsidRPr="00176DF7" w:rsidRDefault="00CA786C" w:rsidP="00582EDE">
            <w:pPr>
              <w:rPr>
                <w:rFonts w:asciiTheme="minorHAnsi" w:hAnsiTheme="minorHAnsi"/>
                <w:b/>
                <w:sz w:val="36"/>
                <w:szCs w:val="36"/>
              </w:rPr>
            </w:pPr>
            <w:r w:rsidRPr="00176DF7">
              <w:rPr>
                <w:rFonts w:asciiTheme="minorHAnsi" w:hAnsiTheme="minorHAnsi"/>
                <w:b/>
                <w:sz w:val="36"/>
                <w:szCs w:val="36"/>
              </w:rPr>
              <w:t>T</w:t>
            </w:r>
            <w:r w:rsidR="003E6BC9" w:rsidRPr="00176DF7">
              <w:rPr>
                <w:rFonts w:asciiTheme="minorHAnsi" w:hAnsiTheme="minorHAnsi"/>
                <w:b/>
                <w:sz w:val="36"/>
                <w:szCs w:val="36"/>
              </w:rPr>
              <w:t xml:space="preserve">2959 </w:t>
            </w:r>
            <w:r w:rsidR="00264A88">
              <w:rPr>
                <w:rFonts w:asciiTheme="minorHAnsi" w:hAnsiTheme="minorHAnsi"/>
                <w:b/>
                <w:sz w:val="36"/>
                <w:szCs w:val="36"/>
              </w:rPr>
              <w:t>–</w:t>
            </w:r>
            <w:r w:rsidR="00582EDE">
              <w:rPr>
                <w:rFonts w:asciiTheme="minorHAnsi" w:hAnsiTheme="minorHAnsi"/>
                <w:b/>
                <w:sz w:val="36"/>
                <w:szCs w:val="36"/>
              </w:rPr>
              <w:t xml:space="preserve"> </w:t>
            </w:r>
            <w:r w:rsidR="003E6BC9" w:rsidRPr="00176DF7">
              <w:rPr>
                <w:rFonts w:asciiTheme="minorHAnsi" w:hAnsiTheme="minorHAnsi"/>
                <w:b/>
                <w:sz w:val="36"/>
                <w:szCs w:val="36"/>
              </w:rPr>
              <w:t xml:space="preserve">Utility Truck, </w:t>
            </w:r>
            <w:r w:rsidR="00511C0D">
              <w:rPr>
                <w:rFonts w:asciiTheme="minorHAnsi" w:hAnsiTheme="minorHAnsi"/>
                <w:b/>
                <w:sz w:val="36"/>
                <w:szCs w:val="36"/>
              </w:rPr>
              <w:t xml:space="preserve">Minimum </w:t>
            </w:r>
            <w:r w:rsidR="003E6BC9" w:rsidRPr="00176DF7">
              <w:rPr>
                <w:rFonts w:asciiTheme="minorHAnsi" w:hAnsiTheme="minorHAnsi"/>
                <w:b/>
                <w:sz w:val="36"/>
                <w:szCs w:val="36"/>
              </w:rPr>
              <w:t>1</w:t>
            </w:r>
            <w:r w:rsidR="00511C0D">
              <w:rPr>
                <w:rFonts w:asciiTheme="minorHAnsi" w:hAnsiTheme="minorHAnsi"/>
                <w:b/>
                <w:sz w:val="36"/>
                <w:szCs w:val="36"/>
              </w:rPr>
              <w:t>1</w:t>
            </w:r>
            <w:r w:rsidR="003E6BC9" w:rsidRPr="00176DF7">
              <w:rPr>
                <w:rFonts w:asciiTheme="minorHAnsi" w:hAnsiTheme="minorHAnsi"/>
                <w:b/>
                <w:sz w:val="36"/>
                <w:szCs w:val="36"/>
              </w:rPr>
              <w:t>,</w:t>
            </w:r>
            <w:r w:rsidR="00511C0D">
              <w:rPr>
                <w:rFonts w:asciiTheme="minorHAnsi" w:hAnsiTheme="minorHAnsi"/>
                <w:b/>
                <w:sz w:val="36"/>
                <w:szCs w:val="36"/>
              </w:rPr>
              <w:t>0</w:t>
            </w:r>
            <w:r w:rsidR="003E6BC9" w:rsidRPr="00176DF7">
              <w:rPr>
                <w:rFonts w:asciiTheme="minorHAnsi" w:hAnsiTheme="minorHAnsi"/>
                <w:b/>
                <w:sz w:val="36"/>
                <w:szCs w:val="36"/>
              </w:rPr>
              <w:t>00 lb. GVWR, Extended Cab</w:t>
            </w:r>
            <w:r w:rsidR="00C85E42">
              <w:rPr>
                <w:rFonts w:asciiTheme="minorHAnsi" w:hAnsiTheme="minorHAnsi"/>
                <w:b/>
                <w:sz w:val="36"/>
                <w:szCs w:val="36"/>
              </w:rPr>
              <w:t>/Supercab</w:t>
            </w:r>
            <w:r w:rsidR="003E6BC9" w:rsidRPr="00176DF7">
              <w:rPr>
                <w:rFonts w:asciiTheme="minorHAnsi" w:hAnsiTheme="minorHAnsi"/>
                <w:b/>
                <w:sz w:val="36"/>
                <w:szCs w:val="36"/>
              </w:rPr>
              <w:t>, SRW, Gasoline Powered,</w:t>
            </w:r>
            <w:r w:rsidR="00582DE1">
              <w:rPr>
                <w:rFonts w:asciiTheme="minorHAnsi" w:hAnsiTheme="minorHAnsi"/>
                <w:b/>
                <w:sz w:val="36"/>
                <w:szCs w:val="36"/>
              </w:rPr>
              <w:t xml:space="preserve"> 4WD, with 9’ Body &amp; Accessories</w:t>
            </w:r>
            <w:r w:rsidR="00F91073">
              <w:rPr>
                <w:rFonts w:asciiTheme="minorHAnsi" w:hAnsiTheme="minorHAnsi"/>
                <w:b/>
                <w:sz w:val="36"/>
                <w:szCs w:val="36"/>
              </w:rPr>
              <w:t xml:space="preserve"> – Re-Bid</w:t>
            </w:r>
          </w:p>
        </w:tc>
      </w:tr>
    </w:tbl>
    <w:p w14:paraId="7FF02313" w14:textId="77777777" w:rsidR="007C2018" w:rsidRPr="0027432C"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0FC6099" w14:textId="77777777" w:rsidTr="00612232">
        <w:tc>
          <w:tcPr>
            <w:tcW w:w="5400" w:type="dxa"/>
            <w:tcBorders>
              <w:top w:val="thinThickSmallGap" w:sz="24" w:space="0" w:color="auto"/>
              <w:bottom w:val="single" w:sz="4" w:space="0" w:color="auto"/>
            </w:tcBorders>
            <w:shd w:val="clear" w:color="auto" w:fill="CCFFCC"/>
            <w:vAlign w:val="center"/>
          </w:tcPr>
          <w:p w14:paraId="3A7E7F52"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1E74A8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22D96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69875B" w14:textId="77777777" w:rsidTr="00612232">
        <w:trPr>
          <w:trHeight w:val="720"/>
        </w:trPr>
        <w:tc>
          <w:tcPr>
            <w:tcW w:w="5400" w:type="dxa"/>
            <w:tcBorders>
              <w:top w:val="single" w:sz="4" w:space="0" w:color="auto"/>
            </w:tcBorders>
            <w:shd w:val="clear" w:color="auto" w:fill="auto"/>
            <w:vAlign w:val="center"/>
          </w:tcPr>
          <w:p w14:paraId="1D12AF4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0DB7E53"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2F8A2B31" w14:textId="28A40973" w:rsidR="006D5E75" w:rsidRPr="00A77739" w:rsidRDefault="001E0C79" w:rsidP="00675553">
            <w:pPr>
              <w:spacing w:after="0" w:line="240" w:lineRule="auto"/>
              <w:jc w:val="center"/>
              <w:rPr>
                <w:bCs/>
                <w:color w:val="000000"/>
                <w:sz w:val="20"/>
                <w:szCs w:val="20"/>
                <w:highlight w:val="yellow"/>
              </w:rPr>
            </w:pPr>
            <w:r>
              <w:rPr>
                <w:bCs/>
                <w:color w:val="000000"/>
                <w:sz w:val="20"/>
                <w:szCs w:val="20"/>
              </w:rPr>
              <w:t>December 4</w:t>
            </w:r>
            <w:r w:rsidR="0022336F" w:rsidRPr="0022336F">
              <w:rPr>
                <w:bCs/>
                <w:color w:val="000000"/>
                <w:sz w:val="20"/>
                <w:szCs w:val="20"/>
              </w:rPr>
              <w:t>, 2024</w:t>
            </w:r>
          </w:p>
        </w:tc>
        <w:tc>
          <w:tcPr>
            <w:tcW w:w="2745" w:type="dxa"/>
            <w:tcBorders>
              <w:top w:val="single" w:sz="4" w:space="0" w:color="auto"/>
            </w:tcBorders>
            <w:shd w:val="clear" w:color="auto" w:fill="auto"/>
            <w:vAlign w:val="center"/>
          </w:tcPr>
          <w:p w14:paraId="62A7C62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C86666" w:rsidRPr="0084189F" w14:paraId="4B7BF5EE" w14:textId="77777777" w:rsidTr="009B041E">
        <w:trPr>
          <w:trHeight w:val="720"/>
        </w:trPr>
        <w:tc>
          <w:tcPr>
            <w:tcW w:w="5400" w:type="dxa"/>
            <w:shd w:val="clear" w:color="auto" w:fill="auto"/>
            <w:vAlign w:val="center"/>
          </w:tcPr>
          <w:p w14:paraId="407A88F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Pre-Quote Conference </w:t>
            </w:r>
          </w:p>
          <w:p w14:paraId="37E4926B"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6D1D8EE"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tc>
      </w:tr>
      <w:tr w:rsidR="00C86666" w:rsidRPr="0084189F" w14:paraId="5A0A6EA3" w14:textId="77777777" w:rsidTr="009B041E">
        <w:trPr>
          <w:trHeight w:val="720"/>
        </w:trPr>
        <w:tc>
          <w:tcPr>
            <w:tcW w:w="5400" w:type="dxa"/>
            <w:shd w:val="clear" w:color="auto" w:fill="auto"/>
            <w:vAlign w:val="center"/>
          </w:tcPr>
          <w:p w14:paraId="6D9692A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Site Visit</w:t>
            </w:r>
          </w:p>
          <w:p w14:paraId="448455A0"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3D5AFDF" w14:textId="77777777" w:rsidR="00C86666" w:rsidRPr="0084189F" w:rsidRDefault="00C86666" w:rsidP="0084189F">
            <w:pPr>
              <w:spacing w:after="0" w:line="240" w:lineRule="auto"/>
              <w:jc w:val="center"/>
              <w:rPr>
                <w:color w:val="000000"/>
                <w:sz w:val="20"/>
                <w:szCs w:val="20"/>
                <w:highlight w:val="yellow"/>
              </w:rPr>
            </w:pPr>
          </w:p>
          <w:p w14:paraId="57C8C232"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p w14:paraId="4BCEDD3E" w14:textId="77777777" w:rsidR="00C86666" w:rsidRPr="0084189F" w:rsidRDefault="00C86666" w:rsidP="0084189F">
            <w:pPr>
              <w:spacing w:after="0" w:line="240" w:lineRule="auto"/>
              <w:jc w:val="center"/>
              <w:rPr>
                <w:bCs/>
                <w:color w:val="000000"/>
                <w:sz w:val="20"/>
                <w:szCs w:val="20"/>
                <w:highlight w:val="yellow"/>
              </w:rPr>
            </w:pPr>
          </w:p>
        </w:tc>
      </w:tr>
      <w:tr w:rsidR="007C2018" w:rsidRPr="0084189F" w14:paraId="2256D176" w14:textId="77777777" w:rsidTr="00612232">
        <w:trPr>
          <w:trHeight w:val="720"/>
        </w:trPr>
        <w:tc>
          <w:tcPr>
            <w:tcW w:w="5400" w:type="dxa"/>
            <w:shd w:val="clear" w:color="auto" w:fill="auto"/>
            <w:vAlign w:val="center"/>
          </w:tcPr>
          <w:p w14:paraId="5D43384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D21C08"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C3F17F9" w14:textId="77777777" w:rsidR="007C2018" w:rsidRDefault="001E0C79" w:rsidP="00C208DC">
            <w:pPr>
              <w:spacing w:after="0" w:line="240" w:lineRule="auto"/>
              <w:jc w:val="center"/>
              <w:rPr>
                <w:ins w:id="0" w:author="Mele, Nicholas [TREAS]" w:date="2024-12-06T09:07:00Z"/>
                <w:color w:val="000000"/>
                <w:sz w:val="20"/>
                <w:szCs w:val="20"/>
              </w:rPr>
            </w:pPr>
            <w:del w:id="1" w:author="Mele, Nicholas [TREAS]" w:date="2024-12-06T09:07:00Z">
              <w:r w:rsidDel="003A26C0">
                <w:rPr>
                  <w:color w:val="000000"/>
                  <w:sz w:val="20"/>
                  <w:szCs w:val="20"/>
                </w:rPr>
                <w:delText>December 18, 2024</w:delText>
              </w:r>
            </w:del>
          </w:p>
          <w:p w14:paraId="758A59DC" w14:textId="6263C603" w:rsidR="003A26C0" w:rsidRPr="00A77739" w:rsidRDefault="003A26C0" w:rsidP="00C208DC">
            <w:pPr>
              <w:spacing w:after="0" w:line="240" w:lineRule="auto"/>
              <w:jc w:val="center"/>
              <w:rPr>
                <w:color w:val="000000"/>
                <w:sz w:val="20"/>
                <w:szCs w:val="20"/>
                <w:highlight w:val="yellow"/>
              </w:rPr>
            </w:pPr>
            <w:ins w:id="2" w:author="Mele, Nicholas [TREAS]" w:date="2024-12-06T09:07:00Z">
              <w:r>
                <w:rPr>
                  <w:color w:val="000000"/>
                  <w:sz w:val="20"/>
                  <w:szCs w:val="20"/>
                </w:rPr>
                <w:t>January 9, 202</w:t>
              </w:r>
            </w:ins>
            <w:ins w:id="3" w:author="Thomas, Kristi [TREAS]" w:date="2024-12-13T16:27:00Z">
              <w:r w:rsidR="0066292F">
                <w:rPr>
                  <w:color w:val="000000"/>
                  <w:sz w:val="20"/>
                  <w:szCs w:val="20"/>
                </w:rPr>
                <w:t>5</w:t>
              </w:r>
            </w:ins>
          </w:p>
        </w:tc>
        <w:tc>
          <w:tcPr>
            <w:tcW w:w="2745" w:type="dxa"/>
            <w:shd w:val="clear" w:color="auto" w:fill="auto"/>
            <w:vAlign w:val="center"/>
          </w:tcPr>
          <w:p w14:paraId="57A64FF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AE52B6" w14:textId="77777777" w:rsidR="007C2018" w:rsidRPr="0027432C" w:rsidRDefault="007C2018" w:rsidP="0084189F">
      <w:pPr>
        <w:spacing w:after="0" w:line="240" w:lineRule="auto"/>
        <w:rPr>
          <w:sz w:val="16"/>
          <w:szCs w:val="16"/>
        </w:rPr>
      </w:pPr>
    </w:p>
    <w:p w14:paraId="75A80ED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B4D6E1F"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4868163" w14:textId="77777777" w:rsidR="007C2018" w:rsidRPr="0027432C"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D5C868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71EA2E8"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6B177D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1A0F61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0E2B3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9CF324" w14:textId="77777777" w:rsidR="00380817" w:rsidRPr="0084189F" w:rsidRDefault="00506551"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1286B5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6AB57E4" w14:textId="77777777" w:rsidR="00380817" w:rsidRPr="0084189F" w:rsidRDefault="00506551"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36578F1C" w14:textId="77777777" w:rsidR="00380817" w:rsidRPr="0084189F" w:rsidRDefault="00506551"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819F15F" w14:textId="77777777" w:rsidR="00380817" w:rsidRPr="0084189F" w:rsidRDefault="00506551"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64DBF4C" w14:textId="77777777" w:rsidR="00380817" w:rsidRPr="0084189F" w:rsidRDefault="00506551"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FB0B522" w14:textId="77777777" w:rsidR="00380817" w:rsidRPr="0084189F" w:rsidRDefault="00506551"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92189D4" w14:textId="77777777" w:rsidR="00380817" w:rsidRPr="0084189F" w:rsidRDefault="00506551"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68D90B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15017B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A13B4" w14:textId="77777777" w:rsidR="00380817" w:rsidRPr="0084189F" w:rsidRDefault="00506551"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FC2CCE3" w14:textId="77777777" w:rsidR="00380817" w:rsidRPr="0084189F" w:rsidRDefault="00506551"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3AFAE8" w14:textId="77777777" w:rsidR="00380817" w:rsidRPr="0084189F" w:rsidRDefault="00506551"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B852FA" w14:textId="77777777" w:rsidR="00380817" w:rsidRPr="0084189F" w:rsidRDefault="00506551"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E53F93E" w14:textId="77777777" w:rsidR="00380817" w:rsidRPr="0084189F" w:rsidRDefault="00506551"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FF6C554" w14:textId="77777777" w:rsidR="007C2018" w:rsidRPr="0027432C"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6BD4123C" w14:textId="77777777" w:rsidTr="00F13BE7">
        <w:tc>
          <w:tcPr>
            <w:tcW w:w="5445" w:type="dxa"/>
            <w:tcBorders>
              <w:right w:val="single" w:sz="4" w:space="0" w:color="auto"/>
            </w:tcBorders>
          </w:tcPr>
          <w:p w14:paraId="18FD0E7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F20DB19" w14:textId="77777777" w:rsidR="007C2018" w:rsidRPr="00465E00" w:rsidRDefault="007C2018" w:rsidP="0084189F">
            <w:pPr>
              <w:spacing w:after="0" w:line="240" w:lineRule="auto"/>
              <w:rPr>
                <w:bCs/>
                <w:color w:val="000000"/>
                <w:sz w:val="20"/>
                <w:szCs w:val="20"/>
              </w:rPr>
            </w:pPr>
            <w:r w:rsidRPr="00465E00">
              <w:rPr>
                <w:bCs/>
                <w:color w:val="000000"/>
                <w:sz w:val="20"/>
                <w:szCs w:val="20"/>
              </w:rPr>
              <w:t>State of New Jersey</w:t>
            </w:r>
          </w:p>
          <w:p w14:paraId="6A822F30" w14:textId="77777777" w:rsidR="007C2018" w:rsidRPr="00465E00" w:rsidRDefault="007C2018" w:rsidP="0084189F">
            <w:pPr>
              <w:spacing w:after="0" w:line="240" w:lineRule="auto"/>
              <w:rPr>
                <w:bCs/>
                <w:color w:val="000000"/>
                <w:sz w:val="20"/>
                <w:szCs w:val="20"/>
              </w:rPr>
            </w:pPr>
            <w:r w:rsidRPr="00465E00">
              <w:rPr>
                <w:bCs/>
                <w:color w:val="000000"/>
                <w:sz w:val="20"/>
                <w:szCs w:val="20"/>
              </w:rPr>
              <w:t>Department of the Treasury</w:t>
            </w:r>
          </w:p>
          <w:p w14:paraId="1F592DDD" w14:textId="77777777" w:rsidR="007C2018" w:rsidRPr="00465E00" w:rsidRDefault="007C2018" w:rsidP="0084189F">
            <w:pPr>
              <w:spacing w:after="0" w:line="240" w:lineRule="auto"/>
              <w:rPr>
                <w:bCs/>
                <w:color w:val="000000"/>
                <w:sz w:val="20"/>
                <w:szCs w:val="20"/>
              </w:rPr>
            </w:pPr>
            <w:r w:rsidRPr="00465E00">
              <w:rPr>
                <w:bCs/>
                <w:color w:val="000000"/>
                <w:sz w:val="20"/>
                <w:szCs w:val="20"/>
              </w:rPr>
              <w:t>Division of Purchase and Property</w:t>
            </w:r>
          </w:p>
          <w:p w14:paraId="3B414091" w14:textId="77777777" w:rsidR="007C2018" w:rsidRPr="0084189F" w:rsidRDefault="007C2018" w:rsidP="0084189F">
            <w:pPr>
              <w:spacing w:after="0" w:line="240" w:lineRule="auto"/>
              <w:rPr>
                <w:bCs/>
                <w:color w:val="000000"/>
                <w:sz w:val="20"/>
                <w:szCs w:val="20"/>
                <w:u w:val="single"/>
              </w:rPr>
            </w:pPr>
            <w:r w:rsidRPr="00465E00">
              <w:rPr>
                <w:bCs/>
                <w:color w:val="000000"/>
                <w:sz w:val="20"/>
                <w:szCs w:val="20"/>
              </w:rPr>
              <w:t>Trenton, New Jersey 08625</w:t>
            </w:r>
            <w:r w:rsidRPr="00465E00">
              <w:rPr>
                <w:bCs/>
                <w:color w:val="000000"/>
                <w:sz w:val="20"/>
                <w:szCs w:val="20"/>
              </w:rPr>
              <w:noBreakHyphen/>
              <w:t>0230</w:t>
            </w:r>
          </w:p>
        </w:tc>
        <w:tc>
          <w:tcPr>
            <w:tcW w:w="5445" w:type="dxa"/>
            <w:tcBorders>
              <w:left w:val="single" w:sz="4" w:space="0" w:color="auto"/>
            </w:tcBorders>
          </w:tcPr>
          <w:p w14:paraId="5156C6E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918752A" w14:textId="77777777" w:rsidR="00701C2F" w:rsidRDefault="007C2018" w:rsidP="0084189F">
            <w:pPr>
              <w:spacing w:after="0" w:line="240" w:lineRule="auto"/>
              <w:rPr>
                <w:bCs/>
                <w:color w:val="000000"/>
                <w:sz w:val="20"/>
                <w:szCs w:val="20"/>
              </w:rPr>
            </w:pPr>
            <w:r w:rsidRPr="00465E00">
              <w:rPr>
                <w:bCs/>
                <w:color w:val="000000"/>
                <w:sz w:val="20"/>
                <w:szCs w:val="20"/>
              </w:rPr>
              <w:t>State of New Jersey</w:t>
            </w:r>
          </w:p>
          <w:p w14:paraId="0A53946B" w14:textId="77777777" w:rsidR="000E3567" w:rsidRPr="00391D05" w:rsidRDefault="000E3567" w:rsidP="000E3567">
            <w:pPr>
              <w:spacing w:after="0" w:line="240" w:lineRule="auto"/>
              <w:rPr>
                <w:bCs/>
                <w:color w:val="000000"/>
                <w:sz w:val="20"/>
                <w:szCs w:val="20"/>
              </w:rPr>
            </w:pPr>
            <w:r w:rsidRPr="00391D05">
              <w:rPr>
                <w:bCs/>
                <w:color w:val="000000"/>
                <w:sz w:val="20"/>
                <w:szCs w:val="20"/>
              </w:rPr>
              <w:t>New Jersey Department of Transportation</w:t>
            </w:r>
          </w:p>
          <w:p w14:paraId="43717D46" w14:textId="77777777" w:rsidR="000E3567" w:rsidRPr="00391D05" w:rsidRDefault="000E3567" w:rsidP="000E3567">
            <w:pPr>
              <w:spacing w:after="0" w:line="240" w:lineRule="auto"/>
              <w:rPr>
                <w:bCs/>
                <w:color w:val="000000"/>
                <w:sz w:val="20"/>
                <w:szCs w:val="20"/>
              </w:rPr>
            </w:pPr>
            <w:r>
              <w:rPr>
                <w:bCs/>
                <w:color w:val="000000"/>
                <w:sz w:val="20"/>
                <w:szCs w:val="20"/>
              </w:rPr>
              <w:t xml:space="preserve">Other State </w:t>
            </w:r>
            <w:r w:rsidRPr="00391D05">
              <w:rPr>
                <w:bCs/>
                <w:color w:val="000000"/>
                <w:sz w:val="20"/>
                <w:szCs w:val="20"/>
              </w:rPr>
              <w:t>Using Agencies</w:t>
            </w:r>
          </w:p>
          <w:p w14:paraId="73DFCD4E" w14:textId="77777777" w:rsidR="007C2018" w:rsidRPr="0084189F" w:rsidRDefault="00851021" w:rsidP="0084189F">
            <w:pPr>
              <w:spacing w:after="0" w:line="240" w:lineRule="auto"/>
              <w:rPr>
                <w:bCs/>
                <w:color w:val="000000"/>
                <w:sz w:val="20"/>
                <w:szCs w:val="20"/>
                <w:u w:val="single"/>
              </w:rPr>
            </w:pPr>
            <w:r w:rsidRPr="00465E00">
              <w:rPr>
                <w:bCs/>
                <w:color w:val="000000"/>
                <w:sz w:val="20"/>
                <w:szCs w:val="20"/>
              </w:rPr>
              <w:t xml:space="preserve">Cooperative Purchasing </w:t>
            </w:r>
            <w:r w:rsidR="007C2018" w:rsidRPr="00465E00">
              <w:rPr>
                <w:bCs/>
                <w:color w:val="000000"/>
                <w:sz w:val="20"/>
                <w:szCs w:val="20"/>
              </w:rPr>
              <w:t>Participants</w:t>
            </w:r>
          </w:p>
        </w:tc>
      </w:tr>
    </w:tbl>
    <w:p w14:paraId="41CC6D06" w14:textId="77777777" w:rsidR="007C2018" w:rsidRPr="0084189F" w:rsidRDefault="007C2018" w:rsidP="0084189F">
      <w:pPr>
        <w:spacing w:after="0" w:line="240" w:lineRule="auto"/>
        <w:rPr>
          <w:bCs/>
          <w:color w:val="000000"/>
          <w:sz w:val="20"/>
          <w:szCs w:val="20"/>
        </w:rPr>
      </w:pPr>
    </w:p>
    <w:p w14:paraId="64D14C1B" w14:textId="0AF42555" w:rsidR="0084189F" w:rsidRPr="0084189F" w:rsidRDefault="007C2018" w:rsidP="00F03188">
      <w:pPr>
        <w:spacing w:after="0" w:line="240" w:lineRule="auto"/>
        <w:rPr>
          <w:sz w:val="20"/>
          <w:szCs w:val="20"/>
        </w:rPr>
        <w:sectPr w:rsidR="0084189F" w:rsidRPr="0084189F" w:rsidSect="00A4019A">
          <w:headerReference w:type="default" r:id="rId14"/>
          <w:footerReference w:type="default" r:id="rId15"/>
          <w:type w:val="continuous"/>
          <w:pgSz w:w="12240" w:h="15840" w:code="1"/>
          <w:pgMar w:top="720" w:right="720" w:bottom="720" w:left="720" w:header="432" w:footer="432" w:gutter="0"/>
          <w:pgNumType w:fmt="lowerRoman"/>
          <w:cols w:space="720"/>
          <w:docGrid w:linePitch="360"/>
        </w:sectPr>
      </w:pPr>
      <w:r w:rsidRPr="0084189F">
        <w:rPr>
          <w:bCs/>
          <w:color w:val="000000"/>
          <w:sz w:val="20"/>
          <w:szCs w:val="20"/>
        </w:rPr>
        <w:t xml:space="preserve">Date:  </w:t>
      </w:r>
      <w:r w:rsidR="00FC44BA" w:rsidRPr="00465E00">
        <w:rPr>
          <w:bCs/>
          <w:color w:val="000000"/>
          <w:sz w:val="20"/>
          <w:szCs w:val="20"/>
        </w:rPr>
        <w:fldChar w:fldCharType="begin"/>
      </w:r>
      <w:r w:rsidR="00FC44BA" w:rsidRPr="00465E00">
        <w:rPr>
          <w:bCs/>
          <w:color w:val="000000"/>
          <w:sz w:val="20"/>
          <w:szCs w:val="20"/>
        </w:rPr>
        <w:instrText xml:space="preserve"> DATE  \@ "M/d/yyyy" </w:instrText>
      </w:r>
      <w:r w:rsidR="00FC44BA" w:rsidRPr="00465E00">
        <w:rPr>
          <w:bCs/>
          <w:color w:val="000000"/>
          <w:sz w:val="20"/>
          <w:szCs w:val="20"/>
        </w:rPr>
        <w:fldChar w:fldCharType="separate"/>
      </w:r>
      <w:r w:rsidR="00F03188">
        <w:rPr>
          <w:bCs/>
          <w:noProof/>
          <w:color w:val="000000"/>
          <w:sz w:val="20"/>
          <w:szCs w:val="20"/>
        </w:rPr>
        <w:t>12/6/2024</w:t>
      </w:r>
      <w:r w:rsidR="00FC44BA" w:rsidRPr="00465E00">
        <w:rPr>
          <w:bCs/>
          <w:color w:val="000000"/>
          <w:sz w:val="20"/>
          <w:szCs w:val="20"/>
        </w:rPr>
        <w:fldChar w:fldCharType="end"/>
      </w:r>
    </w:p>
    <w:sdt>
      <w:sdtPr>
        <w:rPr>
          <w:sz w:val="20"/>
          <w:szCs w:val="20"/>
        </w:rPr>
        <w:id w:val="231670728"/>
        <w:docPartObj>
          <w:docPartGallery w:val="Table of Contents"/>
          <w:docPartUnique/>
        </w:docPartObj>
      </w:sdtPr>
      <w:sdtEndPr>
        <w:rPr>
          <w:b/>
          <w:bCs/>
          <w:noProof/>
        </w:rPr>
      </w:sdtEndPr>
      <w:sdtContent>
        <w:p w14:paraId="4C61847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424CA10" w14:textId="77777777" w:rsidR="0084189F" w:rsidRPr="0084189F" w:rsidRDefault="0084189F" w:rsidP="0084189F">
          <w:pPr>
            <w:spacing w:after="0" w:line="240" w:lineRule="auto"/>
            <w:jc w:val="center"/>
            <w:rPr>
              <w:b/>
              <w:sz w:val="20"/>
              <w:szCs w:val="20"/>
            </w:rPr>
          </w:pPr>
        </w:p>
        <w:p w14:paraId="30032A9C" w14:textId="6985E174" w:rsidR="003F3FF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8812226" w:history="1">
            <w:r w:rsidR="003F3FFE" w:rsidRPr="00540E5D">
              <w:rPr>
                <w:rStyle w:val="Hyperlink"/>
                <w:noProof/>
              </w:rPr>
              <w:t>1</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INTRODUCTION AND SUMMARY OF THE BID SOLICITATION</w:t>
            </w:r>
            <w:r w:rsidR="003F3FFE">
              <w:rPr>
                <w:noProof/>
                <w:webHidden/>
              </w:rPr>
              <w:tab/>
            </w:r>
            <w:r w:rsidR="003F3FFE">
              <w:rPr>
                <w:noProof/>
                <w:webHidden/>
              </w:rPr>
              <w:fldChar w:fldCharType="begin"/>
            </w:r>
            <w:r w:rsidR="003F3FFE">
              <w:rPr>
                <w:noProof/>
                <w:webHidden/>
              </w:rPr>
              <w:instrText xml:space="preserve"> PAGEREF _Toc158812226 \h </w:instrText>
            </w:r>
            <w:r w:rsidR="003F3FFE">
              <w:rPr>
                <w:noProof/>
                <w:webHidden/>
              </w:rPr>
            </w:r>
            <w:r w:rsidR="003F3FFE">
              <w:rPr>
                <w:noProof/>
                <w:webHidden/>
              </w:rPr>
              <w:fldChar w:fldCharType="separate"/>
            </w:r>
            <w:r w:rsidR="003F3FFE">
              <w:rPr>
                <w:noProof/>
                <w:webHidden/>
              </w:rPr>
              <w:t>4</w:t>
            </w:r>
            <w:r w:rsidR="003F3FFE">
              <w:rPr>
                <w:noProof/>
                <w:webHidden/>
              </w:rPr>
              <w:fldChar w:fldCharType="end"/>
            </w:r>
          </w:hyperlink>
        </w:p>
        <w:p w14:paraId="0486674F" w14:textId="01AD14B6" w:rsidR="003F3FFE" w:rsidRDefault="00506551">
          <w:pPr>
            <w:pStyle w:val="TOC2"/>
            <w:rPr>
              <w:rFonts w:asciiTheme="minorHAnsi" w:eastAsiaTheme="minorEastAsia" w:hAnsiTheme="minorHAnsi" w:cstheme="minorBidi"/>
              <w:caps w:val="0"/>
              <w:noProof/>
              <w:sz w:val="22"/>
              <w:szCs w:val="22"/>
            </w:rPr>
          </w:pPr>
          <w:hyperlink w:anchor="_Toc158812227" w:history="1">
            <w:r w:rsidR="003F3FFE" w:rsidRPr="00540E5D">
              <w:rPr>
                <w:rStyle w:val="Hyperlink"/>
                <w:noProof/>
              </w:rPr>
              <w:t>1.1</w:t>
            </w:r>
            <w:r w:rsidR="003F3FFE">
              <w:rPr>
                <w:rFonts w:asciiTheme="minorHAnsi" w:eastAsiaTheme="minorEastAsia" w:hAnsiTheme="minorHAnsi" w:cstheme="minorBidi"/>
                <w:caps w:val="0"/>
                <w:noProof/>
                <w:sz w:val="22"/>
                <w:szCs w:val="22"/>
              </w:rPr>
              <w:tab/>
            </w:r>
            <w:r w:rsidR="003F3FFE" w:rsidRPr="00540E5D">
              <w:rPr>
                <w:rStyle w:val="Hyperlink"/>
                <w:noProof/>
              </w:rPr>
              <w:t>PURPOSE AND INTENT</w:t>
            </w:r>
            <w:r w:rsidR="003F3FFE">
              <w:rPr>
                <w:noProof/>
                <w:webHidden/>
              </w:rPr>
              <w:tab/>
            </w:r>
            <w:r w:rsidR="003F3FFE">
              <w:rPr>
                <w:noProof/>
                <w:webHidden/>
              </w:rPr>
              <w:fldChar w:fldCharType="begin"/>
            </w:r>
            <w:r w:rsidR="003F3FFE">
              <w:rPr>
                <w:noProof/>
                <w:webHidden/>
              </w:rPr>
              <w:instrText xml:space="preserve"> PAGEREF _Toc158812227 \h </w:instrText>
            </w:r>
            <w:r w:rsidR="003F3FFE">
              <w:rPr>
                <w:noProof/>
                <w:webHidden/>
              </w:rPr>
            </w:r>
            <w:r w:rsidR="003F3FFE">
              <w:rPr>
                <w:noProof/>
                <w:webHidden/>
              </w:rPr>
              <w:fldChar w:fldCharType="separate"/>
            </w:r>
            <w:r w:rsidR="003F3FFE">
              <w:rPr>
                <w:noProof/>
                <w:webHidden/>
              </w:rPr>
              <w:t>4</w:t>
            </w:r>
            <w:r w:rsidR="003F3FFE">
              <w:rPr>
                <w:noProof/>
                <w:webHidden/>
              </w:rPr>
              <w:fldChar w:fldCharType="end"/>
            </w:r>
          </w:hyperlink>
        </w:p>
        <w:p w14:paraId="333603DD" w14:textId="3315ED9B" w:rsidR="003F3FFE" w:rsidRDefault="00506551">
          <w:pPr>
            <w:pStyle w:val="TOC2"/>
            <w:rPr>
              <w:rFonts w:asciiTheme="minorHAnsi" w:eastAsiaTheme="minorEastAsia" w:hAnsiTheme="minorHAnsi" w:cstheme="minorBidi"/>
              <w:caps w:val="0"/>
              <w:noProof/>
              <w:sz w:val="22"/>
              <w:szCs w:val="22"/>
            </w:rPr>
          </w:pPr>
          <w:hyperlink w:anchor="_Toc158812228" w:history="1">
            <w:r w:rsidR="003F3FFE" w:rsidRPr="00540E5D">
              <w:rPr>
                <w:rStyle w:val="Hyperlink"/>
                <w:noProof/>
              </w:rPr>
              <w:t>1.2</w:t>
            </w:r>
            <w:r w:rsidR="003F3FFE">
              <w:rPr>
                <w:rFonts w:asciiTheme="minorHAnsi" w:eastAsiaTheme="minorEastAsia" w:hAnsiTheme="minorHAnsi" w:cstheme="minorBidi"/>
                <w:caps w:val="0"/>
                <w:noProof/>
                <w:sz w:val="22"/>
                <w:szCs w:val="22"/>
              </w:rPr>
              <w:tab/>
            </w:r>
            <w:r w:rsidR="003F3FFE" w:rsidRPr="00540E5D">
              <w:rPr>
                <w:rStyle w:val="Hyperlink"/>
                <w:noProof/>
              </w:rPr>
              <w:t>BACKGROUND</w:t>
            </w:r>
            <w:r w:rsidR="003F3FFE">
              <w:rPr>
                <w:noProof/>
                <w:webHidden/>
              </w:rPr>
              <w:tab/>
            </w:r>
            <w:r w:rsidR="003F3FFE">
              <w:rPr>
                <w:noProof/>
                <w:webHidden/>
              </w:rPr>
              <w:fldChar w:fldCharType="begin"/>
            </w:r>
            <w:r w:rsidR="003F3FFE">
              <w:rPr>
                <w:noProof/>
                <w:webHidden/>
              </w:rPr>
              <w:instrText xml:space="preserve"> PAGEREF _Toc158812228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3A3EF7AC" w14:textId="31273418" w:rsidR="003F3FFE" w:rsidRDefault="00506551">
          <w:pPr>
            <w:pStyle w:val="TOC2"/>
            <w:rPr>
              <w:rFonts w:asciiTheme="minorHAnsi" w:eastAsiaTheme="minorEastAsia" w:hAnsiTheme="minorHAnsi" w:cstheme="minorBidi"/>
              <w:caps w:val="0"/>
              <w:noProof/>
              <w:sz w:val="22"/>
              <w:szCs w:val="22"/>
            </w:rPr>
          </w:pPr>
          <w:hyperlink w:anchor="_Toc158812229" w:history="1">
            <w:r w:rsidR="003F3FFE" w:rsidRPr="00540E5D">
              <w:rPr>
                <w:rStyle w:val="Hyperlink"/>
                <w:noProof/>
              </w:rPr>
              <w:t>1.3</w:t>
            </w:r>
            <w:r w:rsidR="003F3FFE">
              <w:rPr>
                <w:rFonts w:asciiTheme="minorHAnsi" w:eastAsiaTheme="minorEastAsia" w:hAnsiTheme="minorHAnsi" w:cstheme="minorBidi"/>
                <w:caps w:val="0"/>
                <w:noProof/>
                <w:sz w:val="22"/>
                <w:szCs w:val="22"/>
              </w:rPr>
              <w:tab/>
            </w:r>
            <w:r w:rsidR="003F3FFE" w:rsidRPr="00540E5D">
              <w:rPr>
                <w:rStyle w:val="Hyperlink"/>
                <w:noProof/>
              </w:rPr>
              <w:t>CONTRACT</w:t>
            </w:r>
            <w:r w:rsidR="003F3FFE" w:rsidRPr="00540E5D">
              <w:rPr>
                <w:rStyle w:val="Hyperlink"/>
                <w:noProof/>
                <w:spacing w:val="-1"/>
              </w:rPr>
              <w:t xml:space="preserve"> </w:t>
            </w:r>
            <w:r w:rsidR="003F3FFE" w:rsidRPr="00540E5D">
              <w:rPr>
                <w:rStyle w:val="Hyperlink"/>
                <w:noProof/>
              </w:rPr>
              <w:t>AMOUNT</w:t>
            </w:r>
            <w:r w:rsidR="003F3FFE">
              <w:rPr>
                <w:noProof/>
                <w:webHidden/>
              </w:rPr>
              <w:tab/>
            </w:r>
            <w:r w:rsidR="003F3FFE">
              <w:rPr>
                <w:noProof/>
                <w:webHidden/>
              </w:rPr>
              <w:fldChar w:fldCharType="begin"/>
            </w:r>
            <w:r w:rsidR="003F3FFE">
              <w:rPr>
                <w:noProof/>
                <w:webHidden/>
              </w:rPr>
              <w:instrText xml:space="preserve"> PAGEREF _Toc158812229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1CB058C7" w14:textId="08F63130" w:rsidR="003F3FFE" w:rsidRDefault="00506551">
          <w:pPr>
            <w:pStyle w:val="TOC2"/>
            <w:rPr>
              <w:rFonts w:asciiTheme="minorHAnsi" w:eastAsiaTheme="minorEastAsia" w:hAnsiTheme="minorHAnsi" w:cstheme="minorBidi"/>
              <w:caps w:val="0"/>
              <w:noProof/>
              <w:sz w:val="22"/>
              <w:szCs w:val="22"/>
            </w:rPr>
          </w:pPr>
          <w:hyperlink w:anchor="_Toc158812230" w:history="1">
            <w:r w:rsidR="003F3FFE" w:rsidRPr="00540E5D">
              <w:rPr>
                <w:rStyle w:val="Hyperlink"/>
                <w:noProof/>
              </w:rPr>
              <w:t>1.4</w:t>
            </w:r>
            <w:r w:rsidR="003F3FFE">
              <w:rPr>
                <w:rFonts w:asciiTheme="minorHAnsi" w:eastAsiaTheme="minorEastAsia" w:hAnsiTheme="minorHAnsi" w:cstheme="minorBidi"/>
                <w:caps w:val="0"/>
                <w:noProof/>
                <w:sz w:val="22"/>
                <w:szCs w:val="22"/>
              </w:rPr>
              <w:tab/>
            </w:r>
            <w:r w:rsidR="003F3FFE" w:rsidRPr="00540E5D">
              <w:rPr>
                <w:rStyle w:val="Hyperlink"/>
                <w:noProof/>
              </w:rPr>
              <w:t>ORDER OF PRECEDENCE OF CONTRACTUAL TERMS</w:t>
            </w:r>
            <w:r w:rsidR="003F3FFE">
              <w:rPr>
                <w:noProof/>
                <w:webHidden/>
              </w:rPr>
              <w:tab/>
            </w:r>
            <w:r w:rsidR="003F3FFE">
              <w:rPr>
                <w:noProof/>
                <w:webHidden/>
              </w:rPr>
              <w:fldChar w:fldCharType="begin"/>
            </w:r>
            <w:r w:rsidR="003F3FFE">
              <w:rPr>
                <w:noProof/>
                <w:webHidden/>
              </w:rPr>
              <w:instrText xml:space="preserve"> PAGEREF _Toc158812230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344A9539" w14:textId="5EB81986" w:rsidR="003F3FFE" w:rsidRDefault="00506551">
          <w:pPr>
            <w:pStyle w:val="TOC2"/>
            <w:rPr>
              <w:rFonts w:asciiTheme="minorHAnsi" w:eastAsiaTheme="minorEastAsia" w:hAnsiTheme="minorHAnsi" w:cstheme="minorBidi"/>
              <w:caps w:val="0"/>
              <w:noProof/>
              <w:sz w:val="22"/>
              <w:szCs w:val="22"/>
            </w:rPr>
          </w:pPr>
          <w:hyperlink w:anchor="_Toc158812231" w:history="1">
            <w:r w:rsidR="003F3FFE" w:rsidRPr="00540E5D">
              <w:rPr>
                <w:rStyle w:val="Hyperlink"/>
                <w:noProof/>
              </w:rPr>
              <w:t>1.5</w:t>
            </w:r>
            <w:r w:rsidR="003F3FFE">
              <w:rPr>
                <w:rFonts w:asciiTheme="minorHAnsi" w:eastAsiaTheme="minorEastAsia" w:hAnsiTheme="minorHAnsi" w:cstheme="minorBidi"/>
                <w:caps w:val="0"/>
                <w:noProof/>
                <w:sz w:val="22"/>
                <w:szCs w:val="22"/>
              </w:rPr>
              <w:tab/>
            </w:r>
            <w:r w:rsidR="003F3FFE" w:rsidRPr="00540E5D">
              <w:rPr>
                <w:rStyle w:val="Hyperlink"/>
                <w:noProof/>
              </w:rPr>
              <w:t>INTRASTATE COOPERATIVE PURCHASING</w:t>
            </w:r>
            <w:r w:rsidR="003F3FFE">
              <w:rPr>
                <w:noProof/>
                <w:webHidden/>
              </w:rPr>
              <w:tab/>
            </w:r>
            <w:r w:rsidR="003F3FFE">
              <w:rPr>
                <w:noProof/>
                <w:webHidden/>
              </w:rPr>
              <w:fldChar w:fldCharType="begin"/>
            </w:r>
            <w:r w:rsidR="003F3FFE">
              <w:rPr>
                <w:noProof/>
                <w:webHidden/>
              </w:rPr>
              <w:instrText xml:space="preserve"> PAGEREF _Toc158812231 \h </w:instrText>
            </w:r>
            <w:r w:rsidR="003F3FFE">
              <w:rPr>
                <w:noProof/>
                <w:webHidden/>
              </w:rPr>
            </w:r>
            <w:r w:rsidR="003F3FFE">
              <w:rPr>
                <w:noProof/>
                <w:webHidden/>
              </w:rPr>
              <w:fldChar w:fldCharType="separate"/>
            </w:r>
            <w:r w:rsidR="003F3FFE">
              <w:rPr>
                <w:noProof/>
                <w:webHidden/>
              </w:rPr>
              <w:t>5</w:t>
            </w:r>
            <w:r w:rsidR="003F3FFE">
              <w:rPr>
                <w:noProof/>
                <w:webHidden/>
              </w:rPr>
              <w:fldChar w:fldCharType="end"/>
            </w:r>
          </w:hyperlink>
        </w:p>
        <w:p w14:paraId="2C4B77C3" w14:textId="57BA48D3" w:rsidR="003F3FFE" w:rsidRDefault="00506551">
          <w:pPr>
            <w:pStyle w:val="TOC1"/>
            <w:tabs>
              <w:tab w:val="left" w:pos="475"/>
            </w:tabs>
            <w:rPr>
              <w:rFonts w:asciiTheme="minorHAnsi" w:eastAsiaTheme="minorEastAsia" w:hAnsiTheme="minorHAnsi" w:cstheme="minorBidi"/>
              <w:b w:val="0"/>
              <w:bCs w:val="0"/>
              <w:caps w:val="0"/>
              <w:noProof/>
              <w:sz w:val="22"/>
              <w:szCs w:val="22"/>
            </w:rPr>
          </w:pPr>
          <w:hyperlink w:anchor="_Toc158812232" w:history="1">
            <w:r w:rsidR="003F3FFE" w:rsidRPr="00540E5D">
              <w:rPr>
                <w:rStyle w:val="Hyperlink"/>
                <w:noProof/>
              </w:rPr>
              <w:t>2</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PRE-QUOTE SUBMISSION INFORMATION</w:t>
            </w:r>
            <w:r w:rsidR="003F3FFE">
              <w:rPr>
                <w:noProof/>
                <w:webHidden/>
              </w:rPr>
              <w:tab/>
            </w:r>
            <w:r w:rsidR="003F3FFE">
              <w:rPr>
                <w:noProof/>
                <w:webHidden/>
              </w:rPr>
              <w:fldChar w:fldCharType="begin"/>
            </w:r>
            <w:r w:rsidR="003F3FFE">
              <w:rPr>
                <w:noProof/>
                <w:webHidden/>
              </w:rPr>
              <w:instrText xml:space="preserve"> PAGEREF _Toc158812232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663E3553" w14:textId="6564A19E" w:rsidR="003F3FFE" w:rsidRDefault="00506551">
          <w:pPr>
            <w:pStyle w:val="TOC2"/>
            <w:rPr>
              <w:rFonts w:asciiTheme="minorHAnsi" w:eastAsiaTheme="minorEastAsia" w:hAnsiTheme="minorHAnsi" w:cstheme="minorBidi"/>
              <w:caps w:val="0"/>
              <w:noProof/>
              <w:sz w:val="22"/>
              <w:szCs w:val="22"/>
            </w:rPr>
          </w:pPr>
          <w:hyperlink w:anchor="_Toc158812233" w:history="1">
            <w:r w:rsidR="003F3FFE" w:rsidRPr="00540E5D">
              <w:rPr>
                <w:rStyle w:val="Hyperlink"/>
                <w:noProof/>
              </w:rPr>
              <w:t>2.1</w:t>
            </w:r>
            <w:r w:rsidR="003F3FFE">
              <w:rPr>
                <w:rFonts w:asciiTheme="minorHAnsi" w:eastAsiaTheme="minorEastAsia" w:hAnsiTheme="minorHAnsi" w:cstheme="minorBidi"/>
                <w:caps w:val="0"/>
                <w:noProof/>
                <w:sz w:val="22"/>
                <w:szCs w:val="22"/>
              </w:rPr>
              <w:tab/>
            </w:r>
            <w:r w:rsidR="003F3FFE" w:rsidRPr="00540E5D">
              <w:rPr>
                <w:rStyle w:val="Hyperlink"/>
                <w:noProof/>
              </w:rPr>
              <w:t>ELECTRONIC QUESTION AND ANSWER PERIOD</w:t>
            </w:r>
            <w:r w:rsidR="003F3FFE">
              <w:rPr>
                <w:noProof/>
                <w:webHidden/>
              </w:rPr>
              <w:tab/>
            </w:r>
            <w:r w:rsidR="003F3FFE">
              <w:rPr>
                <w:noProof/>
                <w:webHidden/>
              </w:rPr>
              <w:fldChar w:fldCharType="begin"/>
            </w:r>
            <w:r w:rsidR="003F3FFE">
              <w:rPr>
                <w:noProof/>
                <w:webHidden/>
              </w:rPr>
              <w:instrText xml:space="preserve"> PAGEREF _Toc158812233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B90A7E9" w14:textId="1F0C0677" w:rsidR="003F3FFE" w:rsidRDefault="00506551">
          <w:pPr>
            <w:pStyle w:val="TOC2"/>
            <w:rPr>
              <w:rFonts w:asciiTheme="minorHAnsi" w:eastAsiaTheme="minorEastAsia" w:hAnsiTheme="minorHAnsi" w:cstheme="minorBidi"/>
              <w:caps w:val="0"/>
              <w:noProof/>
              <w:sz w:val="22"/>
              <w:szCs w:val="22"/>
            </w:rPr>
          </w:pPr>
          <w:hyperlink w:anchor="_Toc158812234" w:history="1">
            <w:r w:rsidR="003F3FFE" w:rsidRPr="00540E5D">
              <w:rPr>
                <w:rStyle w:val="Hyperlink"/>
                <w:noProof/>
              </w:rPr>
              <w:t>2.2</w:t>
            </w:r>
            <w:r w:rsidR="003F3FFE">
              <w:rPr>
                <w:rFonts w:asciiTheme="minorHAnsi" w:eastAsiaTheme="minorEastAsia" w:hAnsiTheme="minorHAnsi" w:cstheme="minorBidi"/>
                <w:caps w:val="0"/>
                <w:noProof/>
                <w:sz w:val="22"/>
                <w:szCs w:val="22"/>
              </w:rPr>
              <w:tab/>
            </w:r>
            <w:r w:rsidR="003F3FFE" w:rsidRPr="00540E5D">
              <w:rPr>
                <w:rStyle w:val="Hyperlink"/>
                <w:noProof/>
              </w:rPr>
              <w:t>EXCEPTIONS TO THE STATE OF NJ STANDARD TERMS AND CONDITIONS (SSTC)</w:t>
            </w:r>
            <w:r w:rsidR="003F3FFE">
              <w:rPr>
                <w:noProof/>
                <w:webHidden/>
              </w:rPr>
              <w:tab/>
            </w:r>
            <w:r w:rsidR="003F3FFE">
              <w:rPr>
                <w:noProof/>
                <w:webHidden/>
              </w:rPr>
              <w:fldChar w:fldCharType="begin"/>
            </w:r>
            <w:r w:rsidR="003F3FFE">
              <w:rPr>
                <w:noProof/>
                <w:webHidden/>
              </w:rPr>
              <w:instrText xml:space="preserve"> PAGEREF _Toc158812234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7869206" w14:textId="7A28DE08" w:rsidR="003F3FFE" w:rsidRDefault="00506551">
          <w:pPr>
            <w:pStyle w:val="TOC2"/>
            <w:rPr>
              <w:rFonts w:asciiTheme="minorHAnsi" w:eastAsiaTheme="minorEastAsia" w:hAnsiTheme="minorHAnsi" w:cstheme="minorBidi"/>
              <w:caps w:val="0"/>
              <w:noProof/>
              <w:sz w:val="22"/>
              <w:szCs w:val="22"/>
            </w:rPr>
          </w:pPr>
          <w:hyperlink w:anchor="_Toc158812235" w:history="1">
            <w:r w:rsidR="003F3FFE" w:rsidRPr="00540E5D">
              <w:rPr>
                <w:rStyle w:val="Hyperlink"/>
                <w:rFonts w:eastAsia="MS Mincho"/>
                <w:noProof/>
              </w:rPr>
              <w:t>2.3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BID AMENDMENTS</w:t>
            </w:r>
            <w:r w:rsidR="003F3FFE">
              <w:rPr>
                <w:noProof/>
                <w:webHidden/>
              </w:rPr>
              <w:tab/>
            </w:r>
            <w:r w:rsidR="003F3FFE">
              <w:rPr>
                <w:noProof/>
                <w:webHidden/>
              </w:rPr>
              <w:fldChar w:fldCharType="begin"/>
            </w:r>
            <w:r w:rsidR="003F3FFE">
              <w:rPr>
                <w:noProof/>
                <w:webHidden/>
              </w:rPr>
              <w:instrText xml:space="preserve"> PAGEREF _Toc158812235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009CDE1B" w14:textId="13C425B1" w:rsidR="003F3FFE" w:rsidRDefault="00506551">
          <w:pPr>
            <w:pStyle w:val="TOC2"/>
            <w:rPr>
              <w:rFonts w:asciiTheme="minorHAnsi" w:eastAsiaTheme="minorEastAsia" w:hAnsiTheme="minorHAnsi" w:cstheme="minorBidi"/>
              <w:caps w:val="0"/>
              <w:noProof/>
              <w:sz w:val="22"/>
              <w:szCs w:val="22"/>
            </w:rPr>
          </w:pPr>
          <w:hyperlink w:anchor="_Toc158812236" w:history="1">
            <w:r w:rsidR="003F3FFE" w:rsidRPr="00540E5D">
              <w:rPr>
                <w:rStyle w:val="Hyperlink"/>
                <w:noProof/>
              </w:rPr>
              <w:t>2.4</w:t>
            </w:r>
            <w:r w:rsidR="003F3FFE">
              <w:rPr>
                <w:rFonts w:asciiTheme="minorHAnsi" w:eastAsiaTheme="minorEastAsia" w:hAnsiTheme="minorHAnsi" w:cstheme="minorBidi"/>
                <w:caps w:val="0"/>
                <w:noProof/>
                <w:sz w:val="22"/>
                <w:szCs w:val="22"/>
              </w:rPr>
              <w:tab/>
            </w:r>
            <w:r w:rsidR="003F3FFE" w:rsidRPr="00540E5D">
              <w:rPr>
                <w:rStyle w:val="Hyperlink"/>
                <w:noProof/>
              </w:rPr>
              <w:t>MANDATORY/OPTIONAL SITE VISIT</w:t>
            </w:r>
            <w:r w:rsidR="003F3FFE">
              <w:rPr>
                <w:noProof/>
                <w:webHidden/>
              </w:rPr>
              <w:tab/>
            </w:r>
            <w:r w:rsidR="003F3FFE">
              <w:rPr>
                <w:noProof/>
                <w:webHidden/>
              </w:rPr>
              <w:fldChar w:fldCharType="begin"/>
            </w:r>
            <w:r w:rsidR="003F3FFE">
              <w:rPr>
                <w:noProof/>
                <w:webHidden/>
              </w:rPr>
              <w:instrText xml:space="preserve"> PAGEREF _Toc158812236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1D0150E8" w14:textId="1A382EDD" w:rsidR="003F3FFE" w:rsidRDefault="00506551">
          <w:pPr>
            <w:pStyle w:val="TOC2"/>
            <w:rPr>
              <w:rFonts w:asciiTheme="minorHAnsi" w:eastAsiaTheme="minorEastAsia" w:hAnsiTheme="minorHAnsi" w:cstheme="minorBidi"/>
              <w:caps w:val="0"/>
              <w:noProof/>
              <w:sz w:val="22"/>
              <w:szCs w:val="22"/>
            </w:rPr>
          </w:pPr>
          <w:hyperlink w:anchor="_Toc158812237" w:history="1">
            <w:r w:rsidR="003F3FFE" w:rsidRPr="00540E5D">
              <w:rPr>
                <w:rStyle w:val="Hyperlink"/>
                <w:noProof/>
              </w:rPr>
              <w:t>2.5</w:t>
            </w:r>
            <w:r w:rsidR="003F3FFE">
              <w:rPr>
                <w:rFonts w:asciiTheme="minorHAnsi" w:eastAsiaTheme="minorEastAsia" w:hAnsiTheme="minorHAnsi" w:cstheme="minorBidi"/>
                <w:caps w:val="0"/>
                <w:noProof/>
                <w:sz w:val="22"/>
                <w:szCs w:val="22"/>
              </w:rPr>
              <w:tab/>
            </w:r>
            <w:r w:rsidR="003F3FFE" w:rsidRPr="00540E5D">
              <w:rPr>
                <w:rStyle w:val="Hyperlink"/>
                <w:noProof/>
              </w:rPr>
              <w:t>MANDATORY/OPTIONAL PRE-QUOTE CONFERENCE</w:t>
            </w:r>
            <w:r w:rsidR="003F3FFE">
              <w:rPr>
                <w:noProof/>
                <w:webHidden/>
              </w:rPr>
              <w:tab/>
            </w:r>
            <w:r w:rsidR="003F3FFE">
              <w:rPr>
                <w:noProof/>
                <w:webHidden/>
              </w:rPr>
              <w:fldChar w:fldCharType="begin"/>
            </w:r>
            <w:r w:rsidR="003F3FFE">
              <w:rPr>
                <w:noProof/>
                <w:webHidden/>
              </w:rPr>
              <w:instrText xml:space="preserve"> PAGEREF _Toc158812237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5689965E" w14:textId="0232346F" w:rsidR="003F3FFE" w:rsidRDefault="00506551">
          <w:pPr>
            <w:pStyle w:val="TOC2"/>
            <w:rPr>
              <w:rFonts w:asciiTheme="minorHAnsi" w:eastAsiaTheme="minorEastAsia" w:hAnsiTheme="minorHAnsi" w:cstheme="minorBidi"/>
              <w:caps w:val="0"/>
              <w:noProof/>
              <w:sz w:val="22"/>
              <w:szCs w:val="22"/>
            </w:rPr>
          </w:pPr>
          <w:hyperlink w:anchor="_Toc158812238" w:history="1">
            <w:r w:rsidR="003F3FFE" w:rsidRPr="00540E5D">
              <w:rPr>
                <w:rStyle w:val="Hyperlink"/>
                <w:noProof/>
              </w:rPr>
              <w:t>2.6</w:t>
            </w:r>
            <w:r w:rsidR="003F3FFE">
              <w:rPr>
                <w:rFonts w:asciiTheme="minorHAnsi" w:eastAsiaTheme="minorEastAsia" w:hAnsiTheme="minorHAnsi" w:cstheme="minorBidi"/>
                <w:caps w:val="0"/>
                <w:noProof/>
                <w:sz w:val="22"/>
                <w:szCs w:val="22"/>
              </w:rPr>
              <w:tab/>
            </w:r>
            <w:r w:rsidR="003F3FFE" w:rsidRPr="00540E5D">
              <w:rPr>
                <w:rStyle w:val="Hyperlink"/>
                <w:noProof/>
              </w:rPr>
              <w:t>PRE-QUOTE DOCUMENT REVIEW</w:t>
            </w:r>
            <w:r w:rsidR="003F3FFE">
              <w:rPr>
                <w:noProof/>
                <w:webHidden/>
              </w:rPr>
              <w:tab/>
            </w:r>
            <w:r w:rsidR="003F3FFE">
              <w:rPr>
                <w:noProof/>
                <w:webHidden/>
              </w:rPr>
              <w:fldChar w:fldCharType="begin"/>
            </w:r>
            <w:r w:rsidR="003F3FFE">
              <w:rPr>
                <w:noProof/>
                <w:webHidden/>
              </w:rPr>
              <w:instrText xml:space="preserve"> PAGEREF _Toc158812238 \h </w:instrText>
            </w:r>
            <w:r w:rsidR="003F3FFE">
              <w:rPr>
                <w:noProof/>
                <w:webHidden/>
              </w:rPr>
            </w:r>
            <w:r w:rsidR="003F3FFE">
              <w:rPr>
                <w:noProof/>
                <w:webHidden/>
              </w:rPr>
              <w:fldChar w:fldCharType="separate"/>
            </w:r>
            <w:r w:rsidR="003F3FFE">
              <w:rPr>
                <w:noProof/>
                <w:webHidden/>
              </w:rPr>
              <w:t>6</w:t>
            </w:r>
            <w:r w:rsidR="003F3FFE">
              <w:rPr>
                <w:noProof/>
                <w:webHidden/>
              </w:rPr>
              <w:fldChar w:fldCharType="end"/>
            </w:r>
          </w:hyperlink>
        </w:p>
        <w:p w14:paraId="775A816E" w14:textId="1F7B8FCF" w:rsidR="003F3FFE" w:rsidRDefault="00506551">
          <w:pPr>
            <w:pStyle w:val="TOC1"/>
            <w:tabs>
              <w:tab w:val="left" w:pos="475"/>
            </w:tabs>
            <w:rPr>
              <w:rFonts w:asciiTheme="minorHAnsi" w:eastAsiaTheme="minorEastAsia" w:hAnsiTheme="minorHAnsi" w:cstheme="minorBidi"/>
              <w:b w:val="0"/>
              <w:bCs w:val="0"/>
              <w:caps w:val="0"/>
              <w:noProof/>
              <w:sz w:val="22"/>
              <w:szCs w:val="22"/>
            </w:rPr>
          </w:pPr>
          <w:hyperlink w:anchor="_Toc158812239" w:history="1">
            <w:r w:rsidR="003F3FFE" w:rsidRPr="00540E5D">
              <w:rPr>
                <w:rStyle w:val="Hyperlink"/>
                <w:noProof/>
              </w:rPr>
              <w:t>3</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QUOTE SUBMISSION REQUIREMENTS</w:t>
            </w:r>
            <w:r w:rsidR="003F3FFE">
              <w:rPr>
                <w:noProof/>
                <w:webHidden/>
              </w:rPr>
              <w:tab/>
            </w:r>
            <w:r w:rsidR="003F3FFE">
              <w:rPr>
                <w:noProof/>
                <w:webHidden/>
              </w:rPr>
              <w:fldChar w:fldCharType="begin"/>
            </w:r>
            <w:r w:rsidR="003F3FFE">
              <w:rPr>
                <w:noProof/>
                <w:webHidden/>
              </w:rPr>
              <w:instrText xml:space="preserve"> PAGEREF _Toc158812239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6624430F" w14:textId="210F0AF2" w:rsidR="003F3FFE" w:rsidRDefault="00506551">
          <w:pPr>
            <w:pStyle w:val="TOC2"/>
            <w:rPr>
              <w:rFonts w:asciiTheme="minorHAnsi" w:eastAsiaTheme="minorEastAsia" w:hAnsiTheme="minorHAnsi" w:cstheme="minorBidi"/>
              <w:caps w:val="0"/>
              <w:noProof/>
              <w:sz w:val="22"/>
              <w:szCs w:val="22"/>
            </w:rPr>
          </w:pPr>
          <w:hyperlink w:anchor="_Toc158812240" w:history="1">
            <w:r w:rsidR="003F3FFE" w:rsidRPr="00540E5D">
              <w:rPr>
                <w:rStyle w:val="Hyperlink"/>
                <w:noProof/>
              </w:rPr>
              <w:t>3.1</w:t>
            </w:r>
            <w:r w:rsidR="003F3FFE">
              <w:rPr>
                <w:rFonts w:asciiTheme="minorHAnsi" w:eastAsiaTheme="minorEastAsia" w:hAnsiTheme="minorHAnsi" w:cstheme="minorBidi"/>
                <w:caps w:val="0"/>
                <w:noProof/>
                <w:sz w:val="22"/>
                <w:szCs w:val="22"/>
              </w:rPr>
              <w:tab/>
            </w:r>
            <w:r w:rsidR="003F3FFE" w:rsidRPr="00540E5D">
              <w:rPr>
                <w:rStyle w:val="Hyperlink"/>
                <w:noProof/>
              </w:rPr>
              <w:t>QUOTE SUBMISSION</w:t>
            </w:r>
            <w:r w:rsidR="003F3FFE">
              <w:rPr>
                <w:noProof/>
                <w:webHidden/>
              </w:rPr>
              <w:tab/>
            </w:r>
            <w:r w:rsidR="003F3FFE">
              <w:rPr>
                <w:noProof/>
                <w:webHidden/>
              </w:rPr>
              <w:fldChar w:fldCharType="begin"/>
            </w:r>
            <w:r w:rsidR="003F3FFE">
              <w:rPr>
                <w:noProof/>
                <w:webHidden/>
              </w:rPr>
              <w:instrText xml:space="preserve"> PAGEREF _Toc158812240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182D7815" w14:textId="17B58205" w:rsidR="003F3FFE" w:rsidRDefault="00506551">
          <w:pPr>
            <w:pStyle w:val="TOC2"/>
            <w:rPr>
              <w:rFonts w:asciiTheme="minorHAnsi" w:eastAsiaTheme="minorEastAsia" w:hAnsiTheme="minorHAnsi" w:cstheme="minorBidi"/>
              <w:caps w:val="0"/>
              <w:noProof/>
              <w:sz w:val="22"/>
              <w:szCs w:val="22"/>
            </w:rPr>
          </w:pPr>
          <w:hyperlink w:anchor="_Toc158812241" w:history="1">
            <w:r w:rsidR="003F3FFE" w:rsidRPr="00540E5D">
              <w:rPr>
                <w:rStyle w:val="Hyperlink"/>
                <w:rFonts w:eastAsia="MS Mincho"/>
                <w:noProof/>
              </w:rPr>
              <w:t>3.2</w:t>
            </w:r>
            <w:r w:rsidR="003F3FFE">
              <w:rPr>
                <w:rFonts w:asciiTheme="minorHAnsi" w:eastAsiaTheme="minorEastAsia" w:hAnsiTheme="minorHAnsi" w:cstheme="minorBidi"/>
                <w:caps w:val="0"/>
                <w:noProof/>
                <w:sz w:val="22"/>
                <w:szCs w:val="22"/>
              </w:rPr>
              <w:tab/>
            </w:r>
            <w:r w:rsidR="003F3FFE" w:rsidRPr="00540E5D">
              <w:rPr>
                <w:rStyle w:val="Hyperlink"/>
                <w:noProof/>
              </w:rPr>
              <w:t>BIDDER</w:t>
            </w:r>
            <w:r w:rsidR="003F3FFE" w:rsidRPr="00540E5D">
              <w:rPr>
                <w:rStyle w:val="Hyperlink"/>
                <w:rFonts w:eastAsia="MS Mincho"/>
                <w:noProof/>
              </w:rPr>
              <w:t xml:space="preserve"> RESPONSIBILITY</w:t>
            </w:r>
            <w:r w:rsidR="003F3FFE">
              <w:rPr>
                <w:noProof/>
                <w:webHidden/>
              </w:rPr>
              <w:tab/>
            </w:r>
            <w:r w:rsidR="003F3FFE">
              <w:rPr>
                <w:noProof/>
                <w:webHidden/>
              </w:rPr>
              <w:fldChar w:fldCharType="begin"/>
            </w:r>
            <w:r w:rsidR="003F3FFE">
              <w:rPr>
                <w:noProof/>
                <w:webHidden/>
              </w:rPr>
              <w:instrText xml:space="preserve"> PAGEREF _Toc158812241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3648B1B" w14:textId="22613BF8" w:rsidR="003F3FFE" w:rsidRDefault="00506551">
          <w:pPr>
            <w:pStyle w:val="TOC2"/>
            <w:rPr>
              <w:rFonts w:asciiTheme="minorHAnsi" w:eastAsiaTheme="minorEastAsia" w:hAnsiTheme="minorHAnsi" w:cstheme="minorBidi"/>
              <w:caps w:val="0"/>
              <w:noProof/>
              <w:sz w:val="22"/>
              <w:szCs w:val="22"/>
            </w:rPr>
          </w:pPr>
          <w:hyperlink w:anchor="_Toc158812242" w:history="1">
            <w:r w:rsidR="003F3FFE" w:rsidRPr="00540E5D">
              <w:rPr>
                <w:rStyle w:val="Hyperlink"/>
                <w:rFonts w:eastAsia="MS Mincho"/>
                <w:noProof/>
              </w:rPr>
              <w:t>3.3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ANNOUNCEMENT OF QUOTE INFORMATION</w:t>
            </w:r>
            <w:r w:rsidR="003F3FFE">
              <w:rPr>
                <w:noProof/>
                <w:webHidden/>
              </w:rPr>
              <w:tab/>
            </w:r>
            <w:r w:rsidR="003F3FFE">
              <w:rPr>
                <w:noProof/>
                <w:webHidden/>
              </w:rPr>
              <w:fldChar w:fldCharType="begin"/>
            </w:r>
            <w:r w:rsidR="003F3FFE">
              <w:rPr>
                <w:noProof/>
                <w:webHidden/>
              </w:rPr>
              <w:instrText xml:space="preserve"> PAGEREF _Toc158812242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63395D9A" w14:textId="53D6A4BA" w:rsidR="003F3FFE" w:rsidRDefault="00506551">
          <w:pPr>
            <w:pStyle w:val="TOC2"/>
            <w:rPr>
              <w:rFonts w:asciiTheme="minorHAnsi" w:eastAsiaTheme="minorEastAsia" w:hAnsiTheme="minorHAnsi" w:cstheme="minorBidi"/>
              <w:caps w:val="0"/>
              <w:noProof/>
              <w:sz w:val="22"/>
              <w:szCs w:val="22"/>
            </w:rPr>
          </w:pPr>
          <w:hyperlink w:anchor="_Toc158812243" w:history="1">
            <w:r w:rsidR="003F3FFE" w:rsidRPr="00540E5D">
              <w:rPr>
                <w:rStyle w:val="Hyperlink"/>
                <w:rFonts w:eastAsia="MS Mincho"/>
                <w:noProof/>
              </w:rPr>
              <w:t>3.4</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QUOTE ERRORS</w:t>
            </w:r>
            <w:r w:rsidR="003F3FFE">
              <w:rPr>
                <w:noProof/>
                <w:webHidden/>
              </w:rPr>
              <w:tab/>
            </w:r>
            <w:r w:rsidR="003F3FFE">
              <w:rPr>
                <w:noProof/>
                <w:webHidden/>
              </w:rPr>
              <w:fldChar w:fldCharType="begin"/>
            </w:r>
            <w:r w:rsidR="003F3FFE">
              <w:rPr>
                <w:noProof/>
                <w:webHidden/>
              </w:rPr>
              <w:instrText xml:space="preserve"> PAGEREF _Toc158812243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AC8D223" w14:textId="5C766C5B" w:rsidR="003F3FFE" w:rsidRDefault="00506551">
          <w:pPr>
            <w:pStyle w:val="TOC2"/>
            <w:rPr>
              <w:rFonts w:asciiTheme="minorHAnsi" w:eastAsiaTheme="minorEastAsia" w:hAnsiTheme="minorHAnsi" w:cstheme="minorBidi"/>
              <w:caps w:val="0"/>
              <w:noProof/>
              <w:sz w:val="22"/>
              <w:szCs w:val="22"/>
            </w:rPr>
          </w:pPr>
          <w:hyperlink w:anchor="_Toc158812244" w:history="1">
            <w:r w:rsidR="003F3FFE" w:rsidRPr="00540E5D">
              <w:rPr>
                <w:rStyle w:val="Hyperlink"/>
                <w:noProof/>
              </w:rPr>
              <w:t>3.5</w:t>
            </w:r>
            <w:r w:rsidR="003F3FFE">
              <w:rPr>
                <w:rFonts w:asciiTheme="minorHAnsi" w:eastAsiaTheme="minorEastAsia" w:hAnsiTheme="minorHAnsi" w:cstheme="minorBidi"/>
                <w:caps w:val="0"/>
                <w:noProof/>
                <w:sz w:val="22"/>
                <w:szCs w:val="22"/>
              </w:rPr>
              <w:tab/>
            </w:r>
            <w:r w:rsidR="003F3FFE" w:rsidRPr="00540E5D">
              <w:rPr>
                <w:rStyle w:val="Hyperlink"/>
                <w:noProof/>
              </w:rPr>
              <w:t>QUOTE WITHDRAWAL PRIOR TO QUOTE OPENING</w:t>
            </w:r>
            <w:r w:rsidR="003F3FFE">
              <w:rPr>
                <w:noProof/>
                <w:webHidden/>
              </w:rPr>
              <w:tab/>
            </w:r>
            <w:r w:rsidR="003F3FFE">
              <w:rPr>
                <w:noProof/>
                <w:webHidden/>
              </w:rPr>
              <w:fldChar w:fldCharType="begin"/>
            </w:r>
            <w:r w:rsidR="003F3FFE">
              <w:rPr>
                <w:noProof/>
                <w:webHidden/>
              </w:rPr>
              <w:instrText xml:space="preserve"> PAGEREF _Toc158812244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75323F7C" w14:textId="28EE36E7" w:rsidR="003F3FFE" w:rsidRDefault="00506551">
          <w:pPr>
            <w:pStyle w:val="TOC2"/>
            <w:rPr>
              <w:rFonts w:asciiTheme="minorHAnsi" w:eastAsiaTheme="minorEastAsia" w:hAnsiTheme="minorHAnsi" w:cstheme="minorBidi"/>
              <w:caps w:val="0"/>
              <w:noProof/>
              <w:sz w:val="22"/>
              <w:szCs w:val="22"/>
            </w:rPr>
          </w:pPr>
          <w:hyperlink w:anchor="_Toc158812245" w:history="1">
            <w:r w:rsidR="003F3FFE" w:rsidRPr="00540E5D">
              <w:rPr>
                <w:rStyle w:val="Hyperlink"/>
                <w:noProof/>
              </w:rPr>
              <w:t>3.6</w:t>
            </w:r>
            <w:r w:rsidR="003F3FFE">
              <w:rPr>
                <w:rFonts w:asciiTheme="minorHAnsi" w:eastAsiaTheme="minorEastAsia" w:hAnsiTheme="minorHAnsi" w:cstheme="minorBidi"/>
                <w:caps w:val="0"/>
                <w:noProof/>
                <w:sz w:val="22"/>
                <w:szCs w:val="22"/>
              </w:rPr>
              <w:tab/>
            </w:r>
            <w:r w:rsidR="003F3FFE" w:rsidRPr="00540E5D">
              <w:rPr>
                <w:rStyle w:val="Hyperlink"/>
                <w:noProof/>
              </w:rPr>
              <w:t>QUOTE WITHDRAWAL AFTER QUOTE OPENING, BUT PRIOR TO CONTRACT AWARD</w:t>
            </w:r>
            <w:r w:rsidR="003F3FFE">
              <w:rPr>
                <w:noProof/>
                <w:webHidden/>
              </w:rPr>
              <w:tab/>
            </w:r>
            <w:r w:rsidR="003F3FFE">
              <w:rPr>
                <w:noProof/>
                <w:webHidden/>
              </w:rPr>
              <w:fldChar w:fldCharType="begin"/>
            </w:r>
            <w:r w:rsidR="003F3FFE">
              <w:rPr>
                <w:noProof/>
                <w:webHidden/>
              </w:rPr>
              <w:instrText xml:space="preserve"> PAGEREF _Toc158812245 \h </w:instrText>
            </w:r>
            <w:r w:rsidR="003F3FFE">
              <w:rPr>
                <w:noProof/>
                <w:webHidden/>
              </w:rPr>
            </w:r>
            <w:r w:rsidR="003F3FFE">
              <w:rPr>
                <w:noProof/>
                <w:webHidden/>
              </w:rPr>
              <w:fldChar w:fldCharType="separate"/>
            </w:r>
            <w:r w:rsidR="003F3FFE">
              <w:rPr>
                <w:noProof/>
                <w:webHidden/>
              </w:rPr>
              <w:t>7</w:t>
            </w:r>
            <w:r w:rsidR="003F3FFE">
              <w:rPr>
                <w:noProof/>
                <w:webHidden/>
              </w:rPr>
              <w:fldChar w:fldCharType="end"/>
            </w:r>
          </w:hyperlink>
        </w:p>
        <w:p w14:paraId="23BA6FC9" w14:textId="46CBCE53" w:rsidR="003F3FFE" w:rsidRDefault="00506551">
          <w:pPr>
            <w:pStyle w:val="TOC2"/>
            <w:rPr>
              <w:rFonts w:asciiTheme="minorHAnsi" w:eastAsiaTheme="minorEastAsia" w:hAnsiTheme="minorHAnsi" w:cstheme="minorBidi"/>
              <w:caps w:val="0"/>
              <w:noProof/>
              <w:sz w:val="22"/>
              <w:szCs w:val="22"/>
            </w:rPr>
          </w:pPr>
          <w:hyperlink w:anchor="_Toc158812246" w:history="1">
            <w:r w:rsidR="003F3FFE" w:rsidRPr="00540E5D">
              <w:rPr>
                <w:rStyle w:val="Hyperlink"/>
                <w:rFonts w:eastAsia="MS Mincho"/>
                <w:noProof/>
              </w:rPr>
              <w:t>3.7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JOINT VENTURE</w:t>
            </w:r>
            <w:r w:rsidR="003F3FFE">
              <w:rPr>
                <w:noProof/>
                <w:webHidden/>
              </w:rPr>
              <w:tab/>
            </w:r>
            <w:r w:rsidR="003F3FFE">
              <w:rPr>
                <w:noProof/>
                <w:webHidden/>
              </w:rPr>
              <w:fldChar w:fldCharType="begin"/>
            </w:r>
            <w:r w:rsidR="003F3FFE">
              <w:rPr>
                <w:noProof/>
                <w:webHidden/>
              </w:rPr>
              <w:instrText xml:space="preserve"> PAGEREF _Toc158812246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425F2FB0" w14:textId="64BC1973" w:rsidR="003F3FFE" w:rsidRDefault="00506551">
          <w:pPr>
            <w:pStyle w:val="TOC2"/>
            <w:rPr>
              <w:rFonts w:asciiTheme="minorHAnsi" w:eastAsiaTheme="minorEastAsia" w:hAnsiTheme="minorHAnsi" w:cstheme="minorBidi"/>
              <w:caps w:val="0"/>
              <w:noProof/>
              <w:sz w:val="22"/>
              <w:szCs w:val="22"/>
            </w:rPr>
          </w:pPr>
          <w:hyperlink w:anchor="_Toc158812247" w:history="1">
            <w:r w:rsidR="003F3FFE" w:rsidRPr="00540E5D">
              <w:rPr>
                <w:rStyle w:val="Hyperlink"/>
                <w:noProof/>
              </w:rPr>
              <w:t>3.8</w:t>
            </w:r>
            <w:r w:rsidR="003F3FFE">
              <w:rPr>
                <w:rFonts w:asciiTheme="minorHAnsi" w:eastAsiaTheme="minorEastAsia" w:hAnsiTheme="minorHAnsi" w:cstheme="minorBidi"/>
                <w:caps w:val="0"/>
                <w:noProof/>
                <w:sz w:val="22"/>
                <w:szCs w:val="22"/>
              </w:rPr>
              <w:tab/>
            </w:r>
            <w:r w:rsidR="003F3FFE" w:rsidRPr="00540E5D">
              <w:rPr>
                <w:rStyle w:val="Hyperlink"/>
                <w:noProof/>
              </w:rPr>
              <w:t>SMALL BUSINESS SET-ASIDE CONTRACTS</w:t>
            </w:r>
            <w:r w:rsidR="003F3FFE">
              <w:rPr>
                <w:noProof/>
                <w:webHidden/>
              </w:rPr>
              <w:tab/>
            </w:r>
            <w:r w:rsidR="003F3FFE">
              <w:rPr>
                <w:noProof/>
                <w:webHidden/>
              </w:rPr>
              <w:fldChar w:fldCharType="begin"/>
            </w:r>
            <w:r w:rsidR="003F3FFE">
              <w:rPr>
                <w:noProof/>
                <w:webHidden/>
              </w:rPr>
              <w:instrText xml:space="preserve"> PAGEREF _Toc158812247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58B53938" w14:textId="308D022D" w:rsidR="003F3FFE" w:rsidRDefault="00506551">
          <w:pPr>
            <w:pStyle w:val="TOC2"/>
            <w:rPr>
              <w:rFonts w:asciiTheme="minorHAnsi" w:eastAsiaTheme="minorEastAsia" w:hAnsiTheme="minorHAnsi" w:cstheme="minorBidi"/>
              <w:caps w:val="0"/>
              <w:noProof/>
              <w:sz w:val="22"/>
              <w:szCs w:val="22"/>
            </w:rPr>
          </w:pPr>
          <w:hyperlink w:anchor="_Toc158812248" w:history="1">
            <w:r w:rsidR="003F3FFE" w:rsidRPr="00540E5D">
              <w:rPr>
                <w:rStyle w:val="Hyperlink"/>
                <w:noProof/>
              </w:rPr>
              <w:t>3.9</w:t>
            </w:r>
            <w:r w:rsidR="003F3FFE">
              <w:rPr>
                <w:rFonts w:asciiTheme="minorHAnsi" w:eastAsiaTheme="minorEastAsia" w:hAnsiTheme="minorHAnsi" w:cstheme="minorBidi"/>
                <w:caps w:val="0"/>
                <w:noProof/>
                <w:sz w:val="22"/>
                <w:szCs w:val="22"/>
              </w:rPr>
              <w:tab/>
            </w:r>
            <w:r w:rsidR="003F3FFE" w:rsidRPr="00540E5D">
              <w:rPr>
                <w:rStyle w:val="Hyperlink"/>
                <w:noProof/>
              </w:rPr>
              <w:t>DISABLED VETERANS’ BUSINESS SET-ASIDE CONTRACT</w:t>
            </w:r>
            <w:r w:rsidR="003F3FFE">
              <w:rPr>
                <w:noProof/>
                <w:webHidden/>
              </w:rPr>
              <w:tab/>
            </w:r>
            <w:r w:rsidR="003F3FFE">
              <w:rPr>
                <w:noProof/>
                <w:webHidden/>
              </w:rPr>
              <w:fldChar w:fldCharType="begin"/>
            </w:r>
            <w:r w:rsidR="003F3FFE">
              <w:rPr>
                <w:noProof/>
                <w:webHidden/>
              </w:rPr>
              <w:instrText xml:space="preserve"> PAGEREF _Toc158812248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3B6101B8" w14:textId="04DD9EF8" w:rsidR="003F3FFE" w:rsidRDefault="00506551">
          <w:pPr>
            <w:pStyle w:val="TOC2"/>
            <w:rPr>
              <w:rFonts w:asciiTheme="minorHAnsi" w:eastAsiaTheme="minorEastAsia" w:hAnsiTheme="minorHAnsi" w:cstheme="minorBidi"/>
              <w:caps w:val="0"/>
              <w:noProof/>
              <w:sz w:val="22"/>
              <w:szCs w:val="22"/>
            </w:rPr>
          </w:pPr>
          <w:hyperlink w:anchor="_Toc158812249" w:history="1">
            <w:r w:rsidR="003F3FFE" w:rsidRPr="00540E5D">
              <w:rPr>
                <w:rStyle w:val="Hyperlink"/>
                <w:noProof/>
              </w:rPr>
              <w:t>3.10</w:t>
            </w:r>
            <w:r w:rsidR="003F3FFE">
              <w:rPr>
                <w:rFonts w:asciiTheme="minorHAnsi" w:eastAsiaTheme="minorEastAsia" w:hAnsiTheme="minorHAnsi" w:cstheme="minorBidi"/>
                <w:caps w:val="0"/>
                <w:noProof/>
                <w:sz w:val="22"/>
                <w:szCs w:val="22"/>
              </w:rPr>
              <w:tab/>
            </w:r>
            <w:r w:rsidR="003F3FFE" w:rsidRPr="00540E5D">
              <w:rPr>
                <w:rStyle w:val="Hyperlink"/>
                <w:noProof/>
              </w:rPr>
              <w:t>BID SECURITY</w:t>
            </w:r>
            <w:r w:rsidR="003F3FFE">
              <w:rPr>
                <w:noProof/>
                <w:webHidden/>
              </w:rPr>
              <w:tab/>
            </w:r>
            <w:r w:rsidR="003F3FFE">
              <w:rPr>
                <w:noProof/>
                <w:webHidden/>
              </w:rPr>
              <w:fldChar w:fldCharType="begin"/>
            </w:r>
            <w:r w:rsidR="003F3FFE">
              <w:rPr>
                <w:noProof/>
                <w:webHidden/>
              </w:rPr>
              <w:instrText xml:space="preserve"> PAGEREF _Toc158812249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138BCAA9" w14:textId="055BBC83" w:rsidR="003F3FFE" w:rsidRDefault="00506551">
          <w:pPr>
            <w:pStyle w:val="TOC2"/>
            <w:rPr>
              <w:rFonts w:asciiTheme="minorHAnsi" w:eastAsiaTheme="minorEastAsia" w:hAnsiTheme="minorHAnsi" w:cstheme="minorBidi"/>
              <w:caps w:val="0"/>
              <w:noProof/>
              <w:sz w:val="22"/>
              <w:szCs w:val="22"/>
            </w:rPr>
          </w:pPr>
          <w:hyperlink w:anchor="_Toc158812250" w:history="1">
            <w:r w:rsidR="003F3FFE" w:rsidRPr="00540E5D">
              <w:rPr>
                <w:rStyle w:val="Hyperlink"/>
                <w:noProof/>
              </w:rPr>
              <w:t>3.11</w:t>
            </w:r>
            <w:r w:rsidR="003F3FFE">
              <w:rPr>
                <w:rFonts w:asciiTheme="minorHAnsi" w:eastAsiaTheme="minorEastAsia" w:hAnsiTheme="minorHAnsi" w:cstheme="minorBidi"/>
                <w:caps w:val="0"/>
                <w:noProof/>
                <w:sz w:val="22"/>
                <w:szCs w:val="22"/>
              </w:rPr>
              <w:tab/>
            </w:r>
            <w:r w:rsidR="003F3FFE" w:rsidRPr="00540E5D">
              <w:rPr>
                <w:rStyle w:val="Hyperlink"/>
                <w:noProof/>
              </w:rPr>
              <w:t>BIDDER ADDITIONAL TERMS SUBMITTED WITH THE QUOTE</w:t>
            </w:r>
            <w:r w:rsidR="003F3FFE">
              <w:rPr>
                <w:noProof/>
                <w:webHidden/>
              </w:rPr>
              <w:tab/>
            </w:r>
            <w:r w:rsidR="003F3FFE">
              <w:rPr>
                <w:noProof/>
                <w:webHidden/>
              </w:rPr>
              <w:fldChar w:fldCharType="begin"/>
            </w:r>
            <w:r w:rsidR="003F3FFE">
              <w:rPr>
                <w:noProof/>
                <w:webHidden/>
              </w:rPr>
              <w:instrText xml:space="preserve"> PAGEREF _Toc158812250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74EA6E90" w14:textId="3713A45C" w:rsidR="003F3FFE" w:rsidRDefault="00506551">
          <w:pPr>
            <w:pStyle w:val="TOC2"/>
            <w:rPr>
              <w:rFonts w:asciiTheme="minorHAnsi" w:eastAsiaTheme="minorEastAsia" w:hAnsiTheme="minorHAnsi" w:cstheme="minorBidi"/>
              <w:caps w:val="0"/>
              <w:noProof/>
              <w:sz w:val="22"/>
              <w:szCs w:val="22"/>
            </w:rPr>
          </w:pPr>
          <w:hyperlink w:anchor="_Toc158812251" w:history="1">
            <w:r w:rsidR="003F3FFE" w:rsidRPr="00540E5D">
              <w:rPr>
                <w:rStyle w:val="Hyperlink"/>
                <w:noProof/>
              </w:rPr>
              <w:t>3.12</w:t>
            </w:r>
            <w:r w:rsidR="003F3FFE">
              <w:rPr>
                <w:rFonts w:asciiTheme="minorHAnsi" w:eastAsiaTheme="minorEastAsia" w:hAnsiTheme="minorHAnsi" w:cstheme="minorBidi"/>
                <w:caps w:val="0"/>
                <w:noProof/>
                <w:sz w:val="22"/>
                <w:szCs w:val="22"/>
              </w:rPr>
              <w:tab/>
            </w:r>
            <w:r w:rsidR="003F3FFE" w:rsidRPr="00540E5D">
              <w:rPr>
                <w:rStyle w:val="Hyperlink"/>
                <w:noProof/>
              </w:rPr>
              <w:t>QUOTE CONTENT</w:t>
            </w:r>
            <w:r w:rsidR="003F3FFE">
              <w:rPr>
                <w:noProof/>
                <w:webHidden/>
              </w:rPr>
              <w:tab/>
            </w:r>
            <w:r w:rsidR="003F3FFE">
              <w:rPr>
                <w:noProof/>
                <w:webHidden/>
              </w:rPr>
              <w:fldChar w:fldCharType="begin"/>
            </w:r>
            <w:r w:rsidR="003F3FFE">
              <w:rPr>
                <w:noProof/>
                <w:webHidden/>
              </w:rPr>
              <w:instrText xml:space="preserve"> PAGEREF _Toc158812251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60A07ADA" w14:textId="738C69DE" w:rsidR="003F3FFE" w:rsidRDefault="00506551">
          <w:pPr>
            <w:pStyle w:val="TOC2"/>
            <w:rPr>
              <w:rFonts w:asciiTheme="minorHAnsi" w:eastAsiaTheme="minorEastAsia" w:hAnsiTheme="minorHAnsi" w:cstheme="minorBidi"/>
              <w:caps w:val="0"/>
              <w:noProof/>
              <w:sz w:val="22"/>
              <w:szCs w:val="22"/>
            </w:rPr>
          </w:pPr>
          <w:hyperlink w:anchor="_Toc158812252" w:history="1">
            <w:r w:rsidR="003F3FFE" w:rsidRPr="00540E5D">
              <w:rPr>
                <w:rStyle w:val="Hyperlink"/>
                <w:noProof/>
              </w:rPr>
              <w:t>3.13</w:t>
            </w:r>
            <w:r w:rsidR="003F3FFE">
              <w:rPr>
                <w:rFonts w:asciiTheme="minorHAnsi" w:eastAsiaTheme="minorEastAsia" w:hAnsiTheme="minorHAnsi" w:cstheme="minorBidi"/>
                <w:caps w:val="0"/>
                <w:noProof/>
                <w:sz w:val="22"/>
                <w:szCs w:val="22"/>
              </w:rPr>
              <w:tab/>
            </w:r>
            <w:r w:rsidR="003F3FFE" w:rsidRPr="00540E5D">
              <w:rPr>
                <w:rStyle w:val="Hyperlink"/>
                <w:noProof/>
              </w:rPr>
              <w:t>FORMS, REGISTRATIONS AND CERTIFICATIONS TO BE SUBMITTED WITH QUOTE</w:t>
            </w:r>
            <w:r w:rsidR="003F3FFE">
              <w:rPr>
                <w:noProof/>
                <w:webHidden/>
              </w:rPr>
              <w:tab/>
            </w:r>
            <w:r w:rsidR="003F3FFE">
              <w:rPr>
                <w:noProof/>
                <w:webHidden/>
              </w:rPr>
              <w:fldChar w:fldCharType="begin"/>
            </w:r>
            <w:r w:rsidR="003F3FFE">
              <w:rPr>
                <w:noProof/>
                <w:webHidden/>
              </w:rPr>
              <w:instrText xml:space="preserve"> PAGEREF _Toc158812252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0795F6CF" w14:textId="00586C87" w:rsidR="003F3FFE" w:rsidRDefault="00506551">
          <w:pPr>
            <w:pStyle w:val="TOC3"/>
            <w:rPr>
              <w:rFonts w:asciiTheme="minorHAnsi" w:eastAsiaTheme="minorEastAsia" w:hAnsiTheme="minorHAnsi" w:cstheme="minorBidi"/>
              <w:iCs w:val="0"/>
              <w:caps w:val="0"/>
              <w:noProof/>
              <w:sz w:val="22"/>
              <w:szCs w:val="22"/>
            </w:rPr>
          </w:pPr>
          <w:hyperlink w:anchor="_Toc158812253" w:history="1">
            <w:r w:rsidR="003F3FFE" w:rsidRPr="00540E5D">
              <w:rPr>
                <w:rStyle w:val="Hyperlink"/>
                <w:noProof/>
              </w:rPr>
              <w:t>3.13.1</w:t>
            </w:r>
            <w:r w:rsidR="003F3FFE">
              <w:rPr>
                <w:rFonts w:asciiTheme="minorHAnsi" w:eastAsiaTheme="minorEastAsia" w:hAnsiTheme="minorHAnsi" w:cstheme="minorBidi"/>
                <w:iCs w:val="0"/>
                <w:caps w:val="0"/>
                <w:noProof/>
                <w:sz w:val="22"/>
                <w:szCs w:val="22"/>
              </w:rPr>
              <w:tab/>
            </w:r>
            <w:r w:rsidR="003F3FFE" w:rsidRPr="00540E5D">
              <w:rPr>
                <w:rStyle w:val="Hyperlink"/>
                <w:noProof/>
              </w:rPr>
              <w:t>OFFER AND ACCEPTANCE PAGE</w:t>
            </w:r>
            <w:r w:rsidR="003F3FFE">
              <w:rPr>
                <w:noProof/>
                <w:webHidden/>
              </w:rPr>
              <w:tab/>
            </w:r>
            <w:r w:rsidR="003F3FFE">
              <w:rPr>
                <w:noProof/>
                <w:webHidden/>
              </w:rPr>
              <w:fldChar w:fldCharType="begin"/>
            </w:r>
            <w:r w:rsidR="003F3FFE">
              <w:rPr>
                <w:noProof/>
                <w:webHidden/>
              </w:rPr>
              <w:instrText xml:space="preserve"> PAGEREF _Toc158812253 \h </w:instrText>
            </w:r>
            <w:r w:rsidR="003F3FFE">
              <w:rPr>
                <w:noProof/>
                <w:webHidden/>
              </w:rPr>
            </w:r>
            <w:r w:rsidR="003F3FFE">
              <w:rPr>
                <w:noProof/>
                <w:webHidden/>
              </w:rPr>
              <w:fldChar w:fldCharType="separate"/>
            </w:r>
            <w:r w:rsidR="003F3FFE">
              <w:rPr>
                <w:noProof/>
                <w:webHidden/>
              </w:rPr>
              <w:t>8</w:t>
            </w:r>
            <w:r w:rsidR="003F3FFE">
              <w:rPr>
                <w:noProof/>
                <w:webHidden/>
              </w:rPr>
              <w:fldChar w:fldCharType="end"/>
            </w:r>
          </w:hyperlink>
        </w:p>
        <w:p w14:paraId="1F2A0F1C" w14:textId="4DBAB2DB" w:rsidR="003F3FFE" w:rsidRDefault="00506551">
          <w:pPr>
            <w:pStyle w:val="TOC3"/>
            <w:rPr>
              <w:rFonts w:asciiTheme="minorHAnsi" w:eastAsiaTheme="minorEastAsia" w:hAnsiTheme="minorHAnsi" w:cstheme="minorBidi"/>
              <w:iCs w:val="0"/>
              <w:caps w:val="0"/>
              <w:noProof/>
              <w:sz w:val="22"/>
              <w:szCs w:val="22"/>
            </w:rPr>
          </w:pPr>
          <w:hyperlink w:anchor="_Toc158812254" w:history="1">
            <w:r w:rsidR="003F3FFE" w:rsidRPr="00540E5D">
              <w:rPr>
                <w:rStyle w:val="Hyperlink"/>
                <w:noProof/>
              </w:rPr>
              <w:t>3.13.2</w:t>
            </w:r>
            <w:r w:rsidR="003F3FFE">
              <w:rPr>
                <w:rFonts w:asciiTheme="minorHAnsi" w:eastAsiaTheme="minorEastAsia" w:hAnsiTheme="minorHAnsi" w:cstheme="minorBidi"/>
                <w:iCs w:val="0"/>
                <w:caps w:val="0"/>
                <w:noProof/>
                <w:sz w:val="22"/>
                <w:szCs w:val="22"/>
              </w:rPr>
              <w:tab/>
            </w:r>
            <w:r w:rsidR="003F3FFE" w:rsidRPr="00540E5D">
              <w:rPr>
                <w:rStyle w:val="Hyperlink"/>
                <w:noProof/>
              </w:rPr>
              <w:t>OWNERSHIP DISCLOSURE FORM</w:t>
            </w:r>
            <w:r w:rsidR="003F3FFE">
              <w:rPr>
                <w:noProof/>
                <w:webHidden/>
              </w:rPr>
              <w:tab/>
            </w:r>
            <w:r w:rsidR="003F3FFE">
              <w:rPr>
                <w:noProof/>
                <w:webHidden/>
              </w:rPr>
              <w:fldChar w:fldCharType="begin"/>
            </w:r>
            <w:r w:rsidR="003F3FFE">
              <w:rPr>
                <w:noProof/>
                <w:webHidden/>
              </w:rPr>
              <w:instrText xml:space="preserve"> PAGEREF _Toc158812254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2B926995" w14:textId="2BEEE96F" w:rsidR="003F3FFE" w:rsidRDefault="00506551">
          <w:pPr>
            <w:pStyle w:val="TOC3"/>
            <w:rPr>
              <w:rFonts w:asciiTheme="minorHAnsi" w:eastAsiaTheme="minorEastAsia" w:hAnsiTheme="minorHAnsi" w:cstheme="minorBidi"/>
              <w:iCs w:val="0"/>
              <w:caps w:val="0"/>
              <w:noProof/>
              <w:sz w:val="22"/>
              <w:szCs w:val="22"/>
            </w:rPr>
          </w:pPr>
          <w:hyperlink w:anchor="_Toc158812255" w:history="1">
            <w:r w:rsidR="003F3FFE" w:rsidRPr="00540E5D">
              <w:rPr>
                <w:rStyle w:val="Hyperlink"/>
                <w:noProof/>
              </w:rPr>
              <w:t>3.13.3</w:t>
            </w:r>
            <w:r w:rsidR="003F3FFE">
              <w:rPr>
                <w:rFonts w:asciiTheme="minorHAnsi" w:eastAsiaTheme="minorEastAsia" w:hAnsiTheme="minorHAnsi" w:cstheme="minorBidi"/>
                <w:iCs w:val="0"/>
                <w:caps w:val="0"/>
                <w:noProof/>
                <w:sz w:val="22"/>
                <w:szCs w:val="22"/>
              </w:rPr>
              <w:tab/>
            </w:r>
            <w:r w:rsidR="003F3FFE" w:rsidRPr="00540E5D">
              <w:rPr>
                <w:rStyle w:val="Hyperlink"/>
                <w:noProof/>
              </w:rPr>
              <w:t>DISCLOSURE OF INVESTMENT ACTIVITIES IN IRAN FORM</w:t>
            </w:r>
            <w:r w:rsidR="003F3FFE">
              <w:rPr>
                <w:noProof/>
                <w:webHidden/>
              </w:rPr>
              <w:tab/>
            </w:r>
            <w:r w:rsidR="003F3FFE">
              <w:rPr>
                <w:noProof/>
                <w:webHidden/>
              </w:rPr>
              <w:fldChar w:fldCharType="begin"/>
            </w:r>
            <w:r w:rsidR="003F3FFE">
              <w:rPr>
                <w:noProof/>
                <w:webHidden/>
              </w:rPr>
              <w:instrText xml:space="preserve"> PAGEREF _Toc158812255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2AE94CC0" w14:textId="35E49882" w:rsidR="003F3FFE" w:rsidRDefault="00506551">
          <w:pPr>
            <w:pStyle w:val="TOC3"/>
            <w:rPr>
              <w:rFonts w:asciiTheme="minorHAnsi" w:eastAsiaTheme="minorEastAsia" w:hAnsiTheme="minorHAnsi" w:cstheme="minorBidi"/>
              <w:iCs w:val="0"/>
              <w:caps w:val="0"/>
              <w:noProof/>
              <w:sz w:val="22"/>
              <w:szCs w:val="22"/>
            </w:rPr>
          </w:pPr>
          <w:hyperlink w:anchor="_Toc158812256" w:history="1">
            <w:r w:rsidR="003F3FFE" w:rsidRPr="00540E5D">
              <w:rPr>
                <w:rStyle w:val="Hyperlink"/>
                <w:noProof/>
              </w:rPr>
              <w:t>3.13.4</w:t>
            </w:r>
            <w:r w:rsidR="003F3FFE">
              <w:rPr>
                <w:rFonts w:asciiTheme="minorHAnsi" w:eastAsiaTheme="minorEastAsia" w:hAnsiTheme="minorHAnsi" w:cstheme="minorBidi"/>
                <w:iCs w:val="0"/>
                <w:caps w:val="0"/>
                <w:noProof/>
                <w:sz w:val="22"/>
                <w:szCs w:val="22"/>
              </w:rPr>
              <w:tab/>
            </w:r>
            <w:r w:rsidR="003F3FFE" w:rsidRPr="00540E5D">
              <w:rPr>
                <w:rStyle w:val="Hyperlink"/>
                <w:noProof/>
              </w:rPr>
              <w:t>DISCLOSURE OF INVESTIGATIONS AND OTHER ACTIONS INVOLVING BIDDER FORM</w:t>
            </w:r>
            <w:r w:rsidR="003F3FFE">
              <w:rPr>
                <w:noProof/>
                <w:webHidden/>
              </w:rPr>
              <w:tab/>
            </w:r>
            <w:r w:rsidR="003F3FFE">
              <w:rPr>
                <w:noProof/>
                <w:webHidden/>
              </w:rPr>
              <w:fldChar w:fldCharType="begin"/>
            </w:r>
            <w:r w:rsidR="003F3FFE">
              <w:rPr>
                <w:noProof/>
                <w:webHidden/>
              </w:rPr>
              <w:instrText xml:space="preserve"> PAGEREF _Toc158812256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53323080" w14:textId="1FB5E762" w:rsidR="003F3FFE" w:rsidRDefault="00506551">
          <w:pPr>
            <w:pStyle w:val="TOC3"/>
            <w:rPr>
              <w:rFonts w:asciiTheme="minorHAnsi" w:eastAsiaTheme="minorEastAsia" w:hAnsiTheme="minorHAnsi" w:cstheme="minorBidi"/>
              <w:iCs w:val="0"/>
              <w:caps w:val="0"/>
              <w:noProof/>
              <w:sz w:val="22"/>
              <w:szCs w:val="22"/>
            </w:rPr>
          </w:pPr>
          <w:hyperlink w:anchor="_Toc158812257" w:history="1">
            <w:r w:rsidR="003F3FFE" w:rsidRPr="00540E5D">
              <w:rPr>
                <w:rStyle w:val="Hyperlink"/>
                <w:noProof/>
              </w:rPr>
              <w:t>3.13.5</w:t>
            </w:r>
            <w:r w:rsidR="003F3FFE">
              <w:rPr>
                <w:rFonts w:asciiTheme="minorHAnsi" w:eastAsiaTheme="minorEastAsia" w:hAnsiTheme="minorHAnsi" w:cstheme="minorBidi"/>
                <w:iCs w:val="0"/>
                <w:caps w:val="0"/>
                <w:noProof/>
                <w:sz w:val="22"/>
                <w:szCs w:val="22"/>
              </w:rPr>
              <w:tab/>
            </w:r>
            <w:r w:rsidR="003F3FFE" w:rsidRPr="00540E5D">
              <w:rPr>
                <w:rStyle w:val="Hyperlink"/>
                <w:noProof/>
              </w:rPr>
              <w:t>MACBRIDE PRINCIPLES FORM</w:t>
            </w:r>
            <w:r w:rsidR="003F3FFE">
              <w:rPr>
                <w:noProof/>
                <w:webHidden/>
              </w:rPr>
              <w:tab/>
            </w:r>
            <w:r w:rsidR="003F3FFE">
              <w:rPr>
                <w:noProof/>
                <w:webHidden/>
              </w:rPr>
              <w:fldChar w:fldCharType="begin"/>
            </w:r>
            <w:r w:rsidR="003F3FFE">
              <w:rPr>
                <w:noProof/>
                <w:webHidden/>
              </w:rPr>
              <w:instrText xml:space="preserve"> PAGEREF _Toc158812257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477B74AB" w14:textId="2DCA0C5D" w:rsidR="003F3FFE" w:rsidRDefault="00506551">
          <w:pPr>
            <w:pStyle w:val="TOC3"/>
            <w:rPr>
              <w:rFonts w:asciiTheme="minorHAnsi" w:eastAsiaTheme="minorEastAsia" w:hAnsiTheme="minorHAnsi" w:cstheme="minorBidi"/>
              <w:iCs w:val="0"/>
              <w:caps w:val="0"/>
              <w:noProof/>
              <w:sz w:val="22"/>
              <w:szCs w:val="22"/>
            </w:rPr>
          </w:pPr>
          <w:hyperlink w:anchor="_Toc158812258" w:history="1">
            <w:r w:rsidR="003F3FFE" w:rsidRPr="00540E5D">
              <w:rPr>
                <w:rStyle w:val="Hyperlink"/>
                <w:noProof/>
              </w:rPr>
              <w:t>3.13.6</w:t>
            </w:r>
            <w:r w:rsidR="003F3FFE">
              <w:rPr>
                <w:rFonts w:asciiTheme="minorHAnsi" w:eastAsiaTheme="minorEastAsia" w:hAnsiTheme="minorHAnsi" w:cstheme="minorBidi"/>
                <w:iCs w:val="0"/>
                <w:caps w:val="0"/>
                <w:noProof/>
                <w:sz w:val="22"/>
                <w:szCs w:val="22"/>
              </w:rPr>
              <w:tab/>
            </w:r>
            <w:r w:rsidR="003F3FFE" w:rsidRPr="00540E5D">
              <w:rPr>
                <w:rStyle w:val="Hyperlink"/>
                <w:noProof/>
              </w:rPr>
              <w:t>SERVICE PERFORMANCE WITHIN THE UNITED STATES</w:t>
            </w:r>
            <w:r w:rsidR="003F3FFE">
              <w:rPr>
                <w:noProof/>
                <w:webHidden/>
              </w:rPr>
              <w:tab/>
            </w:r>
            <w:r w:rsidR="003F3FFE">
              <w:rPr>
                <w:noProof/>
                <w:webHidden/>
              </w:rPr>
              <w:fldChar w:fldCharType="begin"/>
            </w:r>
            <w:r w:rsidR="003F3FFE">
              <w:rPr>
                <w:noProof/>
                <w:webHidden/>
              </w:rPr>
              <w:instrText xml:space="preserve"> PAGEREF _Toc158812258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6637999D" w14:textId="022D1811" w:rsidR="003F3FFE" w:rsidRDefault="00506551">
          <w:pPr>
            <w:pStyle w:val="TOC3"/>
            <w:rPr>
              <w:rFonts w:asciiTheme="minorHAnsi" w:eastAsiaTheme="minorEastAsia" w:hAnsiTheme="minorHAnsi" w:cstheme="minorBidi"/>
              <w:iCs w:val="0"/>
              <w:caps w:val="0"/>
              <w:noProof/>
              <w:sz w:val="22"/>
              <w:szCs w:val="22"/>
            </w:rPr>
          </w:pPr>
          <w:hyperlink w:anchor="_Toc158812259" w:history="1">
            <w:r w:rsidR="003F3FFE" w:rsidRPr="00540E5D">
              <w:rPr>
                <w:rStyle w:val="Hyperlink"/>
                <w:noProof/>
              </w:rPr>
              <w:t>3.13.7</w:t>
            </w:r>
            <w:r w:rsidR="003F3FFE">
              <w:rPr>
                <w:rFonts w:asciiTheme="minorHAnsi" w:eastAsiaTheme="minorEastAsia" w:hAnsiTheme="minorHAnsi" w:cstheme="minorBidi"/>
                <w:iCs w:val="0"/>
                <w:caps w:val="0"/>
                <w:noProof/>
                <w:sz w:val="22"/>
                <w:szCs w:val="22"/>
              </w:rPr>
              <w:tab/>
            </w:r>
            <w:r w:rsidR="003F3FFE" w:rsidRPr="00540E5D">
              <w:rPr>
                <w:rStyle w:val="Hyperlink"/>
                <w:noProof/>
              </w:rPr>
              <w:t>CONFIDENTIALITY/COMMITMENT TO DEFEND</w:t>
            </w:r>
            <w:r w:rsidR="003F3FFE">
              <w:rPr>
                <w:noProof/>
                <w:webHidden/>
              </w:rPr>
              <w:tab/>
            </w:r>
            <w:r w:rsidR="003F3FFE">
              <w:rPr>
                <w:noProof/>
                <w:webHidden/>
              </w:rPr>
              <w:fldChar w:fldCharType="begin"/>
            </w:r>
            <w:r w:rsidR="003F3FFE">
              <w:rPr>
                <w:noProof/>
                <w:webHidden/>
              </w:rPr>
              <w:instrText xml:space="preserve"> PAGEREF _Toc158812259 \h </w:instrText>
            </w:r>
            <w:r w:rsidR="003F3FFE">
              <w:rPr>
                <w:noProof/>
                <w:webHidden/>
              </w:rPr>
            </w:r>
            <w:r w:rsidR="003F3FFE">
              <w:rPr>
                <w:noProof/>
                <w:webHidden/>
              </w:rPr>
              <w:fldChar w:fldCharType="separate"/>
            </w:r>
            <w:r w:rsidR="003F3FFE">
              <w:rPr>
                <w:noProof/>
                <w:webHidden/>
              </w:rPr>
              <w:t>9</w:t>
            </w:r>
            <w:r w:rsidR="003F3FFE">
              <w:rPr>
                <w:noProof/>
                <w:webHidden/>
              </w:rPr>
              <w:fldChar w:fldCharType="end"/>
            </w:r>
          </w:hyperlink>
        </w:p>
        <w:p w14:paraId="7E0CFF89" w14:textId="1587D45A" w:rsidR="003F3FFE" w:rsidRDefault="00506551">
          <w:pPr>
            <w:pStyle w:val="TOC3"/>
            <w:rPr>
              <w:rFonts w:asciiTheme="minorHAnsi" w:eastAsiaTheme="minorEastAsia" w:hAnsiTheme="minorHAnsi" w:cstheme="minorBidi"/>
              <w:iCs w:val="0"/>
              <w:caps w:val="0"/>
              <w:noProof/>
              <w:sz w:val="22"/>
              <w:szCs w:val="22"/>
            </w:rPr>
          </w:pPr>
          <w:hyperlink w:anchor="_Toc158812260" w:history="1">
            <w:r w:rsidR="003F3FFE" w:rsidRPr="00540E5D">
              <w:rPr>
                <w:rStyle w:val="Hyperlink"/>
                <w:noProof/>
              </w:rPr>
              <w:t>3.13.8</w:t>
            </w:r>
            <w:r w:rsidR="003F3FFE">
              <w:rPr>
                <w:rFonts w:asciiTheme="minorHAnsi" w:eastAsiaTheme="minorEastAsia" w:hAnsiTheme="minorHAnsi" w:cstheme="minorBidi"/>
                <w:iCs w:val="0"/>
                <w:caps w:val="0"/>
                <w:noProof/>
                <w:sz w:val="22"/>
                <w:szCs w:val="22"/>
              </w:rPr>
              <w:tab/>
            </w:r>
            <w:r w:rsidR="003F3FFE" w:rsidRPr="00540E5D">
              <w:rPr>
                <w:rStyle w:val="Hyperlink"/>
                <w:noProof/>
              </w:rPr>
              <w:t>SUBCONTRACTOR UTILIZATION PLAN</w:t>
            </w:r>
            <w:r w:rsidR="003F3FFE">
              <w:rPr>
                <w:noProof/>
                <w:webHidden/>
              </w:rPr>
              <w:tab/>
            </w:r>
            <w:r w:rsidR="003F3FFE">
              <w:rPr>
                <w:noProof/>
                <w:webHidden/>
              </w:rPr>
              <w:fldChar w:fldCharType="begin"/>
            </w:r>
            <w:r w:rsidR="003F3FFE">
              <w:rPr>
                <w:noProof/>
                <w:webHidden/>
              </w:rPr>
              <w:instrText xml:space="preserve"> PAGEREF _Toc158812260 \h </w:instrText>
            </w:r>
            <w:r w:rsidR="003F3FFE">
              <w:rPr>
                <w:noProof/>
                <w:webHidden/>
              </w:rPr>
            </w:r>
            <w:r w:rsidR="003F3FFE">
              <w:rPr>
                <w:noProof/>
                <w:webHidden/>
              </w:rPr>
              <w:fldChar w:fldCharType="separate"/>
            </w:r>
            <w:r w:rsidR="003F3FFE">
              <w:rPr>
                <w:noProof/>
                <w:webHidden/>
              </w:rPr>
              <w:t>10</w:t>
            </w:r>
            <w:r w:rsidR="003F3FFE">
              <w:rPr>
                <w:noProof/>
                <w:webHidden/>
              </w:rPr>
              <w:fldChar w:fldCharType="end"/>
            </w:r>
          </w:hyperlink>
        </w:p>
        <w:p w14:paraId="53B4335D" w14:textId="40174E16" w:rsidR="003F3FFE" w:rsidRDefault="00506551">
          <w:pPr>
            <w:pStyle w:val="TOC3"/>
            <w:rPr>
              <w:rFonts w:asciiTheme="minorHAnsi" w:eastAsiaTheme="minorEastAsia" w:hAnsiTheme="minorHAnsi" w:cstheme="minorBidi"/>
              <w:iCs w:val="0"/>
              <w:caps w:val="0"/>
              <w:noProof/>
              <w:sz w:val="22"/>
              <w:szCs w:val="22"/>
            </w:rPr>
          </w:pPr>
          <w:hyperlink w:anchor="_Toc158812261" w:history="1">
            <w:r w:rsidR="003F3FFE" w:rsidRPr="00540E5D">
              <w:rPr>
                <w:rStyle w:val="Hyperlink"/>
                <w:noProof/>
              </w:rPr>
              <w:t>3.13.9</w:t>
            </w:r>
            <w:r w:rsidR="003F3FFE">
              <w:rPr>
                <w:rFonts w:asciiTheme="minorHAnsi" w:eastAsiaTheme="minorEastAsia" w:hAnsiTheme="minorHAnsi" w:cstheme="minorBidi"/>
                <w:iCs w:val="0"/>
                <w:caps w:val="0"/>
                <w:noProof/>
                <w:sz w:val="22"/>
                <w:szCs w:val="22"/>
              </w:rPr>
              <w:tab/>
            </w:r>
            <w:r w:rsidR="003F3FFE" w:rsidRPr="00540E5D">
              <w:rPr>
                <w:rStyle w:val="Hyperlink"/>
                <w:noProof/>
              </w:rPr>
              <w:t>RESERVED</w:t>
            </w:r>
            <w:r w:rsidR="003F3FFE">
              <w:rPr>
                <w:noProof/>
                <w:webHidden/>
              </w:rPr>
              <w:tab/>
            </w:r>
            <w:r w:rsidR="003F3FFE">
              <w:rPr>
                <w:noProof/>
                <w:webHidden/>
              </w:rPr>
              <w:fldChar w:fldCharType="begin"/>
            </w:r>
            <w:r w:rsidR="003F3FFE">
              <w:rPr>
                <w:noProof/>
                <w:webHidden/>
              </w:rPr>
              <w:instrText xml:space="preserve"> PAGEREF _Toc158812261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432355B8" w14:textId="30054FEF" w:rsidR="003F3FFE" w:rsidRDefault="00506551">
          <w:pPr>
            <w:pStyle w:val="TOC3"/>
            <w:rPr>
              <w:rFonts w:asciiTheme="minorHAnsi" w:eastAsiaTheme="minorEastAsia" w:hAnsiTheme="minorHAnsi" w:cstheme="minorBidi"/>
              <w:iCs w:val="0"/>
              <w:caps w:val="0"/>
              <w:noProof/>
              <w:sz w:val="22"/>
              <w:szCs w:val="22"/>
            </w:rPr>
          </w:pPr>
          <w:hyperlink w:anchor="_Toc158812262" w:history="1">
            <w:r w:rsidR="003F3FFE" w:rsidRPr="00540E5D">
              <w:rPr>
                <w:rStyle w:val="Hyperlink"/>
                <w:noProof/>
              </w:rPr>
              <w:t>3.13.10</w:t>
            </w:r>
            <w:r w:rsidR="003F3FFE">
              <w:rPr>
                <w:rFonts w:asciiTheme="minorHAnsi" w:eastAsiaTheme="minorEastAsia" w:hAnsiTheme="minorHAnsi" w:cstheme="minorBidi"/>
                <w:iCs w:val="0"/>
                <w:caps w:val="0"/>
                <w:noProof/>
                <w:sz w:val="22"/>
                <w:szCs w:val="22"/>
              </w:rPr>
              <w:tab/>
            </w:r>
            <w:r w:rsidR="003F3FFE" w:rsidRPr="00540E5D">
              <w:rPr>
                <w:rStyle w:val="Hyperlink"/>
                <w:noProof/>
              </w:rPr>
              <w:t>AFFIRMATIVE ACTION</w:t>
            </w:r>
            <w:r w:rsidR="003F3FFE">
              <w:rPr>
                <w:noProof/>
                <w:webHidden/>
              </w:rPr>
              <w:tab/>
            </w:r>
            <w:r w:rsidR="003F3FFE">
              <w:rPr>
                <w:noProof/>
                <w:webHidden/>
              </w:rPr>
              <w:fldChar w:fldCharType="begin"/>
            </w:r>
            <w:r w:rsidR="003F3FFE">
              <w:rPr>
                <w:noProof/>
                <w:webHidden/>
              </w:rPr>
              <w:instrText xml:space="preserve"> PAGEREF _Toc158812262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3D9C5301" w14:textId="7A70E5F5" w:rsidR="003F3FFE" w:rsidRDefault="00506551">
          <w:pPr>
            <w:pStyle w:val="TOC3"/>
            <w:rPr>
              <w:rFonts w:asciiTheme="minorHAnsi" w:eastAsiaTheme="minorEastAsia" w:hAnsiTheme="minorHAnsi" w:cstheme="minorBidi"/>
              <w:iCs w:val="0"/>
              <w:caps w:val="0"/>
              <w:noProof/>
              <w:sz w:val="22"/>
              <w:szCs w:val="22"/>
            </w:rPr>
          </w:pPr>
          <w:hyperlink w:anchor="_Toc158812263" w:history="1">
            <w:r w:rsidR="003F3FFE" w:rsidRPr="00540E5D">
              <w:rPr>
                <w:rStyle w:val="Hyperlink"/>
                <w:noProof/>
              </w:rPr>
              <w:t>3.13.11</w:t>
            </w:r>
            <w:r w:rsidR="003F3FFE">
              <w:rPr>
                <w:rFonts w:asciiTheme="minorHAnsi" w:eastAsiaTheme="minorEastAsia" w:hAnsiTheme="minorHAnsi" w:cstheme="minorBidi"/>
                <w:iCs w:val="0"/>
                <w:caps w:val="0"/>
                <w:noProof/>
                <w:sz w:val="22"/>
                <w:szCs w:val="22"/>
              </w:rPr>
              <w:tab/>
            </w:r>
            <w:r w:rsidR="003F3FFE" w:rsidRPr="00540E5D">
              <w:rPr>
                <w:rStyle w:val="Hyperlink"/>
                <w:noProof/>
              </w:rPr>
              <w:t>RESERVEd</w:t>
            </w:r>
            <w:r w:rsidR="003F3FFE">
              <w:rPr>
                <w:noProof/>
                <w:webHidden/>
              </w:rPr>
              <w:tab/>
            </w:r>
            <w:r w:rsidR="003F3FFE">
              <w:rPr>
                <w:noProof/>
                <w:webHidden/>
              </w:rPr>
              <w:fldChar w:fldCharType="begin"/>
            </w:r>
            <w:r w:rsidR="003F3FFE">
              <w:rPr>
                <w:noProof/>
                <w:webHidden/>
              </w:rPr>
              <w:instrText xml:space="preserve"> PAGEREF _Toc158812263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31291B11" w14:textId="636EA05A" w:rsidR="003F3FFE" w:rsidRDefault="00506551">
          <w:pPr>
            <w:pStyle w:val="TOC3"/>
            <w:rPr>
              <w:rFonts w:asciiTheme="minorHAnsi" w:eastAsiaTheme="minorEastAsia" w:hAnsiTheme="minorHAnsi" w:cstheme="minorBidi"/>
              <w:iCs w:val="0"/>
              <w:caps w:val="0"/>
              <w:noProof/>
              <w:sz w:val="22"/>
              <w:szCs w:val="22"/>
            </w:rPr>
          </w:pPr>
          <w:hyperlink w:anchor="_Toc158812264" w:history="1">
            <w:r w:rsidR="003F3FFE" w:rsidRPr="00540E5D">
              <w:rPr>
                <w:rStyle w:val="Hyperlink"/>
                <w:noProof/>
              </w:rPr>
              <w:t>3.13.12</w:t>
            </w:r>
            <w:r w:rsidR="003F3FFE">
              <w:rPr>
                <w:rFonts w:asciiTheme="minorHAnsi" w:eastAsiaTheme="minorEastAsia" w:hAnsiTheme="minorHAnsi" w:cstheme="minorBidi"/>
                <w:iCs w:val="0"/>
                <w:caps w:val="0"/>
                <w:noProof/>
                <w:sz w:val="22"/>
                <w:szCs w:val="22"/>
              </w:rPr>
              <w:tab/>
            </w:r>
            <w:r w:rsidR="003F3FFE" w:rsidRPr="00540E5D">
              <w:rPr>
                <w:rStyle w:val="Hyperlink"/>
                <w:noProof/>
              </w:rPr>
              <w:t>STATE OF NEW JERSEY SECURITY DUE DILIGENCE THIRD-PARTY INFORMATION SECURITY QUESTIONNAIRE</w:t>
            </w:r>
            <w:r w:rsidR="003F3FFE">
              <w:rPr>
                <w:noProof/>
                <w:webHidden/>
              </w:rPr>
              <w:tab/>
            </w:r>
            <w:r w:rsidR="003F3FFE">
              <w:rPr>
                <w:noProof/>
                <w:webHidden/>
              </w:rPr>
              <w:fldChar w:fldCharType="begin"/>
            </w:r>
            <w:r w:rsidR="003F3FFE">
              <w:rPr>
                <w:noProof/>
                <w:webHidden/>
              </w:rPr>
              <w:instrText xml:space="preserve"> PAGEREF _Toc158812264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1001C84" w14:textId="730A71E0" w:rsidR="003F3FFE" w:rsidRDefault="00506551">
          <w:pPr>
            <w:pStyle w:val="TOC3"/>
            <w:rPr>
              <w:rFonts w:asciiTheme="minorHAnsi" w:eastAsiaTheme="minorEastAsia" w:hAnsiTheme="minorHAnsi" w:cstheme="minorBidi"/>
              <w:iCs w:val="0"/>
              <w:caps w:val="0"/>
              <w:noProof/>
              <w:sz w:val="22"/>
              <w:szCs w:val="22"/>
            </w:rPr>
          </w:pPr>
          <w:hyperlink w:anchor="_Toc158812265" w:history="1">
            <w:r w:rsidR="003F3FFE" w:rsidRPr="00540E5D">
              <w:rPr>
                <w:rStyle w:val="Hyperlink"/>
                <w:noProof/>
              </w:rPr>
              <w:t>3.13.13</w:t>
            </w:r>
            <w:r w:rsidR="003F3FFE">
              <w:rPr>
                <w:rFonts w:asciiTheme="minorHAnsi" w:eastAsiaTheme="minorEastAsia" w:hAnsiTheme="minorHAnsi" w:cstheme="minorBidi"/>
                <w:iCs w:val="0"/>
                <w:caps w:val="0"/>
                <w:noProof/>
                <w:sz w:val="22"/>
                <w:szCs w:val="22"/>
              </w:rPr>
              <w:tab/>
            </w:r>
            <w:r w:rsidR="003F3FFE" w:rsidRPr="00540E5D">
              <w:rPr>
                <w:rStyle w:val="Hyperlink"/>
                <w:noProof/>
              </w:rPr>
              <w:t>BUSINESS REGISTRATION</w:t>
            </w:r>
            <w:r w:rsidR="003F3FFE">
              <w:rPr>
                <w:noProof/>
                <w:webHidden/>
              </w:rPr>
              <w:tab/>
            </w:r>
            <w:r w:rsidR="003F3FFE">
              <w:rPr>
                <w:noProof/>
                <w:webHidden/>
              </w:rPr>
              <w:fldChar w:fldCharType="begin"/>
            </w:r>
            <w:r w:rsidR="003F3FFE">
              <w:rPr>
                <w:noProof/>
                <w:webHidden/>
              </w:rPr>
              <w:instrText xml:space="preserve"> PAGEREF _Toc158812265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4C52B66A" w14:textId="3FB281AC" w:rsidR="003F3FFE" w:rsidRDefault="00506551">
          <w:pPr>
            <w:pStyle w:val="TOC3"/>
            <w:rPr>
              <w:rFonts w:asciiTheme="minorHAnsi" w:eastAsiaTheme="minorEastAsia" w:hAnsiTheme="minorHAnsi" w:cstheme="minorBidi"/>
              <w:iCs w:val="0"/>
              <w:caps w:val="0"/>
              <w:noProof/>
              <w:sz w:val="22"/>
              <w:szCs w:val="22"/>
            </w:rPr>
          </w:pPr>
          <w:hyperlink w:anchor="_Toc158812266" w:history="1">
            <w:r w:rsidR="003F3FFE" w:rsidRPr="00540E5D">
              <w:rPr>
                <w:rStyle w:val="Hyperlink"/>
                <w:noProof/>
              </w:rPr>
              <w:t>3.13.14</w:t>
            </w:r>
            <w:r w:rsidR="003F3FFE">
              <w:rPr>
                <w:rFonts w:asciiTheme="minorHAnsi" w:eastAsiaTheme="minorEastAsia" w:hAnsiTheme="minorHAnsi" w:cstheme="minorBidi"/>
                <w:iCs w:val="0"/>
                <w:caps w:val="0"/>
                <w:noProof/>
                <w:sz w:val="22"/>
                <w:szCs w:val="22"/>
              </w:rPr>
              <w:tab/>
            </w:r>
            <w:r w:rsidR="003F3FFE" w:rsidRPr="00540E5D">
              <w:rPr>
                <w:rStyle w:val="Hyperlink"/>
                <w:noProof/>
              </w:rPr>
              <w:t>Certification of Non-Involvement in Prohibited Activities in Russia or Belarus Pursuant to P.L.2022, c.3</w:t>
            </w:r>
            <w:r w:rsidR="003F3FFE">
              <w:rPr>
                <w:noProof/>
                <w:webHidden/>
              </w:rPr>
              <w:tab/>
            </w:r>
            <w:r w:rsidR="003F3FFE">
              <w:rPr>
                <w:noProof/>
                <w:webHidden/>
              </w:rPr>
              <w:fldChar w:fldCharType="begin"/>
            </w:r>
            <w:r w:rsidR="003F3FFE">
              <w:rPr>
                <w:noProof/>
                <w:webHidden/>
              </w:rPr>
              <w:instrText xml:space="preserve"> PAGEREF _Toc158812266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C2CDEC5" w14:textId="61288315" w:rsidR="003F3FFE" w:rsidRDefault="00506551">
          <w:pPr>
            <w:pStyle w:val="TOC2"/>
            <w:rPr>
              <w:rFonts w:asciiTheme="minorHAnsi" w:eastAsiaTheme="minorEastAsia" w:hAnsiTheme="minorHAnsi" w:cstheme="minorBidi"/>
              <w:caps w:val="0"/>
              <w:noProof/>
              <w:sz w:val="22"/>
              <w:szCs w:val="22"/>
            </w:rPr>
          </w:pPr>
          <w:hyperlink w:anchor="_Toc158812267" w:history="1">
            <w:r w:rsidR="003F3FFE" w:rsidRPr="00540E5D">
              <w:rPr>
                <w:rStyle w:val="Hyperlink"/>
                <w:rFonts w:eastAsia="MS Mincho"/>
                <w:noProof/>
              </w:rPr>
              <w:t>3.14</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TECHNICAL QUOTE</w:t>
            </w:r>
            <w:r w:rsidR="003F3FFE">
              <w:rPr>
                <w:noProof/>
                <w:webHidden/>
              </w:rPr>
              <w:tab/>
            </w:r>
            <w:r w:rsidR="003F3FFE">
              <w:rPr>
                <w:noProof/>
                <w:webHidden/>
              </w:rPr>
              <w:fldChar w:fldCharType="begin"/>
            </w:r>
            <w:r w:rsidR="003F3FFE">
              <w:rPr>
                <w:noProof/>
                <w:webHidden/>
              </w:rPr>
              <w:instrText xml:space="preserve"> PAGEREF _Toc158812267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006AF261" w14:textId="090931C0" w:rsidR="003F3FFE" w:rsidRDefault="00506551">
          <w:pPr>
            <w:pStyle w:val="TOC2"/>
            <w:rPr>
              <w:rFonts w:asciiTheme="minorHAnsi" w:eastAsiaTheme="minorEastAsia" w:hAnsiTheme="minorHAnsi" w:cstheme="minorBidi"/>
              <w:caps w:val="0"/>
              <w:noProof/>
              <w:sz w:val="22"/>
              <w:szCs w:val="22"/>
            </w:rPr>
          </w:pPr>
          <w:hyperlink w:anchor="_Toc158812268" w:history="1">
            <w:r w:rsidR="003F3FFE" w:rsidRPr="00540E5D">
              <w:rPr>
                <w:rStyle w:val="Hyperlink"/>
                <w:noProof/>
              </w:rPr>
              <w:t>3.15</w:t>
            </w:r>
            <w:r w:rsidR="003F3FFE">
              <w:rPr>
                <w:rFonts w:asciiTheme="minorHAnsi" w:eastAsiaTheme="minorEastAsia" w:hAnsiTheme="minorHAnsi" w:cstheme="minorBidi"/>
                <w:caps w:val="0"/>
                <w:noProof/>
                <w:sz w:val="22"/>
                <w:szCs w:val="22"/>
              </w:rPr>
              <w:tab/>
            </w:r>
            <w:r w:rsidR="003F3FFE" w:rsidRPr="00540E5D">
              <w:rPr>
                <w:rStyle w:val="Hyperlink"/>
                <w:noProof/>
              </w:rPr>
              <w:t>BIDDER QUOTE OVERVIEW FORM</w:t>
            </w:r>
            <w:r w:rsidR="003F3FFE">
              <w:rPr>
                <w:noProof/>
                <w:webHidden/>
              </w:rPr>
              <w:tab/>
            </w:r>
            <w:r w:rsidR="003F3FFE">
              <w:rPr>
                <w:noProof/>
                <w:webHidden/>
              </w:rPr>
              <w:fldChar w:fldCharType="begin"/>
            </w:r>
            <w:r w:rsidR="003F3FFE">
              <w:rPr>
                <w:noProof/>
                <w:webHidden/>
              </w:rPr>
              <w:instrText xml:space="preserve"> PAGEREF _Toc158812268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21E1194E" w14:textId="23C69CD2" w:rsidR="003F3FFE" w:rsidRDefault="00506551">
          <w:pPr>
            <w:pStyle w:val="TOC2"/>
            <w:rPr>
              <w:rFonts w:asciiTheme="minorHAnsi" w:eastAsiaTheme="minorEastAsia" w:hAnsiTheme="minorHAnsi" w:cstheme="minorBidi"/>
              <w:caps w:val="0"/>
              <w:noProof/>
              <w:sz w:val="22"/>
              <w:szCs w:val="22"/>
            </w:rPr>
          </w:pPr>
          <w:hyperlink w:anchor="_Toc158812269" w:history="1">
            <w:r w:rsidR="003F3FFE" w:rsidRPr="00540E5D">
              <w:rPr>
                <w:rStyle w:val="Hyperlink"/>
                <w:noProof/>
              </w:rPr>
              <w:t>3.16</w:t>
            </w:r>
            <w:r w:rsidR="003F3FFE">
              <w:rPr>
                <w:rFonts w:asciiTheme="minorHAnsi" w:eastAsiaTheme="minorEastAsia" w:hAnsiTheme="minorHAnsi" w:cstheme="minorBidi"/>
                <w:caps w:val="0"/>
                <w:noProof/>
                <w:sz w:val="22"/>
                <w:szCs w:val="22"/>
              </w:rPr>
              <w:tab/>
            </w:r>
            <w:r w:rsidR="003F3FFE" w:rsidRPr="00540E5D">
              <w:rPr>
                <w:rStyle w:val="Hyperlink"/>
                <w:noProof/>
              </w:rPr>
              <w:t>BIDDER DATA SHEET/FORM</w:t>
            </w:r>
            <w:r w:rsidR="003F3FFE">
              <w:rPr>
                <w:noProof/>
                <w:webHidden/>
              </w:rPr>
              <w:tab/>
            </w:r>
            <w:r w:rsidR="003F3FFE">
              <w:rPr>
                <w:noProof/>
                <w:webHidden/>
              </w:rPr>
              <w:fldChar w:fldCharType="begin"/>
            </w:r>
            <w:r w:rsidR="003F3FFE">
              <w:rPr>
                <w:noProof/>
                <w:webHidden/>
              </w:rPr>
              <w:instrText xml:space="preserve"> PAGEREF _Toc158812269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5394834D" w14:textId="66472F0B" w:rsidR="003F3FFE" w:rsidRDefault="00506551">
          <w:pPr>
            <w:pStyle w:val="TOC2"/>
            <w:rPr>
              <w:rFonts w:asciiTheme="minorHAnsi" w:eastAsiaTheme="minorEastAsia" w:hAnsiTheme="minorHAnsi" w:cstheme="minorBidi"/>
              <w:caps w:val="0"/>
              <w:noProof/>
              <w:sz w:val="22"/>
              <w:szCs w:val="22"/>
            </w:rPr>
          </w:pPr>
          <w:hyperlink w:anchor="_Toc158812270" w:history="1">
            <w:r w:rsidR="003F3FFE" w:rsidRPr="00540E5D">
              <w:rPr>
                <w:rStyle w:val="Hyperlink"/>
                <w:noProof/>
              </w:rPr>
              <w:t>3.17</w:t>
            </w:r>
            <w:r w:rsidR="003F3FFE">
              <w:rPr>
                <w:rFonts w:asciiTheme="minorHAnsi" w:eastAsiaTheme="minorEastAsia" w:hAnsiTheme="minorHAnsi" w:cstheme="minorBidi"/>
                <w:caps w:val="0"/>
                <w:noProof/>
                <w:sz w:val="22"/>
                <w:szCs w:val="22"/>
              </w:rPr>
              <w:tab/>
            </w:r>
            <w:r w:rsidR="003F3FFE" w:rsidRPr="00540E5D">
              <w:rPr>
                <w:rStyle w:val="Hyperlink"/>
                <w:noProof/>
              </w:rPr>
              <w:t>AFFIDAVIT OF APPAREL PRODUCTION</w:t>
            </w:r>
            <w:r w:rsidR="003F3FFE">
              <w:rPr>
                <w:noProof/>
                <w:webHidden/>
              </w:rPr>
              <w:tab/>
            </w:r>
            <w:r w:rsidR="003F3FFE">
              <w:rPr>
                <w:noProof/>
                <w:webHidden/>
              </w:rPr>
              <w:fldChar w:fldCharType="begin"/>
            </w:r>
            <w:r w:rsidR="003F3FFE">
              <w:rPr>
                <w:noProof/>
                <w:webHidden/>
              </w:rPr>
              <w:instrText xml:space="preserve"> PAGEREF _Toc158812270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037E0EA2" w14:textId="6AE83E6D" w:rsidR="003F3FFE" w:rsidRDefault="00506551">
          <w:pPr>
            <w:pStyle w:val="TOC2"/>
            <w:rPr>
              <w:rFonts w:asciiTheme="minorHAnsi" w:eastAsiaTheme="minorEastAsia" w:hAnsiTheme="minorHAnsi" w:cstheme="minorBidi"/>
              <w:caps w:val="0"/>
              <w:noProof/>
              <w:sz w:val="22"/>
              <w:szCs w:val="22"/>
            </w:rPr>
          </w:pPr>
          <w:hyperlink w:anchor="_Toc158812271" w:history="1">
            <w:r w:rsidR="003F3FFE" w:rsidRPr="00540E5D">
              <w:rPr>
                <w:rStyle w:val="Hyperlink"/>
                <w:noProof/>
              </w:rPr>
              <w:t>3.18</w:t>
            </w:r>
            <w:r w:rsidR="003F3FFE">
              <w:rPr>
                <w:rFonts w:asciiTheme="minorHAnsi" w:eastAsiaTheme="minorEastAsia" w:hAnsiTheme="minorHAnsi" w:cstheme="minorBidi"/>
                <w:caps w:val="0"/>
                <w:noProof/>
                <w:sz w:val="22"/>
                <w:szCs w:val="22"/>
              </w:rPr>
              <w:tab/>
            </w:r>
            <w:r w:rsidR="003F3FFE" w:rsidRPr="00540E5D">
              <w:rPr>
                <w:rStyle w:val="Hyperlink"/>
                <w:noProof/>
              </w:rPr>
              <w:t>DISCLOSURE OF PRODUCT COMPOSITION</w:t>
            </w:r>
            <w:r w:rsidR="003F3FFE">
              <w:rPr>
                <w:noProof/>
                <w:webHidden/>
              </w:rPr>
              <w:tab/>
            </w:r>
            <w:r w:rsidR="003F3FFE">
              <w:rPr>
                <w:noProof/>
                <w:webHidden/>
              </w:rPr>
              <w:fldChar w:fldCharType="begin"/>
            </w:r>
            <w:r w:rsidR="003F3FFE">
              <w:rPr>
                <w:noProof/>
                <w:webHidden/>
              </w:rPr>
              <w:instrText xml:space="preserve"> PAGEREF _Toc158812271 \h </w:instrText>
            </w:r>
            <w:r w:rsidR="003F3FFE">
              <w:rPr>
                <w:noProof/>
                <w:webHidden/>
              </w:rPr>
            </w:r>
            <w:r w:rsidR="003F3FFE">
              <w:rPr>
                <w:noProof/>
                <w:webHidden/>
              </w:rPr>
              <w:fldChar w:fldCharType="separate"/>
            </w:r>
            <w:r w:rsidR="003F3FFE">
              <w:rPr>
                <w:noProof/>
                <w:webHidden/>
              </w:rPr>
              <w:t>11</w:t>
            </w:r>
            <w:r w:rsidR="003F3FFE">
              <w:rPr>
                <w:noProof/>
                <w:webHidden/>
              </w:rPr>
              <w:fldChar w:fldCharType="end"/>
            </w:r>
          </w:hyperlink>
        </w:p>
        <w:p w14:paraId="16041CFE" w14:textId="3D3AF604" w:rsidR="003F3FFE" w:rsidRDefault="00506551">
          <w:pPr>
            <w:pStyle w:val="TOC2"/>
            <w:rPr>
              <w:rFonts w:asciiTheme="minorHAnsi" w:eastAsiaTheme="minorEastAsia" w:hAnsiTheme="minorHAnsi" w:cstheme="minorBidi"/>
              <w:caps w:val="0"/>
              <w:noProof/>
              <w:sz w:val="22"/>
              <w:szCs w:val="22"/>
            </w:rPr>
          </w:pPr>
          <w:hyperlink w:anchor="_Toc158812272" w:history="1">
            <w:r w:rsidR="003F3FFE" w:rsidRPr="00540E5D">
              <w:rPr>
                <w:rStyle w:val="Hyperlink"/>
                <w:rFonts w:eastAsia="Arial"/>
                <w:noProof/>
              </w:rPr>
              <w:t>3.19</w:t>
            </w:r>
            <w:r w:rsidR="003F3FFE">
              <w:rPr>
                <w:rFonts w:asciiTheme="minorHAnsi" w:eastAsiaTheme="minorEastAsia" w:hAnsiTheme="minorHAnsi" w:cstheme="minorBidi"/>
                <w:caps w:val="0"/>
                <w:noProof/>
                <w:sz w:val="22"/>
                <w:szCs w:val="22"/>
              </w:rPr>
              <w:tab/>
            </w:r>
            <w:r w:rsidR="003F3FFE" w:rsidRPr="00540E5D">
              <w:rPr>
                <w:rStyle w:val="Hyperlink"/>
                <w:rFonts w:eastAsia="Arial"/>
                <w:noProof/>
              </w:rPr>
              <w:t>SPECIFICATION DATA SHEETS</w:t>
            </w:r>
            <w:r w:rsidR="003F3FFE">
              <w:rPr>
                <w:noProof/>
                <w:webHidden/>
              </w:rPr>
              <w:tab/>
            </w:r>
            <w:r w:rsidR="003F3FFE">
              <w:rPr>
                <w:noProof/>
                <w:webHidden/>
              </w:rPr>
              <w:fldChar w:fldCharType="begin"/>
            </w:r>
            <w:r w:rsidR="003F3FFE">
              <w:rPr>
                <w:noProof/>
                <w:webHidden/>
              </w:rPr>
              <w:instrText xml:space="preserve"> PAGEREF _Toc158812272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6D90255" w14:textId="27559603" w:rsidR="003F3FFE" w:rsidRDefault="00506551">
          <w:pPr>
            <w:pStyle w:val="TOC2"/>
            <w:rPr>
              <w:rFonts w:asciiTheme="minorHAnsi" w:eastAsiaTheme="minorEastAsia" w:hAnsiTheme="minorHAnsi" w:cstheme="minorBidi"/>
              <w:caps w:val="0"/>
              <w:noProof/>
              <w:sz w:val="22"/>
              <w:szCs w:val="22"/>
            </w:rPr>
          </w:pPr>
          <w:hyperlink w:anchor="_Toc158812273" w:history="1">
            <w:r w:rsidR="003F3FFE" w:rsidRPr="00540E5D">
              <w:rPr>
                <w:rStyle w:val="Hyperlink"/>
                <w:noProof/>
              </w:rPr>
              <w:t>3.20</w:t>
            </w:r>
            <w:r w:rsidR="003F3FFE">
              <w:rPr>
                <w:rFonts w:asciiTheme="minorHAnsi" w:eastAsiaTheme="minorEastAsia" w:hAnsiTheme="minorHAnsi" w:cstheme="minorBidi"/>
                <w:caps w:val="0"/>
                <w:noProof/>
                <w:sz w:val="22"/>
                <w:szCs w:val="22"/>
              </w:rPr>
              <w:tab/>
            </w:r>
            <w:r w:rsidR="003F3FFE" w:rsidRPr="00540E5D">
              <w:rPr>
                <w:rStyle w:val="Hyperlink"/>
                <w:noProof/>
              </w:rPr>
              <w:t>SAMPLES AND TESTING</w:t>
            </w:r>
            <w:r w:rsidR="003F3FFE">
              <w:rPr>
                <w:noProof/>
                <w:webHidden/>
              </w:rPr>
              <w:tab/>
            </w:r>
            <w:r w:rsidR="003F3FFE">
              <w:rPr>
                <w:noProof/>
                <w:webHidden/>
              </w:rPr>
              <w:fldChar w:fldCharType="begin"/>
            </w:r>
            <w:r w:rsidR="003F3FFE">
              <w:rPr>
                <w:noProof/>
                <w:webHidden/>
              </w:rPr>
              <w:instrText xml:space="preserve"> PAGEREF _Toc158812273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E3B4A59" w14:textId="0BB2BCC2" w:rsidR="003F3FFE" w:rsidRDefault="00506551">
          <w:pPr>
            <w:pStyle w:val="TOC2"/>
            <w:rPr>
              <w:rFonts w:asciiTheme="minorHAnsi" w:eastAsiaTheme="minorEastAsia" w:hAnsiTheme="minorHAnsi" w:cstheme="minorBidi"/>
              <w:caps w:val="0"/>
              <w:noProof/>
              <w:sz w:val="22"/>
              <w:szCs w:val="22"/>
            </w:rPr>
          </w:pPr>
          <w:hyperlink w:anchor="_Toc158812274" w:history="1">
            <w:r w:rsidR="003F3FFE" w:rsidRPr="00540E5D">
              <w:rPr>
                <w:rStyle w:val="Hyperlink"/>
                <w:noProof/>
              </w:rPr>
              <w:t>3.21</w:t>
            </w:r>
            <w:r w:rsidR="003F3FFE">
              <w:rPr>
                <w:rFonts w:asciiTheme="minorHAnsi" w:eastAsiaTheme="minorEastAsia" w:hAnsiTheme="minorHAnsi" w:cstheme="minorBidi"/>
                <w:caps w:val="0"/>
                <w:noProof/>
                <w:sz w:val="22"/>
                <w:szCs w:val="22"/>
              </w:rPr>
              <w:tab/>
            </w:r>
            <w:r w:rsidR="003F3FFE" w:rsidRPr="00540E5D">
              <w:rPr>
                <w:rStyle w:val="Hyperlink"/>
                <w:noProof/>
              </w:rPr>
              <w:t>SPECIFICATION CONFORMANCE FORM</w:t>
            </w:r>
            <w:r w:rsidR="003F3FFE">
              <w:rPr>
                <w:noProof/>
                <w:webHidden/>
              </w:rPr>
              <w:tab/>
            </w:r>
            <w:r w:rsidR="003F3FFE">
              <w:rPr>
                <w:noProof/>
                <w:webHidden/>
              </w:rPr>
              <w:fldChar w:fldCharType="begin"/>
            </w:r>
            <w:r w:rsidR="003F3FFE">
              <w:rPr>
                <w:noProof/>
                <w:webHidden/>
              </w:rPr>
              <w:instrText xml:space="preserve"> PAGEREF _Toc158812274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03A01F83" w14:textId="646968EF" w:rsidR="003F3FFE" w:rsidRDefault="00506551">
          <w:pPr>
            <w:pStyle w:val="TOC2"/>
            <w:rPr>
              <w:rFonts w:asciiTheme="minorHAnsi" w:eastAsiaTheme="minorEastAsia" w:hAnsiTheme="minorHAnsi" w:cstheme="minorBidi"/>
              <w:caps w:val="0"/>
              <w:noProof/>
              <w:sz w:val="22"/>
              <w:szCs w:val="22"/>
            </w:rPr>
          </w:pPr>
          <w:hyperlink w:anchor="_Toc158812275" w:history="1">
            <w:r w:rsidR="003F3FFE" w:rsidRPr="00540E5D">
              <w:rPr>
                <w:rStyle w:val="Hyperlink"/>
                <w:noProof/>
              </w:rPr>
              <w:t>3.22</w:t>
            </w:r>
            <w:r w:rsidR="003F3FFE">
              <w:rPr>
                <w:rFonts w:asciiTheme="minorHAnsi" w:eastAsiaTheme="minorEastAsia" w:hAnsiTheme="minorHAnsi" w:cstheme="minorBidi"/>
                <w:caps w:val="0"/>
                <w:noProof/>
                <w:sz w:val="22"/>
                <w:szCs w:val="22"/>
              </w:rPr>
              <w:tab/>
            </w:r>
            <w:r w:rsidR="003F3FFE" w:rsidRPr="00540E5D">
              <w:rPr>
                <w:rStyle w:val="Hyperlink"/>
                <w:noProof/>
              </w:rPr>
              <w:t>MANUFACTURER’S CERTIFICATION</w:t>
            </w:r>
            <w:r w:rsidR="003F3FFE">
              <w:rPr>
                <w:noProof/>
                <w:webHidden/>
              </w:rPr>
              <w:tab/>
            </w:r>
            <w:r w:rsidR="003F3FFE">
              <w:rPr>
                <w:noProof/>
                <w:webHidden/>
              </w:rPr>
              <w:fldChar w:fldCharType="begin"/>
            </w:r>
            <w:r w:rsidR="003F3FFE">
              <w:rPr>
                <w:noProof/>
                <w:webHidden/>
              </w:rPr>
              <w:instrText xml:space="preserve"> PAGEREF _Toc158812275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0E59CA3" w14:textId="4DCADCD1" w:rsidR="003F3FFE" w:rsidRDefault="00506551">
          <w:pPr>
            <w:pStyle w:val="TOC2"/>
            <w:rPr>
              <w:rFonts w:asciiTheme="minorHAnsi" w:eastAsiaTheme="minorEastAsia" w:hAnsiTheme="minorHAnsi" w:cstheme="minorBidi"/>
              <w:caps w:val="0"/>
              <w:noProof/>
              <w:sz w:val="22"/>
              <w:szCs w:val="22"/>
            </w:rPr>
          </w:pPr>
          <w:hyperlink w:anchor="_Toc158812276" w:history="1">
            <w:r w:rsidR="003F3FFE" w:rsidRPr="00540E5D">
              <w:rPr>
                <w:rStyle w:val="Hyperlink"/>
                <w:noProof/>
              </w:rPr>
              <w:t>3.23</w:t>
            </w:r>
            <w:r w:rsidR="003F3FFE">
              <w:rPr>
                <w:rFonts w:asciiTheme="minorHAnsi" w:eastAsiaTheme="minorEastAsia" w:hAnsiTheme="minorHAnsi" w:cstheme="minorBidi"/>
                <w:caps w:val="0"/>
                <w:noProof/>
                <w:sz w:val="22"/>
                <w:szCs w:val="22"/>
              </w:rPr>
              <w:tab/>
            </w:r>
            <w:r w:rsidR="003F3FFE" w:rsidRPr="00540E5D">
              <w:rPr>
                <w:rStyle w:val="Hyperlink"/>
                <w:noProof/>
              </w:rPr>
              <w:t>MANUFACTURER’S PUBLISHED LIST OF OPTIONS AND ATTACHMENTS/PRICE LIST</w:t>
            </w:r>
            <w:r w:rsidR="003F3FFE">
              <w:rPr>
                <w:noProof/>
                <w:webHidden/>
              </w:rPr>
              <w:tab/>
            </w:r>
            <w:r w:rsidR="003F3FFE">
              <w:rPr>
                <w:noProof/>
                <w:webHidden/>
              </w:rPr>
              <w:fldChar w:fldCharType="begin"/>
            </w:r>
            <w:r w:rsidR="003F3FFE">
              <w:rPr>
                <w:noProof/>
                <w:webHidden/>
              </w:rPr>
              <w:instrText xml:space="preserve"> PAGEREF _Toc158812276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73B6EDF5" w14:textId="67B013D4" w:rsidR="003F3FFE" w:rsidRDefault="00506551">
          <w:pPr>
            <w:pStyle w:val="TOC2"/>
            <w:rPr>
              <w:rFonts w:asciiTheme="minorHAnsi" w:eastAsiaTheme="minorEastAsia" w:hAnsiTheme="minorHAnsi" w:cstheme="minorBidi"/>
              <w:caps w:val="0"/>
              <w:noProof/>
              <w:sz w:val="22"/>
              <w:szCs w:val="22"/>
            </w:rPr>
          </w:pPr>
          <w:hyperlink w:anchor="_Toc158812277" w:history="1">
            <w:r w:rsidR="003F3FFE" w:rsidRPr="00540E5D">
              <w:rPr>
                <w:rStyle w:val="Hyperlink"/>
                <w:noProof/>
              </w:rPr>
              <w:t>3.24</w:t>
            </w:r>
            <w:r w:rsidR="003F3FFE">
              <w:rPr>
                <w:rFonts w:asciiTheme="minorHAnsi" w:eastAsiaTheme="minorEastAsia" w:hAnsiTheme="minorHAnsi" w:cstheme="minorBidi"/>
                <w:caps w:val="0"/>
                <w:noProof/>
                <w:sz w:val="22"/>
                <w:szCs w:val="22"/>
              </w:rPr>
              <w:tab/>
            </w:r>
            <w:r w:rsidR="003F3FFE" w:rsidRPr="00540E5D">
              <w:rPr>
                <w:rStyle w:val="Hyperlink"/>
                <w:noProof/>
              </w:rPr>
              <w:t>PRICE LIST AND/OR CATALOG</w:t>
            </w:r>
            <w:r w:rsidR="003F3FFE">
              <w:rPr>
                <w:noProof/>
                <w:webHidden/>
              </w:rPr>
              <w:tab/>
            </w:r>
            <w:r w:rsidR="003F3FFE">
              <w:rPr>
                <w:noProof/>
                <w:webHidden/>
              </w:rPr>
              <w:fldChar w:fldCharType="begin"/>
            </w:r>
            <w:r w:rsidR="003F3FFE">
              <w:rPr>
                <w:noProof/>
                <w:webHidden/>
              </w:rPr>
              <w:instrText xml:space="preserve"> PAGEREF _Toc158812277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4BD3BA8D" w14:textId="3103E1D7" w:rsidR="003F3FFE" w:rsidRDefault="00506551">
          <w:pPr>
            <w:pStyle w:val="TOC2"/>
            <w:rPr>
              <w:rFonts w:asciiTheme="minorHAnsi" w:eastAsiaTheme="minorEastAsia" w:hAnsiTheme="minorHAnsi" w:cstheme="minorBidi"/>
              <w:caps w:val="0"/>
              <w:noProof/>
              <w:sz w:val="22"/>
              <w:szCs w:val="22"/>
            </w:rPr>
          </w:pPr>
          <w:hyperlink w:anchor="_Toc158812278" w:history="1">
            <w:r w:rsidR="003F3FFE" w:rsidRPr="00540E5D">
              <w:rPr>
                <w:rStyle w:val="Hyperlink"/>
                <w:noProof/>
              </w:rPr>
              <w:t>3.25</w:t>
            </w:r>
            <w:r w:rsidR="003F3FFE">
              <w:rPr>
                <w:rFonts w:asciiTheme="minorHAnsi" w:eastAsiaTheme="minorEastAsia" w:hAnsiTheme="minorHAnsi" w:cstheme="minorBidi"/>
                <w:caps w:val="0"/>
                <w:noProof/>
                <w:sz w:val="22"/>
                <w:szCs w:val="22"/>
              </w:rPr>
              <w:tab/>
            </w:r>
            <w:r w:rsidR="003F3FFE" w:rsidRPr="00540E5D">
              <w:rPr>
                <w:rStyle w:val="Hyperlink"/>
                <w:noProof/>
              </w:rPr>
              <w:t>MANAGEMENT OVERVIEW</w:t>
            </w:r>
            <w:r w:rsidR="003F3FFE">
              <w:rPr>
                <w:noProof/>
                <w:webHidden/>
              </w:rPr>
              <w:tab/>
            </w:r>
            <w:r w:rsidR="003F3FFE">
              <w:rPr>
                <w:noProof/>
                <w:webHidden/>
              </w:rPr>
              <w:fldChar w:fldCharType="begin"/>
            </w:r>
            <w:r w:rsidR="003F3FFE">
              <w:rPr>
                <w:noProof/>
                <w:webHidden/>
              </w:rPr>
              <w:instrText xml:space="preserve"> PAGEREF _Toc158812278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14A89874" w14:textId="7A021E1A" w:rsidR="003F3FFE" w:rsidRDefault="00506551">
          <w:pPr>
            <w:pStyle w:val="TOC2"/>
            <w:rPr>
              <w:rFonts w:asciiTheme="minorHAnsi" w:eastAsiaTheme="minorEastAsia" w:hAnsiTheme="minorHAnsi" w:cstheme="minorBidi"/>
              <w:caps w:val="0"/>
              <w:noProof/>
              <w:sz w:val="22"/>
              <w:szCs w:val="22"/>
            </w:rPr>
          </w:pPr>
          <w:hyperlink w:anchor="_Toc158812279" w:history="1">
            <w:r w:rsidR="003F3FFE" w:rsidRPr="00540E5D">
              <w:rPr>
                <w:rStyle w:val="Hyperlink"/>
                <w:noProof/>
              </w:rPr>
              <w:t>3.26</w:t>
            </w:r>
            <w:r w:rsidR="003F3FFE">
              <w:rPr>
                <w:rFonts w:asciiTheme="minorHAnsi" w:eastAsiaTheme="minorEastAsia" w:hAnsiTheme="minorHAnsi" w:cstheme="minorBidi"/>
                <w:caps w:val="0"/>
                <w:noProof/>
                <w:sz w:val="22"/>
                <w:szCs w:val="22"/>
              </w:rPr>
              <w:tab/>
            </w:r>
            <w:r w:rsidR="003F3FFE" w:rsidRPr="00540E5D">
              <w:rPr>
                <w:rStyle w:val="Hyperlink"/>
                <w:noProof/>
              </w:rPr>
              <w:t>CONTRACT MANAGEMENT</w:t>
            </w:r>
            <w:r w:rsidR="003F3FFE">
              <w:rPr>
                <w:noProof/>
                <w:webHidden/>
              </w:rPr>
              <w:tab/>
            </w:r>
            <w:r w:rsidR="003F3FFE">
              <w:rPr>
                <w:noProof/>
                <w:webHidden/>
              </w:rPr>
              <w:fldChar w:fldCharType="begin"/>
            </w:r>
            <w:r w:rsidR="003F3FFE">
              <w:rPr>
                <w:noProof/>
                <w:webHidden/>
              </w:rPr>
              <w:instrText xml:space="preserve"> PAGEREF _Toc158812279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22ED5CD4" w14:textId="3056DCAD" w:rsidR="003F3FFE" w:rsidRDefault="00506551">
          <w:pPr>
            <w:pStyle w:val="TOC2"/>
            <w:rPr>
              <w:rFonts w:asciiTheme="minorHAnsi" w:eastAsiaTheme="minorEastAsia" w:hAnsiTheme="minorHAnsi" w:cstheme="minorBidi"/>
              <w:caps w:val="0"/>
              <w:noProof/>
              <w:sz w:val="22"/>
              <w:szCs w:val="22"/>
            </w:rPr>
          </w:pPr>
          <w:hyperlink w:anchor="_Toc158812280" w:history="1">
            <w:r w:rsidR="003F3FFE" w:rsidRPr="00540E5D">
              <w:rPr>
                <w:rStyle w:val="Hyperlink"/>
                <w:noProof/>
              </w:rPr>
              <w:t>3.27</w:t>
            </w:r>
            <w:r w:rsidR="003F3FFE">
              <w:rPr>
                <w:rFonts w:asciiTheme="minorHAnsi" w:eastAsiaTheme="minorEastAsia" w:hAnsiTheme="minorHAnsi" w:cstheme="minorBidi"/>
                <w:caps w:val="0"/>
                <w:noProof/>
                <w:sz w:val="22"/>
                <w:szCs w:val="22"/>
              </w:rPr>
              <w:tab/>
            </w:r>
            <w:r w:rsidR="003F3FFE" w:rsidRPr="00540E5D">
              <w:rPr>
                <w:rStyle w:val="Hyperlink"/>
                <w:noProof/>
              </w:rPr>
              <w:t>CONTRACT SCHEDULE</w:t>
            </w:r>
            <w:r w:rsidR="003F3FFE">
              <w:rPr>
                <w:noProof/>
                <w:webHidden/>
              </w:rPr>
              <w:tab/>
            </w:r>
            <w:r w:rsidR="003F3FFE">
              <w:rPr>
                <w:noProof/>
                <w:webHidden/>
              </w:rPr>
              <w:fldChar w:fldCharType="begin"/>
            </w:r>
            <w:r w:rsidR="003F3FFE">
              <w:rPr>
                <w:noProof/>
                <w:webHidden/>
              </w:rPr>
              <w:instrText xml:space="preserve"> PAGEREF _Toc158812280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070EFDD2" w14:textId="3FBCF3FC" w:rsidR="003F3FFE" w:rsidRDefault="00506551">
          <w:pPr>
            <w:pStyle w:val="TOC2"/>
            <w:rPr>
              <w:rFonts w:asciiTheme="minorHAnsi" w:eastAsiaTheme="minorEastAsia" w:hAnsiTheme="minorHAnsi" w:cstheme="minorBidi"/>
              <w:caps w:val="0"/>
              <w:noProof/>
              <w:sz w:val="22"/>
              <w:szCs w:val="22"/>
            </w:rPr>
          </w:pPr>
          <w:hyperlink w:anchor="_Toc158812281" w:history="1">
            <w:r w:rsidR="003F3FFE" w:rsidRPr="00540E5D">
              <w:rPr>
                <w:rStyle w:val="Hyperlink"/>
                <w:noProof/>
              </w:rPr>
              <w:t>3.28</w:t>
            </w:r>
            <w:r w:rsidR="003F3FFE">
              <w:rPr>
                <w:rFonts w:asciiTheme="minorHAnsi" w:eastAsiaTheme="minorEastAsia" w:hAnsiTheme="minorHAnsi" w:cstheme="minorBidi"/>
                <w:caps w:val="0"/>
                <w:noProof/>
                <w:sz w:val="22"/>
                <w:szCs w:val="22"/>
              </w:rPr>
              <w:tab/>
            </w:r>
            <w:r w:rsidR="003F3FFE" w:rsidRPr="00540E5D">
              <w:rPr>
                <w:rStyle w:val="Hyperlink"/>
                <w:noProof/>
              </w:rPr>
              <w:t>MOBILIZATION PLAN</w:t>
            </w:r>
            <w:r w:rsidR="003F3FFE">
              <w:rPr>
                <w:noProof/>
                <w:webHidden/>
              </w:rPr>
              <w:tab/>
            </w:r>
            <w:r w:rsidR="003F3FFE">
              <w:rPr>
                <w:noProof/>
                <w:webHidden/>
              </w:rPr>
              <w:fldChar w:fldCharType="begin"/>
            </w:r>
            <w:r w:rsidR="003F3FFE">
              <w:rPr>
                <w:noProof/>
                <w:webHidden/>
              </w:rPr>
              <w:instrText xml:space="preserve"> PAGEREF _Toc158812281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652C1BBB" w14:textId="77214B7E" w:rsidR="003F3FFE" w:rsidRDefault="00506551">
          <w:pPr>
            <w:pStyle w:val="TOC2"/>
            <w:rPr>
              <w:rFonts w:asciiTheme="minorHAnsi" w:eastAsiaTheme="minorEastAsia" w:hAnsiTheme="minorHAnsi" w:cstheme="minorBidi"/>
              <w:caps w:val="0"/>
              <w:noProof/>
              <w:sz w:val="22"/>
              <w:szCs w:val="22"/>
            </w:rPr>
          </w:pPr>
          <w:hyperlink w:anchor="_Toc158812282" w:history="1">
            <w:r w:rsidR="003F3FFE" w:rsidRPr="00540E5D">
              <w:rPr>
                <w:rStyle w:val="Hyperlink"/>
                <w:noProof/>
              </w:rPr>
              <w:t>3.29</w:t>
            </w:r>
            <w:r w:rsidR="003F3FFE">
              <w:rPr>
                <w:rFonts w:asciiTheme="minorHAnsi" w:eastAsiaTheme="minorEastAsia" w:hAnsiTheme="minorHAnsi" w:cstheme="minorBidi"/>
                <w:caps w:val="0"/>
                <w:noProof/>
                <w:sz w:val="22"/>
                <w:szCs w:val="22"/>
              </w:rPr>
              <w:tab/>
            </w:r>
            <w:r w:rsidR="003F3FFE" w:rsidRPr="00540E5D">
              <w:rPr>
                <w:rStyle w:val="Hyperlink"/>
                <w:noProof/>
              </w:rPr>
              <w:t>ADDITIONAL PLAN(S)</w:t>
            </w:r>
            <w:r w:rsidR="003F3FFE">
              <w:rPr>
                <w:noProof/>
                <w:webHidden/>
              </w:rPr>
              <w:tab/>
            </w:r>
            <w:r w:rsidR="003F3FFE">
              <w:rPr>
                <w:noProof/>
                <w:webHidden/>
              </w:rPr>
              <w:fldChar w:fldCharType="begin"/>
            </w:r>
            <w:r w:rsidR="003F3FFE">
              <w:rPr>
                <w:noProof/>
                <w:webHidden/>
              </w:rPr>
              <w:instrText xml:space="preserve"> PAGEREF _Toc158812282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6830C8D8" w14:textId="14705EE3" w:rsidR="003F3FFE" w:rsidRDefault="00506551">
          <w:pPr>
            <w:pStyle w:val="TOC2"/>
            <w:rPr>
              <w:rFonts w:asciiTheme="minorHAnsi" w:eastAsiaTheme="minorEastAsia" w:hAnsiTheme="minorHAnsi" w:cstheme="minorBidi"/>
              <w:caps w:val="0"/>
              <w:noProof/>
              <w:sz w:val="22"/>
              <w:szCs w:val="22"/>
            </w:rPr>
          </w:pPr>
          <w:hyperlink w:anchor="_Toc158812283" w:history="1">
            <w:r w:rsidR="003F3FFE" w:rsidRPr="00540E5D">
              <w:rPr>
                <w:rStyle w:val="Hyperlink"/>
                <w:noProof/>
              </w:rPr>
              <w:t>3.30</w:t>
            </w:r>
            <w:r w:rsidR="003F3FFE">
              <w:rPr>
                <w:rFonts w:asciiTheme="minorHAnsi" w:eastAsiaTheme="minorEastAsia" w:hAnsiTheme="minorHAnsi" w:cstheme="minorBidi"/>
                <w:caps w:val="0"/>
                <w:noProof/>
                <w:sz w:val="22"/>
                <w:szCs w:val="22"/>
              </w:rPr>
              <w:tab/>
            </w:r>
            <w:r w:rsidR="003F3FFE" w:rsidRPr="00540E5D">
              <w:rPr>
                <w:rStyle w:val="Hyperlink"/>
                <w:noProof/>
              </w:rPr>
              <w:t>ORGANIZATIONAL EXPERIENCE</w:t>
            </w:r>
            <w:r w:rsidR="003F3FFE">
              <w:rPr>
                <w:noProof/>
                <w:webHidden/>
              </w:rPr>
              <w:tab/>
            </w:r>
            <w:r w:rsidR="003F3FFE">
              <w:rPr>
                <w:noProof/>
                <w:webHidden/>
              </w:rPr>
              <w:fldChar w:fldCharType="begin"/>
            </w:r>
            <w:r w:rsidR="003F3FFE">
              <w:rPr>
                <w:noProof/>
                <w:webHidden/>
              </w:rPr>
              <w:instrText xml:space="preserve"> PAGEREF _Toc158812283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32960699" w14:textId="4DE5EA1B" w:rsidR="003F3FFE" w:rsidRDefault="00506551">
          <w:pPr>
            <w:pStyle w:val="TOC2"/>
            <w:rPr>
              <w:rFonts w:asciiTheme="minorHAnsi" w:eastAsiaTheme="minorEastAsia" w:hAnsiTheme="minorHAnsi" w:cstheme="minorBidi"/>
              <w:caps w:val="0"/>
              <w:noProof/>
              <w:sz w:val="22"/>
              <w:szCs w:val="22"/>
            </w:rPr>
          </w:pPr>
          <w:hyperlink w:anchor="_Toc158812284" w:history="1">
            <w:r w:rsidR="003F3FFE" w:rsidRPr="00540E5D">
              <w:rPr>
                <w:rStyle w:val="Hyperlink"/>
                <w:noProof/>
              </w:rPr>
              <w:t>3.31</w:t>
            </w:r>
            <w:r w:rsidR="003F3FFE">
              <w:rPr>
                <w:rFonts w:asciiTheme="minorHAnsi" w:eastAsiaTheme="minorEastAsia" w:hAnsiTheme="minorHAnsi" w:cstheme="minorBidi"/>
                <w:caps w:val="0"/>
                <w:noProof/>
                <w:sz w:val="22"/>
                <w:szCs w:val="22"/>
              </w:rPr>
              <w:tab/>
            </w:r>
            <w:r w:rsidR="003F3FFE" w:rsidRPr="00540E5D">
              <w:rPr>
                <w:rStyle w:val="Hyperlink"/>
                <w:noProof/>
              </w:rPr>
              <w:t>LOCATION</w:t>
            </w:r>
            <w:r w:rsidR="003F3FFE">
              <w:rPr>
                <w:noProof/>
                <w:webHidden/>
              </w:rPr>
              <w:tab/>
            </w:r>
            <w:r w:rsidR="003F3FFE">
              <w:rPr>
                <w:noProof/>
                <w:webHidden/>
              </w:rPr>
              <w:fldChar w:fldCharType="begin"/>
            </w:r>
            <w:r w:rsidR="003F3FFE">
              <w:rPr>
                <w:noProof/>
                <w:webHidden/>
              </w:rPr>
              <w:instrText xml:space="preserve"> PAGEREF _Toc158812284 \h </w:instrText>
            </w:r>
            <w:r w:rsidR="003F3FFE">
              <w:rPr>
                <w:noProof/>
                <w:webHidden/>
              </w:rPr>
            </w:r>
            <w:r w:rsidR="003F3FFE">
              <w:rPr>
                <w:noProof/>
                <w:webHidden/>
              </w:rPr>
              <w:fldChar w:fldCharType="separate"/>
            </w:r>
            <w:r w:rsidR="003F3FFE">
              <w:rPr>
                <w:noProof/>
                <w:webHidden/>
              </w:rPr>
              <w:t>12</w:t>
            </w:r>
            <w:r w:rsidR="003F3FFE">
              <w:rPr>
                <w:noProof/>
                <w:webHidden/>
              </w:rPr>
              <w:fldChar w:fldCharType="end"/>
            </w:r>
          </w:hyperlink>
        </w:p>
        <w:p w14:paraId="4087E649" w14:textId="71E3B5D7" w:rsidR="003F3FFE" w:rsidRDefault="00506551">
          <w:pPr>
            <w:pStyle w:val="TOC2"/>
            <w:rPr>
              <w:rFonts w:asciiTheme="minorHAnsi" w:eastAsiaTheme="minorEastAsia" w:hAnsiTheme="minorHAnsi" w:cstheme="minorBidi"/>
              <w:caps w:val="0"/>
              <w:noProof/>
              <w:sz w:val="22"/>
              <w:szCs w:val="22"/>
            </w:rPr>
          </w:pPr>
          <w:hyperlink w:anchor="_Toc158812285" w:history="1">
            <w:r w:rsidR="003F3FFE" w:rsidRPr="00540E5D">
              <w:rPr>
                <w:rStyle w:val="Hyperlink"/>
                <w:noProof/>
              </w:rPr>
              <w:t>3.32</w:t>
            </w:r>
            <w:r w:rsidR="003F3FFE">
              <w:rPr>
                <w:rFonts w:asciiTheme="minorHAnsi" w:eastAsiaTheme="minorEastAsia" w:hAnsiTheme="minorHAnsi" w:cstheme="minorBidi"/>
                <w:caps w:val="0"/>
                <w:noProof/>
                <w:sz w:val="22"/>
                <w:szCs w:val="22"/>
              </w:rPr>
              <w:tab/>
            </w:r>
            <w:r w:rsidR="003F3FFE" w:rsidRPr="00540E5D">
              <w:rPr>
                <w:rStyle w:val="Hyperlink"/>
                <w:noProof/>
              </w:rPr>
              <w:t>ORGANIZATIONAL CHARTS</w:t>
            </w:r>
            <w:r w:rsidR="003F3FFE">
              <w:rPr>
                <w:noProof/>
                <w:webHidden/>
              </w:rPr>
              <w:tab/>
            </w:r>
            <w:r w:rsidR="003F3FFE">
              <w:rPr>
                <w:noProof/>
                <w:webHidden/>
              </w:rPr>
              <w:fldChar w:fldCharType="begin"/>
            </w:r>
            <w:r w:rsidR="003F3FFE">
              <w:rPr>
                <w:noProof/>
                <w:webHidden/>
              </w:rPr>
              <w:instrText xml:space="preserve"> PAGEREF _Toc158812285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389A5C08" w14:textId="0674B468" w:rsidR="003F3FFE" w:rsidRDefault="00506551">
          <w:pPr>
            <w:pStyle w:val="TOC2"/>
            <w:rPr>
              <w:rFonts w:asciiTheme="minorHAnsi" w:eastAsiaTheme="minorEastAsia" w:hAnsiTheme="minorHAnsi" w:cstheme="minorBidi"/>
              <w:caps w:val="0"/>
              <w:noProof/>
              <w:sz w:val="22"/>
              <w:szCs w:val="22"/>
            </w:rPr>
          </w:pPr>
          <w:hyperlink w:anchor="_Toc158812286" w:history="1">
            <w:r w:rsidR="003F3FFE" w:rsidRPr="00540E5D">
              <w:rPr>
                <w:rStyle w:val="Hyperlink"/>
                <w:noProof/>
              </w:rPr>
              <w:t>3.33</w:t>
            </w:r>
            <w:r w:rsidR="003F3FFE">
              <w:rPr>
                <w:rFonts w:asciiTheme="minorHAnsi" w:eastAsiaTheme="minorEastAsia" w:hAnsiTheme="minorHAnsi" w:cstheme="minorBidi"/>
                <w:caps w:val="0"/>
                <w:noProof/>
                <w:sz w:val="22"/>
                <w:szCs w:val="22"/>
              </w:rPr>
              <w:tab/>
            </w:r>
            <w:r w:rsidR="003F3FFE" w:rsidRPr="00540E5D">
              <w:rPr>
                <w:rStyle w:val="Hyperlink"/>
                <w:noProof/>
              </w:rPr>
              <w:t>RESUMES</w:t>
            </w:r>
            <w:r w:rsidR="003F3FFE">
              <w:rPr>
                <w:noProof/>
                <w:webHidden/>
              </w:rPr>
              <w:tab/>
            </w:r>
            <w:r w:rsidR="003F3FFE">
              <w:rPr>
                <w:noProof/>
                <w:webHidden/>
              </w:rPr>
              <w:fldChar w:fldCharType="begin"/>
            </w:r>
            <w:r w:rsidR="003F3FFE">
              <w:rPr>
                <w:noProof/>
                <w:webHidden/>
              </w:rPr>
              <w:instrText xml:space="preserve"> PAGEREF _Toc158812286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14C96CC2" w14:textId="0A7C2AB2" w:rsidR="003F3FFE" w:rsidRDefault="00506551">
          <w:pPr>
            <w:pStyle w:val="TOC2"/>
            <w:rPr>
              <w:rFonts w:asciiTheme="minorHAnsi" w:eastAsiaTheme="minorEastAsia" w:hAnsiTheme="minorHAnsi" w:cstheme="minorBidi"/>
              <w:caps w:val="0"/>
              <w:noProof/>
              <w:sz w:val="22"/>
              <w:szCs w:val="22"/>
            </w:rPr>
          </w:pPr>
          <w:hyperlink w:anchor="_Toc158812287" w:history="1">
            <w:r w:rsidR="003F3FFE" w:rsidRPr="00540E5D">
              <w:rPr>
                <w:rStyle w:val="Hyperlink"/>
                <w:noProof/>
              </w:rPr>
              <w:t>3.34</w:t>
            </w:r>
            <w:r w:rsidR="003F3FFE">
              <w:rPr>
                <w:rFonts w:asciiTheme="minorHAnsi" w:eastAsiaTheme="minorEastAsia" w:hAnsiTheme="minorHAnsi" w:cstheme="minorBidi"/>
                <w:caps w:val="0"/>
                <w:noProof/>
                <w:sz w:val="22"/>
                <w:szCs w:val="22"/>
              </w:rPr>
              <w:tab/>
            </w:r>
            <w:r w:rsidR="003F3FFE" w:rsidRPr="00540E5D">
              <w:rPr>
                <w:rStyle w:val="Hyperlink"/>
                <w:noProof/>
              </w:rPr>
              <w:t>EXPERIENCE WITH CONTRACTS OF SIMILAR SIZE AND SCOPE</w:t>
            </w:r>
            <w:r w:rsidR="003F3FFE">
              <w:rPr>
                <w:noProof/>
                <w:webHidden/>
              </w:rPr>
              <w:tab/>
            </w:r>
            <w:r w:rsidR="003F3FFE">
              <w:rPr>
                <w:noProof/>
                <w:webHidden/>
              </w:rPr>
              <w:fldChar w:fldCharType="begin"/>
            </w:r>
            <w:r w:rsidR="003F3FFE">
              <w:rPr>
                <w:noProof/>
                <w:webHidden/>
              </w:rPr>
              <w:instrText xml:space="preserve"> PAGEREF _Toc158812287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0E5E1DC1" w14:textId="73F16B64" w:rsidR="003F3FFE" w:rsidRDefault="00506551">
          <w:pPr>
            <w:pStyle w:val="TOC2"/>
            <w:rPr>
              <w:rFonts w:asciiTheme="minorHAnsi" w:eastAsiaTheme="minorEastAsia" w:hAnsiTheme="minorHAnsi" w:cstheme="minorBidi"/>
              <w:caps w:val="0"/>
              <w:noProof/>
              <w:sz w:val="22"/>
              <w:szCs w:val="22"/>
            </w:rPr>
          </w:pPr>
          <w:hyperlink w:anchor="_Toc158812288" w:history="1">
            <w:r w:rsidR="003F3FFE" w:rsidRPr="00540E5D">
              <w:rPr>
                <w:rStyle w:val="Hyperlink"/>
                <w:noProof/>
              </w:rPr>
              <w:t>3.35</w:t>
            </w:r>
            <w:r w:rsidR="003F3FFE">
              <w:rPr>
                <w:rFonts w:asciiTheme="minorHAnsi" w:eastAsiaTheme="minorEastAsia" w:hAnsiTheme="minorHAnsi" w:cstheme="minorBidi"/>
                <w:caps w:val="0"/>
                <w:noProof/>
                <w:sz w:val="22"/>
                <w:szCs w:val="22"/>
              </w:rPr>
              <w:tab/>
            </w:r>
            <w:r w:rsidR="003F3FFE" w:rsidRPr="00540E5D">
              <w:rPr>
                <w:rStyle w:val="Hyperlink"/>
                <w:noProof/>
              </w:rPr>
              <w:t>FINANCIAL CAPABILITY OF THE BIDDER</w:t>
            </w:r>
            <w:r w:rsidR="003F3FFE">
              <w:rPr>
                <w:noProof/>
                <w:webHidden/>
              </w:rPr>
              <w:tab/>
            </w:r>
            <w:r w:rsidR="003F3FFE">
              <w:rPr>
                <w:noProof/>
                <w:webHidden/>
              </w:rPr>
              <w:fldChar w:fldCharType="begin"/>
            </w:r>
            <w:r w:rsidR="003F3FFE">
              <w:rPr>
                <w:noProof/>
                <w:webHidden/>
              </w:rPr>
              <w:instrText xml:space="preserve"> PAGEREF _Toc158812288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4BA82F55" w14:textId="084DFB70" w:rsidR="003F3FFE" w:rsidRDefault="00506551">
          <w:pPr>
            <w:pStyle w:val="TOC2"/>
            <w:rPr>
              <w:rFonts w:asciiTheme="minorHAnsi" w:eastAsiaTheme="minorEastAsia" w:hAnsiTheme="minorHAnsi" w:cstheme="minorBidi"/>
              <w:caps w:val="0"/>
              <w:noProof/>
              <w:sz w:val="22"/>
              <w:szCs w:val="22"/>
            </w:rPr>
          </w:pPr>
          <w:hyperlink w:anchor="_Toc158812289" w:history="1">
            <w:r w:rsidR="003F3FFE" w:rsidRPr="00540E5D">
              <w:rPr>
                <w:rStyle w:val="Hyperlink"/>
                <w:rFonts w:eastAsia="MS Mincho"/>
                <w:noProof/>
              </w:rPr>
              <w:t>3.36</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STATE-SUPPLIED PRICE SHEET INSTRUCTIONS</w:t>
            </w:r>
            <w:r w:rsidR="003F3FFE">
              <w:rPr>
                <w:noProof/>
                <w:webHidden/>
              </w:rPr>
              <w:tab/>
            </w:r>
            <w:r w:rsidR="003F3FFE">
              <w:rPr>
                <w:noProof/>
                <w:webHidden/>
              </w:rPr>
              <w:fldChar w:fldCharType="begin"/>
            </w:r>
            <w:r w:rsidR="003F3FFE">
              <w:rPr>
                <w:noProof/>
                <w:webHidden/>
              </w:rPr>
              <w:instrText xml:space="preserve"> PAGEREF _Toc158812289 \h </w:instrText>
            </w:r>
            <w:r w:rsidR="003F3FFE">
              <w:rPr>
                <w:noProof/>
                <w:webHidden/>
              </w:rPr>
            </w:r>
            <w:r w:rsidR="003F3FFE">
              <w:rPr>
                <w:noProof/>
                <w:webHidden/>
              </w:rPr>
              <w:fldChar w:fldCharType="separate"/>
            </w:r>
            <w:r w:rsidR="003F3FFE">
              <w:rPr>
                <w:noProof/>
                <w:webHidden/>
              </w:rPr>
              <w:t>13</w:t>
            </w:r>
            <w:r w:rsidR="003F3FFE">
              <w:rPr>
                <w:noProof/>
                <w:webHidden/>
              </w:rPr>
              <w:fldChar w:fldCharType="end"/>
            </w:r>
          </w:hyperlink>
        </w:p>
        <w:p w14:paraId="0E2CAEE4" w14:textId="1AEE57F0" w:rsidR="003F3FFE" w:rsidRDefault="00506551">
          <w:pPr>
            <w:pStyle w:val="TOC3"/>
            <w:rPr>
              <w:rFonts w:asciiTheme="minorHAnsi" w:eastAsiaTheme="minorEastAsia" w:hAnsiTheme="minorHAnsi" w:cstheme="minorBidi"/>
              <w:iCs w:val="0"/>
              <w:caps w:val="0"/>
              <w:noProof/>
              <w:sz w:val="22"/>
              <w:szCs w:val="22"/>
            </w:rPr>
          </w:pPr>
          <w:hyperlink w:anchor="_Toc158812290" w:history="1">
            <w:r w:rsidR="003F3FFE" w:rsidRPr="00540E5D">
              <w:rPr>
                <w:rStyle w:val="Hyperlink"/>
                <w:noProof/>
              </w:rPr>
              <w:t>3.36.1</w:t>
            </w:r>
            <w:r w:rsidR="003F3FFE">
              <w:rPr>
                <w:rFonts w:asciiTheme="minorHAnsi" w:eastAsiaTheme="minorEastAsia" w:hAnsiTheme="minorHAnsi" w:cstheme="minorBidi"/>
                <w:iCs w:val="0"/>
                <w:caps w:val="0"/>
                <w:noProof/>
                <w:sz w:val="22"/>
                <w:szCs w:val="22"/>
              </w:rPr>
              <w:tab/>
            </w:r>
            <w:r w:rsidR="003F3FFE" w:rsidRPr="00540E5D">
              <w:rPr>
                <w:rStyle w:val="Hyperlink"/>
                <w:noProof/>
              </w:rPr>
              <w:t>DELIVERY TIME AND COSTS</w:t>
            </w:r>
            <w:r w:rsidR="003F3FFE">
              <w:rPr>
                <w:noProof/>
                <w:webHidden/>
              </w:rPr>
              <w:tab/>
            </w:r>
            <w:r w:rsidR="003F3FFE">
              <w:rPr>
                <w:noProof/>
                <w:webHidden/>
              </w:rPr>
              <w:fldChar w:fldCharType="begin"/>
            </w:r>
            <w:r w:rsidR="003F3FFE">
              <w:rPr>
                <w:noProof/>
                <w:webHidden/>
              </w:rPr>
              <w:instrText xml:space="preserve"> PAGEREF _Toc158812290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33E2097" w14:textId="1B662B4B" w:rsidR="003F3FFE" w:rsidRDefault="00506551">
          <w:pPr>
            <w:pStyle w:val="TOC3"/>
            <w:rPr>
              <w:rFonts w:asciiTheme="minorHAnsi" w:eastAsiaTheme="minorEastAsia" w:hAnsiTheme="minorHAnsi" w:cstheme="minorBidi"/>
              <w:iCs w:val="0"/>
              <w:caps w:val="0"/>
              <w:noProof/>
              <w:sz w:val="22"/>
              <w:szCs w:val="22"/>
            </w:rPr>
          </w:pPr>
          <w:hyperlink w:anchor="_Toc158812291" w:history="1">
            <w:r w:rsidR="003F3FFE" w:rsidRPr="00540E5D">
              <w:rPr>
                <w:rStyle w:val="Hyperlink"/>
                <w:noProof/>
              </w:rPr>
              <w:t>3.36.2</w:t>
            </w:r>
            <w:r w:rsidR="003F3FFE">
              <w:rPr>
                <w:rFonts w:asciiTheme="minorHAnsi" w:eastAsiaTheme="minorEastAsia" w:hAnsiTheme="minorHAnsi" w:cstheme="minorBidi"/>
                <w:iCs w:val="0"/>
                <w:caps w:val="0"/>
                <w:noProof/>
                <w:sz w:val="22"/>
                <w:szCs w:val="22"/>
              </w:rPr>
              <w:tab/>
            </w:r>
            <w:r w:rsidR="003F3FFE" w:rsidRPr="00540E5D">
              <w:rPr>
                <w:rStyle w:val="Hyperlink"/>
                <w:noProof/>
              </w:rPr>
              <w:t>CASH DISCOUNTS</w:t>
            </w:r>
            <w:r w:rsidR="003F3FFE">
              <w:rPr>
                <w:noProof/>
                <w:webHidden/>
              </w:rPr>
              <w:tab/>
            </w:r>
            <w:r w:rsidR="003F3FFE">
              <w:rPr>
                <w:noProof/>
                <w:webHidden/>
              </w:rPr>
              <w:fldChar w:fldCharType="begin"/>
            </w:r>
            <w:r w:rsidR="003F3FFE">
              <w:rPr>
                <w:noProof/>
                <w:webHidden/>
              </w:rPr>
              <w:instrText xml:space="preserve"> PAGEREF _Toc158812291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17530CC" w14:textId="38F3EFE8" w:rsidR="003F3FFE" w:rsidRDefault="00506551">
          <w:pPr>
            <w:pStyle w:val="TOC3"/>
            <w:rPr>
              <w:rFonts w:asciiTheme="minorHAnsi" w:eastAsiaTheme="minorEastAsia" w:hAnsiTheme="minorHAnsi" w:cstheme="minorBidi"/>
              <w:iCs w:val="0"/>
              <w:caps w:val="0"/>
              <w:noProof/>
              <w:sz w:val="22"/>
              <w:szCs w:val="22"/>
            </w:rPr>
          </w:pPr>
          <w:hyperlink w:anchor="_Toc158812292" w:history="1">
            <w:r w:rsidR="003F3FFE" w:rsidRPr="00540E5D">
              <w:rPr>
                <w:rStyle w:val="Hyperlink"/>
                <w:noProof/>
              </w:rPr>
              <w:t>3.36.3</w:t>
            </w:r>
            <w:r w:rsidR="003F3FFE">
              <w:rPr>
                <w:rFonts w:asciiTheme="minorHAnsi" w:eastAsiaTheme="minorEastAsia" w:hAnsiTheme="minorHAnsi" w:cstheme="minorBidi"/>
                <w:iCs w:val="0"/>
                <w:caps w:val="0"/>
                <w:noProof/>
                <w:sz w:val="22"/>
                <w:szCs w:val="22"/>
              </w:rPr>
              <w:tab/>
            </w:r>
            <w:r w:rsidR="003F3FFE" w:rsidRPr="00540E5D">
              <w:rPr>
                <w:rStyle w:val="Hyperlink"/>
                <w:noProof/>
              </w:rPr>
              <w:t>VOLUME DISCOUNTS</w:t>
            </w:r>
            <w:r w:rsidR="003F3FFE">
              <w:rPr>
                <w:noProof/>
                <w:webHidden/>
              </w:rPr>
              <w:tab/>
            </w:r>
            <w:r w:rsidR="003F3FFE">
              <w:rPr>
                <w:noProof/>
                <w:webHidden/>
              </w:rPr>
              <w:fldChar w:fldCharType="begin"/>
            </w:r>
            <w:r w:rsidR="003F3FFE">
              <w:rPr>
                <w:noProof/>
                <w:webHidden/>
              </w:rPr>
              <w:instrText xml:space="preserve"> PAGEREF _Toc158812292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67DDEA2F" w14:textId="31196E79" w:rsidR="003F3FFE" w:rsidRDefault="00506551">
          <w:pPr>
            <w:pStyle w:val="TOC3"/>
            <w:rPr>
              <w:rFonts w:asciiTheme="minorHAnsi" w:eastAsiaTheme="minorEastAsia" w:hAnsiTheme="minorHAnsi" w:cstheme="minorBidi"/>
              <w:iCs w:val="0"/>
              <w:caps w:val="0"/>
              <w:noProof/>
              <w:sz w:val="22"/>
              <w:szCs w:val="22"/>
            </w:rPr>
          </w:pPr>
          <w:hyperlink w:anchor="_Toc158812293" w:history="1">
            <w:r w:rsidR="003F3FFE" w:rsidRPr="00540E5D">
              <w:rPr>
                <w:rStyle w:val="Hyperlink"/>
                <w:noProof/>
              </w:rPr>
              <w:t>3.36.4</w:t>
            </w:r>
            <w:r w:rsidR="003F3FFE">
              <w:rPr>
                <w:rFonts w:asciiTheme="minorHAnsi" w:eastAsiaTheme="minorEastAsia" w:hAnsiTheme="minorHAnsi" w:cstheme="minorBidi"/>
                <w:iCs w:val="0"/>
                <w:caps w:val="0"/>
                <w:noProof/>
                <w:sz w:val="22"/>
                <w:szCs w:val="22"/>
              </w:rPr>
              <w:tab/>
            </w:r>
            <w:r w:rsidR="003F3FFE" w:rsidRPr="00540E5D">
              <w:rPr>
                <w:rStyle w:val="Hyperlink"/>
                <w:noProof/>
              </w:rPr>
              <w:t>USE OF “NO CHARGE” ON THE STATE-SUPPLIED PRICE SHEET</w:t>
            </w:r>
            <w:r w:rsidR="003F3FFE">
              <w:rPr>
                <w:noProof/>
                <w:webHidden/>
              </w:rPr>
              <w:tab/>
            </w:r>
            <w:r w:rsidR="003F3FFE">
              <w:rPr>
                <w:noProof/>
                <w:webHidden/>
              </w:rPr>
              <w:fldChar w:fldCharType="begin"/>
            </w:r>
            <w:r w:rsidR="003F3FFE">
              <w:rPr>
                <w:noProof/>
                <w:webHidden/>
              </w:rPr>
              <w:instrText xml:space="preserve"> PAGEREF _Toc158812293 \h </w:instrText>
            </w:r>
            <w:r w:rsidR="003F3FFE">
              <w:rPr>
                <w:noProof/>
                <w:webHidden/>
              </w:rPr>
            </w:r>
            <w:r w:rsidR="003F3FFE">
              <w:rPr>
                <w:noProof/>
                <w:webHidden/>
              </w:rPr>
              <w:fldChar w:fldCharType="separate"/>
            </w:r>
            <w:r w:rsidR="003F3FFE">
              <w:rPr>
                <w:noProof/>
                <w:webHidden/>
              </w:rPr>
              <w:t>16</w:t>
            </w:r>
            <w:r w:rsidR="003F3FFE">
              <w:rPr>
                <w:noProof/>
                <w:webHidden/>
              </w:rPr>
              <w:fldChar w:fldCharType="end"/>
            </w:r>
          </w:hyperlink>
        </w:p>
        <w:p w14:paraId="476DF261" w14:textId="3B2132C7" w:rsidR="003F3FFE" w:rsidRDefault="00506551">
          <w:pPr>
            <w:pStyle w:val="TOC2"/>
            <w:rPr>
              <w:rFonts w:asciiTheme="minorHAnsi" w:eastAsiaTheme="minorEastAsia" w:hAnsiTheme="minorHAnsi" w:cstheme="minorBidi"/>
              <w:caps w:val="0"/>
              <w:noProof/>
              <w:sz w:val="22"/>
              <w:szCs w:val="22"/>
            </w:rPr>
          </w:pPr>
          <w:hyperlink w:anchor="_Toc158812294" w:history="1">
            <w:r w:rsidR="003F3FFE" w:rsidRPr="00540E5D">
              <w:rPr>
                <w:rStyle w:val="Hyperlink"/>
                <w:rFonts w:eastAsia="MS Mincho"/>
                <w:noProof/>
              </w:rPr>
              <w:t>3.37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ORAL PRESENTATIONS</w:t>
            </w:r>
            <w:r w:rsidR="003F3FFE">
              <w:rPr>
                <w:noProof/>
                <w:webHidden/>
              </w:rPr>
              <w:tab/>
            </w:r>
            <w:r w:rsidR="003F3FFE">
              <w:rPr>
                <w:noProof/>
                <w:webHidden/>
              </w:rPr>
              <w:fldChar w:fldCharType="begin"/>
            </w:r>
            <w:r w:rsidR="003F3FFE">
              <w:rPr>
                <w:noProof/>
                <w:webHidden/>
              </w:rPr>
              <w:instrText xml:space="preserve"> PAGEREF _Toc158812294 \h </w:instrText>
            </w:r>
            <w:r w:rsidR="003F3FFE">
              <w:rPr>
                <w:noProof/>
                <w:webHidden/>
              </w:rPr>
            </w:r>
            <w:r w:rsidR="003F3FFE">
              <w:rPr>
                <w:noProof/>
                <w:webHidden/>
              </w:rPr>
              <w:fldChar w:fldCharType="separate"/>
            </w:r>
            <w:r w:rsidR="003F3FFE">
              <w:rPr>
                <w:noProof/>
                <w:webHidden/>
              </w:rPr>
              <w:t>17</w:t>
            </w:r>
            <w:r w:rsidR="003F3FFE">
              <w:rPr>
                <w:noProof/>
                <w:webHidden/>
              </w:rPr>
              <w:fldChar w:fldCharType="end"/>
            </w:r>
          </w:hyperlink>
        </w:p>
        <w:p w14:paraId="5FF83CE4" w14:textId="0EE42B32" w:rsidR="003F3FFE" w:rsidRDefault="00506551">
          <w:pPr>
            <w:pStyle w:val="TOC1"/>
            <w:tabs>
              <w:tab w:val="left" w:pos="475"/>
            </w:tabs>
            <w:rPr>
              <w:rFonts w:asciiTheme="minorHAnsi" w:eastAsiaTheme="minorEastAsia" w:hAnsiTheme="minorHAnsi" w:cstheme="minorBidi"/>
              <w:b w:val="0"/>
              <w:bCs w:val="0"/>
              <w:caps w:val="0"/>
              <w:noProof/>
              <w:sz w:val="22"/>
              <w:szCs w:val="22"/>
            </w:rPr>
          </w:pPr>
          <w:hyperlink w:anchor="_Toc158812295" w:history="1">
            <w:r w:rsidR="003F3FFE" w:rsidRPr="00540E5D">
              <w:rPr>
                <w:rStyle w:val="Hyperlink"/>
                <w:noProof/>
              </w:rPr>
              <w:t>4</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SCOPE OF WORK</w:t>
            </w:r>
            <w:r w:rsidR="003F3FFE">
              <w:rPr>
                <w:noProof/>
                <w:webHidden/>
              </w:rPr>
              <w:tab/>
            </w:r>
            <w:r w:rsidR="003F3FFE">
              <w:rPr>
                <w:noProof/>
                <w:webHidden/>
              </w:rPr>
              <w:fldChar w:fldCharType="begin"/>
            </w:r>
            <w:r w:rsidR="003F3FFE">
              <w:rPr>
                <w:noProof/>
                <w:webHidden/>
              </w:rPr>
              <w:instrText xml:space="preserve"> PAGEREF _Toc158812295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144E5DF" w14:textId="625B4F53" w:rsidR="003F3FFE" w:rsidRDefault="00506551">
          <w:pPr>
            <w:pStyle w:val="TOC2"/>
            <w:rPr>
              <w:rFonts w:asciiTheme="minorHAnsi" w:eastAsiaTheme="minorEastAsia" w:hAnsiTheme="minorHAnsi" w:cstheme="minorBidi"/>
              <w:caps w:val="0"/>
              <w:noProof/>
              <w:sz w:val="22"/>
              <w:szCs w:val="22"/>
            </w:rPr>
          </w:pPr>
          <w:hyperlink w:anchor="_Toc158812296" w:history="1">
            <w:r w:rsidR="003F3FFE" w:rsidRPr="00540E5D">
              <w:rPr>
                <w:rStyle w:val="Hyperlink"/>
                <w:noProof/>
              </w:rPr>
              <w:t>4.1</w:t>
            </w:r>
            <w:r w:rsidR="003F3FFE">
              <w:rPr>
                <w:rFonts w:asciiTheme="minorHAnsi" w:eastAsiaTheme="minorEastAsia" w:hAnsiTheme="minorHAnsi" w:cstheme="minorBidi"/>
                <w:caps w:val="0"/>
                <w:noProof/>
                <w:sz w:val="22"/>
                <w:szCs w:val="22"/>
              </w:rPr>
              <w:tab/>
            </w:r>
            <w:r w:rsidR="003F3FFE" w:rsidRPr="00540E5D">
              <w:rPr>
                <w:rStyle w:val="Hyperlink"/>
                <w:noProof/>
              </w:rPr>
              <w:t>CONTRACT UTILIZATION</w:t>
            </w:r>
            <w:r w:rsidR="003F3FFE">
              <w:rPr>
                <w:noProof/>
                <w:webHidden/>
              </w:rPr>
              <w:tab/>
            </w:r>
            <w:r w:rsidR="003F3FFE">
              <w:rPr>
                <w:noProof/>
                <w:webHidden/>
              </w:rPr>
              <w:fldChar w:fldCharType="begin"/>
            </w:r>
            <w:r w:rsidR="003F3FFE">
              <w:rPr>
                <w:noProof/>
                <w:webHidden/>
              </w:rPr>
              <w:instrText xml:space="preserve"> PAGEREF _Toc158812296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B337D31" w14:textId="459E2DB4" w:rsidR="003F3FFE" w:rsidRDefault="00506551">
          <w:pPr>
            <w:pStyle w:val="TOC2"/>
            <w:rPr>
              <w:rFonts w:asciiTheme="minorHAnsi" w:eastAsiaTheme="minorEastAsia" w:hAnsiTheme="minorHAnsi" w:cstheme="minorBidi"/>
              <w:caps w:val="0"/>
              <w:noProof/>
              <w:sz w:val="22"/>
              <w:szCs w:val="22"/>
            </w:rPr>
          </w:pPr>
          <w:hyperlink w:anchor="_Toc158812297" w:history="1">
            <w:r w:rsidR="003F3FFE" w:rsidRPr="00540E5D">
              <w:rPr>
                <w:rStyle w:val="Hyperlink"/>
                <w:rFonts w:eastAsia="MS Mincho"/>
                <w:noProof/>
              </w:rPr>
              <w:t>4.2</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CONTRACT SPECIFIC REQUIREMENTS</w:t>
            </w:r>
            <w:r w:rsidR="003F3FFE">
              <w:rPr>
                <w:noProof/>
                <w:webHidden/>
              </w:rPr>
              <w:tab/>
            </w:r>
            <w:r w:rsidR="003F3FFE">
              <w:rPr>
                <w:noProof/>
                <w:webHidden/>
              </w:rPr>
              <w:fldChar w:fldCharType="begin"/>
            </w:r>
            <w:r w:rsidR="003F3FFE">
              <w:rPr>
                <w:noProof/>
                <w:webHidden/>
              </w:rPr>
              <w:instrText xml:space="preserve"> PAGEREF _Toc158812297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6156B131" w14:textId="0E628219" w:rsidR="003F3FFE" w:rsidRDefault="00506551">
          <w:pPr>
            <w:pStyle w:val="TOC2"/>
            <w:rPr>
              <w:rFonts w:asciiTheme="minorHAnsi" w:eastAsiaTheme="minorEastAsia" w:hAnsiTheme="minorHAnsi" w:cstheme="minorBidi"/>
              <w:caps w:val="0"/>
              <w:noProof/>
              <w:sz w:val="22"/>
              <w:szCs w:val="22"/>
            </w:rPr>
          </w:pPr>
          <w:hyperlink w:anchor="_Toc158812298" w:history="1">
            <w:r w:rsidR="003F3FFE" w:rsidRPr="00540E5D">
              <w:rPr>
                <w:rStyle w:val="Hyperlink"/>
                <w:rFonts w:eastAsia="MS Mincho"/>
                <w:noProof/>
              </w:rPr>
              <w:t>4.3</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VEHICLE SPECIFICATIONS – GENERAL PROVISIONS</w:t>
            </w:r>
            <w:r w:rsidR="003F3FFE">
              <w:rPr>
                <w:noProof/>
                <w:webHidden/>
              </w:rPr>
              <w:tab/>
            </w:r>
            <w:r w:rsidR="003F3FFE">
              <w:rPr>
                <w:noProof/>
                <w:webHidden/>
              </w:rPr>
              <w:fldChar w:fldCharType="begin"/>
            </w:r>
            <w:r w:rsidR="003F3FFE">
              <w:rPr>
                <w:noProof/>
                <w:webHidden/>
              </w:rPr>
              <w:instrText xml:space="preserve"> PAGEREF _Toc158812298 \h </w:instrText>
            </w:r>
            <w:r w:rsidR="003F3FFE">
              <w:rPr>
                <w:noProof/>
                <w:webHidden/>
              </w:rPr>
            </w:r>
            <w:r w:rsidR="003F3FFE">
              <w:rPr>
                <w:noProof/>
                <w:webHidden/>
              </w:rPr>
              <w:fldChar w:fldCharType="separate"/>
            </w:r>
            <w:r w:rsidR="003F3FFE">
              <w:rPr>
                <w:noProof/>
                <w:webHidden/>
              </w:rPr>
              <w:t>18</w:t>
            </w:r>
            <w:r w:rsidR="003F3FFE">
              <w:rPr>
                <w:noProof/>
                <w:webHidden/>
              </w:rPr>
              <w:fldChar w:fldCharType="end"/>
            </w:r>
          </w:hyperlink>
        </w:p>
        <w:p w14:paraId="55D89052" w14:textId="43A7B42A" w:rsidR="003F3FFE" w:rsidRDefault="00506551">
          <w:pPr>
            <w:pStyle w:val="TOC2"/>
            <w:rPr>
              <w:rFonts w:asciiTheme="minorHAnsi" w:eastAsiaTheme="minorEastAsia" w:hAnsiTheme="minorHAnsi" w:cstheme="minorBidi"/>
              <w:caps w:val="0"/>
              <w:noProof/>
              <w:sz w:val="22"/>
              <w:szCs w:val="22"/>
            </w:rPr>
          </w:pPr>
          <w:hyperlink w:anchor="_Toc158812299" w:history="1">
            <w:r w:rsidR="003F3FFE" w:rsidRPr="00540E5D">
              <w:rPr>
                <w:rStyle w:val="Hyperlink"/>
                <w:noProof/>
              </w:rPr>
              <w:t>4.4</w:t>
            </w:r>
            <w:r w:rsidR="003F3FFE">
              <w:rPr>
                <w:rFonts w:asciiTheme="minorHAnsi" w:eastAsiaTheme="minorEastAsia" w:hAnsiTheme="minorHAnsi" w:cstheme="minorBidi"/>
                <w:caps w:val="0"/>
                <w:noProof/>
                <w:sz w:val="22"/>
                <w:szCs w:val="22"/>
              </w:rPr>
              <w:tab/>
            </w:r>
            <w:r w:rsidR="003F3FFE" w:rsidRPr="00540E5D">
              <w:rPr>
                <w:rStyle w:val="Hyperlink"/>
                <w:noProof/>
              </w:rPr>
              <w:t>UNIT SPECIFICATIONS – TECHNICAL PROVISIONS</w:t>
            </w:r>
            <w:r w:rsidR="003F3FFE">
              <w:rPr>
                <w:noProof/>
                <w:webHidden/>
              </w:rPr>
              <w:tab/>
            </w:r>
            <w:r w:rsidR="003F3FFE">
              <w:rPr>
                <w:noProof/>
                <w:webHidden/>
              </w:rPr>
              <w:fldChar w:fldCharType="begin"/>
            </w:r>
            <w:r w:rsidR="003F3FFE">
              <w:rPr>
                <w:noProof/>
                <w:webHidden/>
              </w:rPr>
              <w:instrText xml:space="preserve"> PAGEREF _Toc158812299 \h </w:instrText>
            </w:r>
            <w:r w:rsidR="003F3FFE">
              <w:rPr>
                <w:noProof/>
                <w:webHidden/>
              </w:rPr>
            </w:r>
            <w:r w:rsidR="003F3FFE">
              <w:rPr>
                <w:noProof/>
                <w:webHidden/>
              </w:rPr>
              <w:fldChar w:fldCharType="separate"/>
            </w:r>
            <w:r w:rsidR="003F3FFE">
              <w:rPr>
                <w:noProof/>
                <w:webHidden/>
              </w:rPr>
              <w:t>20</w:t>
            </w:r>
            <w:r w:rsidR="003F3FFE">
              <w:rPr>
                <w:noProof/>
                <w:webHidden/>
              </w:rPr>
              <w:fldChar w:fldCharType="end"/>
            </w:r>
          </w:hyperlink>
        </w:p>
        <w:p w14:paraId="70258CBA" w14:textId="5D999D89" w:rsidR="003F3FFE" w:rsidRDefault="00506551">
          <w:pPr>
            <w:pStyle w:val="TOC3"/>
            <w:rPr>
              <w:rFonts w:asciiTheme="minorHAnsi" w:eastAsiaTheme="minorEastAsia" w:hAnsiTheme="minorHAnsi" w:cstheme="minorBidi"/>
              <w:iCs w:val="0"/>
              <w:caps w:val="0"/>
              <w:noProof/>
              <w:sz w:val="22"/>
              <w:szCs w:val="22"/>
            </w:rPr>
          </w:pPr>
          <w:hyperlink w:anchor="_Toc158812300" w:history="1">
            <w:r w:rsidR="003F3FFE" w:rsidRPr="00540E5D">
              <w:rPr>
                <w:rStyle w:val="Hyperlink"/>
                <w:noProof/>
              </w:rPr>
              <w:t>4.4.2</w:t>
            </w:r>
            <w:r w:rsidR="003F3FFE">
              <w:rPr>
                <w:rFonts w:asciiTheme="minorHAnsi" w:eastAsiaTheme="minorEastAsia" w:hAnsiTheme="minorHAnsi" w:cstheme="minorBidi"/>
                <w:iCs w:val="0"/>
                <w:caps w:val="0"/>
                <w:noProof/>
                <w:sz w:val="22"/>
                <w:szCs w:val="22"/>
              </w:rPr>
              <w:tab/>
            </w:r>
            <w:r w:rsidR="003F3FFE" w:rsidRPr="00540E5D">
              <w:rPr>
                <w:rStyle w:val="Hyperlink"/>
                <w:noProof/>
              </w:rPr>
              <w:t>Vehicle Manufacturer’s OPTIONS (PRICE LINE: 2)</w:t>
            </w:r>
            <w:r w:rsidR="003F3FFE">
              <w:rPr>
                <w:noProof/>
                <w:webHidden/>
              </w:rPr>
              <w:tab/>
            </w:r>
            <w:r w:rsidR="003F3FFE">
              <w:rPr>
                <w:noProof/>
                <w:webHidden/>
              </w:rPr>
              <w:fldChar w:fldCharType="begin"/>
            </w:r>
            <w:r w:rsidR="003F3FFE">
              <w:rPr>
                <w:noProof/>
                <w:webHidden/>
              </w:rPr>
              <w:instrText xml:space="preserve"> PAGEREF _Toc158812300 \h </w:instrText>
            </w:r>
            <w:r w:rsidR="003F3FFE">
              <w:rPr>
                <w:noProof/>
                <w:webHidden/>
              </w:rPr>
            </w:r>
            <w:r w:rsidR="003F3FFE">
              <w:rPr>
                <w:noProof/>
                <w:webHidden/>
              </w:rPr>
              <w:fldChar w:fldCharType="separate"/>
            </w:r>
            <w:r w:rsidR="003F3FFE">
              <w:rPr>
                <w:noProof/>
                <w:webHidden/>
              </w:rPr>
              <w:t>21</w:t>
            </w:r>
            <w:r w:rsidR="003F3FFE">
              <w:rPr>
                <w:noProof/>
                <w:webHidden/>
              </w:rPr>
              <w:fldChar w:fldCharType="end"/>
            </w:r>
          </w:hyperlink>
        </w:p>
        <w:p w14:paraId="6B94ADD5" w14:textId="60FE254C" w:rsidR="003F3FFE" w:rsidRDefault="00506551">
          <w:pPr>
            <w:pStyle w:val="TOC3"/>
            <w:rPr>
              <w:rFonts w:asciiTheme="minorHAnsi" w:eastAsiaTheme="minorEastAsia" w:hAnsiTheme="minorHAnsi" w:cstheme="minorBidi"/>
              <w:iCs w:val="0"/>
              <w:caps w:val="0"/>
              <w:noProof/>
              <w:sz w:val="22"/>
              <w:szCs w:val="22"/>
            </w:rPr>
          </w:pPr>
          <w:hyperlink w:anchor="_Toc158812301" w:history="1">
            <w:r w:rsidR="003F3FFE" w:rsidRPr="00540E5D">
              <w:rPr>
                <w:rStyle w:val="Hyperlink"/>
                <w:noProof/>
              </w:rPr>
              <w:t>4.4.3</w:t>
            </w:r>
            <w:r w:rsidR="003F3FFE">
              <w:rPr>
                <w:rFonts w:asciiTheme="minorHAnsi" w:eastAsiaTheme="minorEastAsia" w:hAnsiTheme="minorHAnsi" w:cstheme="minorBidi"/>
                <w:iCs w:val="0"/>
                <w:caps w:val="0"/>
                <w:noProof/>
                <w:sz w:val="22"/>
                <w:szCs w:val="22"/>
              </w:rPr>
              <w:tab/>
            </w:r>
            <w:r w:rsidR="003F3FFE" w:rsidRPr="00540E5D">
              <w:rPr>
                <w:rStyle w:val="Hyperlink"/>
                <w:noProof/>
              </w:rPr>
              <w:t>Utility Body (PRICE LINE: 3)</w:t>
            </w:r>
            <w:r w:rsidR="003F3FFE">
              <w:rPr>
                <w:noProof/>
                <w:webHidden/>
              </w:rPr>
              <w:tab/>
            </w:r>
            <w:r w:rsidR="003F3FFE">
              <w:rPr>
                <w:noProof/>
                <w:webHidden/>
              </w:rPr>
              <w:fldChar w:fldCharType="begin"/>
            </w:r>
            <w:r w:rsidR="003F3FFE">
              <w:rPr>
                <w:noProof/>
                <w:webHidden/>
              </w:rPr>
              <w:instrText xml:space="preserve"> PAGEREF _Toc158812301 \h </w:instrText>
            </w:r>
            <w:r w:rsidR="003F3FFE">
              <w:rPr>
                <w:noProof/>
                <w:webHidden/>
              </w:rPr>
            </w:r>
            <w:r w:rsidR="003F3FFE">
              <w:rPr>
                <w:noProof/>
                <w:webHidden/>
              </w:rPr>
              <w:fldChar w:fldCharType="separate"/>
            </w:r>
            <w:r w:rsidR="003F3FFE">
              <w:rPr>
                <w:noProof/>
                <w:webHidden/>
              </w:rPr>
              <w:t>21</w:t>
            </w:r>
            <w:r w:rsidR="003F3FFE">
              <w:rPr>
                <w:noProof/>
                <w:webHidden/>
              </w:rPr>
              <w:fldChar w:fldCharType="end"/>
            </w:r>
          </w:hyperlink>
        </w:p>
        <w:p w14:paraId="41DDC4BB" w14:textId="1E9DCC41" w:rsidR="003F3FFE" w:rsidRDefault="00506551">
          <w:pPr>
            <w:pStyle w:val="TOC3"/>
            <w:rPr>
              <w:rFonts w:asciiTheme="minorHAnsi" w:eastAsiaTheme="minorEastAsia" w:hAnsiTheme="minorHAnsi" w:cstheme="minorBidi"/>
              <w:iCs w:val="0"/>
              <w:caps w:val="0"/>
              <w:noProof/>
              <w:sz w:val="22"/>
              <w:szCs w:val="22"/>
            </w:rPr>
          </w:pPr>
          <w:hyperlink w:anchor="_Toc158812302" w:history="1">
            <w:r w:rsidR="003F3FFE" w:rsidRPr="00540E5D">
              <w:rPr>
                <w:rStyle w:val="Hyperlink"/>
                <w:noProof/>
              </w:rPr>
              <w:t>4.4.4</w:t>
            </w:r>
            <w:r w:rsidR="003F3FFE">
              <w:rPr>
                <w:rFonts w:asciiTheme="minorHAnsi" w:eastAsiaTheme="minorEastAsia" w:hAnsiTheme="minorHAnsi" w:cstheme="minorBidi"/>
                <w:iCs w:val="0"/>
                <w:caps w:val="0"/>
                <w:noProof/>
                <w:sz w:val="22"/>
                <w:szCs w:val="22"/>
              </w:rPr>
              <w:tab/>
            </w:r>
            <w:r w:rsidR="003F3FFE" w:rsidRPr="00540E5D">
              <w:rPr>
                <w:rStyle w:val="Hyperlink"/>
                <w:noProof/>
              </w:rPr>
              <w:t>Utility Body MANUFACTURER’S OPTIONS (PRICE LINE: 4)</w:t>
            </w:r>
            <w:r w:rsidR="003F3FFE">
              <w:rPr>
                <w:noProof/>
                <w:webHidden/>
              </w:rPr>
              <w:tab/>
            </w:r>
            <w:r w:rsidR="003F3FFE">
              <w:rPr>
                <w:noProof/>
                <w:webHidden/>
              </w:rPr>
              <w:fldChar w:fldCharType="begin"/>
            </w:r>
            <w:r w:rsidR="003F3FFE">
              <w:rPr>
                <w:noProof/>
                <w:webHidden/>
              </w:rPr>
              <w:instrText xml:space="preserve"> PAGEREF _Toc158812302 \h </w:instrText>
            </w:r>
            <w:r w:rsidR="003F3FFE">
              <w:rPr>
                <w:noProof/>
                <w:webHidden/>
              </w:rPr>
            </w:r>
            <w:r w:rsidR="003F3FFE">
              <w:rPr>
                <w:noProof/>
                <w:webHidden/>
              </w:rPr>
              <w:fldChar w:fldCharType="separate"/>
            </w:r>
            <w:r w:rsidR="003F3FFE">
              <w:rPr>
                <w:noProof/>
                <w:webHidden/>
              </w:rPr>
              <w:t>25</w:t>
            </w:r>
            <w:r w:rsidR="003F3FFE">
              <w:rPr>
                <w:noProof/>
                <w:webHidden/>
              </w:rPr>
              <w:fldChar w:fldCharType="end"/>
            </w:r>
          </w:hyperlink>
        </w:p>
        <w:p w14:paraId="73D1199D" w14:textId="62E961FF" w:rsidR="003F3FFE" w:rsidRDefault="00506551">
          <w:pPr>
            <w:pStyle w:val="TOC3"/>
            <w:rPr>
              <w:rFonts w:asciiTheme="minorHAnsi" w:eastAsiaTheme="minorEastAsia" w:hAnsiTheme="minorHAnsi" w:cstheme="minorBidi"/>
              <w:iCs w:val="0"/>
              <w:caps w:val="0"/>
              <w:noProof/>
              <w:sz w:val="22"/>
              <w:szCs w:val="22"/>
            </w:rPr>
          </w:pPr>
          <w:hyperlink w:anchor="_Toc158812303" w:history="1">
            <w:r w:rsidR="003F3FFE" w:rsidRPr="00540E5D">
              <w:rPr>
                <w:rStyle w:val="Hyperlink"/>
                <w:noProof/>
              </w:rPr>
              <w:t>4.4.5</w:t>
            </w:r>
            <w:r w:rsidR="003F3FFE">
              <w:rPr>
                <w:rFonts w:asciiTheme="minorHAnsi" w:eastAsiaTheme="minorEastAsia" w:hAnsiTheme="minorHAnsi" w:cstheme="minorBidi"/>
                <w:iCs w:val="0"/>
                <w:caps w:val="0"/>
                <w:noProof/>
                <w:sz w:val="22"/>
                <w:szCs w:val="22"/>
              </w:rPr>
              <w:tab/>
            </w:r>
            <w:r w:rsidR="003F3FFE" w:rsidRPr="00540E5D">
              <w:rPr>
                <w:rStyle w:val="Hyperlink"/>
                <w:noProof/>
              </w:rPr>
              <w:t>MESSAGE BOARD (Price Line: 5)</w:t>
            </w:r>
            <w:r w:rsidR="003F3FFE">
              <w:rPr>
                <w:noProof/>
                <w:webHidden/>
              </w:rPr>
              <w:tab/>
            </w:r>
            <w:r w:rsidR="003F3FFE">
              <w:rPr>
                <w:noProof/>
                <w:webHidden/>
              </w:rPr>
              <w:fldChar w:fldCharType="begin"/>
            </w:r>
            <w:r w:rsidR="003F3FFE">
              <w:rPr>
                <w:noProof/>
                <w:webHidden/>
              </w:rPr>
              <w:instrText xml:space="preserve"> PAGEREF _Toc158812303 \h </w:instrText>
            </w:r>
            <w:r w:rsidR="003F3FFE">
              <w:rPr>
                <w:noProof/>
                <w:webHidden/>
              </w:rPr>
            </w:r>
            <w:r w:rsidR="003F3FFE">
              <w:rPr>
                <w:noProof/>
                <w:webHidden/>
              </w:rPr>
              <w:fldChar w:fldCharType="separate"/>
            </w:r>
            <w:r w:rsidR="003F3FFE">
              <w:rPr>
                <w:noProof/>
                <w:webHidden/>
              </w:rPr>
              <w:t>25</w:t>
            </w:r>
            <w:r w:rsidR="003F3FFE">
              <w:rPr>
                <w:noProof/>
                <w:webHidden/>
              </w:rPr>
              <w:fldChar w:fldCharType="end"/>
            </w:r>
          </w:hyperlink>
        </w:p>
        <w:p w14:paraId="37D09A84" w14:textId="6F63AF01" w:rsidR="003F3FFE" w:rsidRDefault="00506551">
          <w:pPr>
            <w:pStyle w:val="TOC3"/>
            <w:rPr>
              <w:rFonts w:asciiTheme="minorHAnsi" w:eastAsiaTheme="minorEastAsia" w:hAnsiTheme="minorHAnsi" w:cstheme="minorBidi"/>
              <w:iCs w:val="0"/>
              <w:caps w:val="0"/>
              <w:noProof/>
              <w:sz w:val="22"/>
              <w:szCs w:val="22"/>
            </w:rPr>
          </w:pPr>
          <w:hyperlink w:anchor="_Toc158812304" w:history="1">
            <w:r w:rsidR="003F3FFE" w:rsidRPr="00540E5D">
              <w:rPr>
                <w:rStyle w:val="Hyperlink"/>
                <w:noProof/>
              </w:rPr>
              <w:t>4.4.6</w:t>
            </w:r>
            <w:r w:rsidR="003F3FFE">
              <w:rPr>
                <w:rFonts w:asciiTheme="minorHAnsi" w:eastAsiaTheme="minorEastAsia" w:hAnsiTheme="minorHAnsi" w:cstheme="minorBidi"/>
                <w:iCs w:val="0"/>
                <w:caps w:val="0"/>
                <w:noProof/>
                <w:sz w:val="22"/>
                <w:szCs w:val="22"/>
              </w:rPr>
              <w:tab/>
            </w:r>
            <w:r w:rsidR="003F3FFE" w:rsidRPr="00540E5D">
              <w:rPr>
                <w:rStyle w:val="Hyperlink"/>
                <w:noProof/>
              </w:rPr>
              <w:t>Inverter (Price Line: 6)</w:t>
            </w:r>
            <w:r w:rsidR="003F3FFE">
              <w:rPr>
                <w:noProof/>
                <w:webHidden/>
              </w:rPr>
              <w:tab/>
            </w:r>
            <w:r w:rsidR="003F3FFE">
              <w:rPr>
                <w:noProof/>
                <w:webHidden/>
              </w:rPr>
              <w:fldChar w:fldCharType="begin"/>
            </w:r>
            <w:r w:rsidR="003F3FFE">
              <w:rPr>
                <w:noProof/>
                <w:webHidden/>
              </w:rPr>
              <w:instrText xml:space="preserve"> PAGEREF _Toc158812304 \h </w:instrText>
            </w:r>
            <w:r w:rsidR="003F3FFE">
              <w:rPr>
                <w:noProof/>
                <w:webHidden/>
              </w:rPr>
            </w:r>
            <w:r w:rsidR="003F3FFE">
              <w:rPr>
                <w:noProof/>
                <w:webHidden/>
              </w:rPr>
              <w:fldChar w:fldCharType="separate"/>
            </w:r>
            <w:r w:rsidR="003F3FFE">
              <w:rPr>
                <w:noProof/>
                <w:webHidden/>
              </w:rPr>
              <w:t>26</w:t>
            </w:r>
            <w:r w:rsidR="003F3FFE">
              <w:rPr>
                <w:noProof/>
                <w:webHidden/>
              </w:rPr>
              <w:fldChar w:fldCharType="end"/>
            </w:r>
          </w:hyperlink>
        </w:p>
        <w:p w14:paraId="58C484CE" w14:textId="29AECD0A" w:rsidR="003F3FFE" w:rsidRDefault="00506551">
          <w:pPr>
            <w:pStyle w:val="TOC3"/>
            <w:rPr>
              <w:rFonts w:asciiTheme="minorHAnsi" w:eastAsiaTheme="minorEastAsia" w:hAnsiTheme="minorHAnsi" w:cstheme="minorBidi"/>
              <w:iCs w:val="0"/>
              <w:caps w:val="0"/>
              <w:noProof/>
              <w:sz w:val="22"/>
              <w:szCs w:val="22"/>
            </w:rPr>
          </w:pPr>
          <w:hyperlink w:anchor="_Toc158812305" w:history="1">
            <w:r w:rsidR="003F3FFE" w:rsidRPr="00540E5D">
              <w:rPr>
                <w:rStyle w:val="Hyperlink"/>
                <w:noProof/>
              </w:rPr>
              <w:t>4.4.7</w:t>
            </w:r>
            <w:r w:rsidR="003F3FFE">
              <w:rPr>
                <w:rFonts w:asciiTheme="minorHAnsi" w:eastAsiaTheme="minorEastAsia" w:hAnsiTheme="minorHAnsi" w:cstheme="minorBidi"/>
                <w:iCs w:val="0"/>
                <w:caps w:val="0"/>
                <w:noProof/>
                <w:sz w:val="22"/>
                <w:szCs w:val="22"/>
              </w:rPr>
              <w:tab/>
            </w:r>
            <w:r w:rsidR="003F3FFE" w:rsidRPr="00540E5D">
              <w:rPr>
                <w:rStyle w:val="Hyperlink"/>
                <w:noProof/>
              </w:rPr>
              <w:t>One Additional Set Of Parts, Service And Opertation &amp; Maintenance (O&amp;M) Manuals (Price Line: 7)</w:t>
            </w:r>
            <w:r w:rsidR="003F3FFE">
              <w:rPr>
                <w:noProof/>
                <w:webHidden/>
              </w:rPr>
              <w:tab/>
            </w:r>
            <w:r w:rsidR="003F3FFE">
              <w:rPr>
                <w:noProof/>
                <w:webHidden/>
              </w:rPr>
              <w:fldChar w:fldCharType="begin"/>
            </w:r>
            <w:r w:rsidR="003F3FFE">
              <w:rPr>
                <w:noProof/>
                <w:webHidden/>
              </w:rPr>
              <w:instrText xml:space="preserve"> PAGEREF _Toc158812305 \h </w:instrText>
            </w:r>
            <w:r w:rsidR="003F3FFE">
              <w:rPr>
                <w:noProof/>
                <w:webHidden/>
              </w:rPr>
            </w:r>
            <w:r w:rsidR="003F3FFE">
              <w:rPr>
                <w:noProof/>
                <w:webHidden/>
              </w:rPr>
              <w:fldChar w:fldCharType="separate"/>
            </w:r>
            <w:r w:rsidR="003F3FFE">
              <w:rPr>
                <w:noProof/>
                <w:webHidden/>
              </w:rPr>
              <w:t>26</w:t>
            </w:r>
            <w:r w:rsidR="003F3FFE">
              <w:rPr>
                <w:noProof/>
                <w:webHidden/>
              </w:rPr>
              <w:fldChar w:fldCharType="end"/>
            </w:r>
          </w:hyperlink>
        </w:p>
        <w:p w14:paraId="0627BE49" w14:textId="52E40F8D" w:rsidR="003F3FFE" w:rsidRDefault="00506551">
          <w:pPr>
            <w:pStyle w:val="TOC3"/>
            <w:rPr>
              <w:rFonts w:asciiTheme="minorHAnsi" w:eastAsiaTheme="minorEastAsia" w:hAnsiTheme="minorHAnsi" w:cstheme="minorBidi"/>
              <w:iCs w:val="0"/>
              <w:caps w:val="0"/>
              <w:noProof/>
              <w:sz w:val="22"/>
              <w:szCs w:val="22"/>
            </w:rPr>
          </w:pPr>
          <w:hyperlink w:anchor="_Toc158812306" w:history="1">
            <w:r w:rsidR="003F3FFE" w:rsidRPr="00540E5D">
              <w:rPr>
                <w:rStyle w:val="Hyperlink"/>
                <w:noProof/>
              </w:rPr>
              <w:t>4.4.8</w:t>
            </w:r>
            <w:r w:rsidR="003F3FFE">
              <w:rPr>
                <w:rFonts w:asciiTheme="minorHAnsi" w:eastAsiaTheme="minorEastAsia" w:hAnsiTheme="minorHAnsi" w:cstheme="minorBidi"/>
                <w:iCs w:val="0"/>
                <w:caps w:val="0"/>
                <w:noProof/>
                <w:sz w:val="22"/>
                <w:szCs w:val="22"/>
              </w:rPr>
              <w:tab/>
            </w:r>
            <w:r w:rsidR="003F3FFE" w:rsidRPr="00540E5D">
              <w:rPr>
                <w:rStyle w:val="Hyperlink"/>
                <w:noProof/>
              </w:rPr>
              <w:t>Technical Support (Hourly Rate) – Operators and Mechanics Training (PRICE LINE: 8)</w:t>
            </w:r>
            <w:r w:rsidR="003F3FFE">
              <w:rPr>
                <w:noProof/>
                <w:webHidden/>
              </w:rPr>
              <w:tab/>
            </w:r>
            <w:r w:rsidR="003F3FFE">
              <w:rPr>
                <w:noProof/>
                <w:webHidden/>
              </w:rPr>
              <w:fldChar w:fldCharType="begin"/>
            </w:r>
            <w:r w:rsidR="003F3FFE">
              <w:rPr>
                <w:noProof/>
                <w:webHidden/>
              </w:rPr>
              <w:instrText xml:space="preserve"> PAGEREF _Toc158812306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3DBBBC21" w14:textId="3E3DE805" w:rsidR="003F3FFE" w:rsidRDefault="00506551">
          <w:pPr>
            <w:pStyle w:val="TOC2"/>
            <w:rPr>
              <w:rFonts w:asciiTheme="minorHAnsi" w:eastAsiaTheme="minorEastAsia" w:hAnsiTheme="minorHAnsi" w:cstheme="minorBidi"/>
              <w:caps w:val="0"/>
              <w:noProof/>
              <w:sz w:val="22"/>
              <w:szCs w:val="22"/>
            </w:rPr>
          </w:pPr>
          <w:hyperlink w:anchor="_Toc158812307" w:history="1">
            <w:r w:rsidR="003F3FFE" w:rsidRPr="00540E5D">
              <w:rPr>
                <w:rStyle w:val="Hyperlink"/>
                <w:noProof/>
              </w:rPr>
              <w:t>4.5</w:t>
            </w:r>
            <w:r w:rsidR="003F3FFE">
              <w:rPr>
                <w:rFonts w:asciiTheme="minorHAnsi" w:eastAsiaTheme="minorEastAsia" w:hAnsiTheme="minorHAnsi" w:cstheme="minorBidi"/>
                <w:caps w:val="0"/>
                <w:noProof/>
                <w:sz w:val="22"/>
                <w:szCs w:val="22"/>
              </w:rPr>
              <w:tab/>
            </w:r>
            <w:r w:rsidR="003F3FFE" w:rsidRPr="00540E5D">
              <w:rPr>
                <w:rStyle w:val="Hyperlink"/>
                <w:noProof/>
              </w:rPr>
              <w:t>CONTRACT IMPLEMENTATION</w:t>
            </w:r>
            <w:r w:rsidR="003F3FFE">
              <w:rPr>
                <w:noProof/>
                <w:webHidden/>
              </w:rPr>
              <w:tab/>
            </w:r>
            <w:r w:rsidR="003F3FFE">
              <w:rPr>
                <w:noProof/>
                <w:webHidden/>
              </w:rPr>
              <w:fldChar w:fldCharType="begin"/>
            </w:r>
            <w:r w:rsidR="003F3FFE">
              <w:rPr>
                <w:noProof/>
                <w:webHidden/>
              </w:rPr>
              <w:instrText xml:space="preserve"> PAGEREF _Toc158812307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662D0E02" w14:textId="50346E60" w:rsidR="003F3FFE" w:rsidRDefault="00506551">
          <w:pPr>
            <w:pStyle w:val="TOC3"/>
            <w:rPr>
              <w:rFonts w:asciiTheme="minorHAnsi" w:eastAsiaTheme="minorEastAsia" w:hAnsiTheme="minorHAnsi" w:cstheme="minorBidi"/>
              <w:iCs w:val="0"/>
              <w:caps w:val="0"/>
              <w:noProof/>
              <w:sz w:val="22"/>
              <w:szCs w:val="22"/>
            </w:rPr>
          </w:pPr>
          <w:hyperlink w:anchor="_Toc158812308" w:history="1">
            <w:r w:rsidR="003F3FFE" w:rsidRPr="00540E5D">
              <w:rPr>
                <w:rStyle w:val="Hyperlink"/>
                <w:noProof/>
              </w:rPr>
              <w:t>4.5.1</w:t>
            </w:r>
            <w:r w:rsidR="003F3FFE">
              <w:rPr>
                <w:rFonts w:asciiTheme="minorHAnsi" w:eastAsiaTheme="minorEastAsia" w:hAnsiTheme="minorHAnsi" w:cstheme="minorBidi"/>
                <w:iCs w:val="0"/>
                <w:caps w:val="0"/>
                <w:noProof/>
                <w:sz w:val="22"/>
                <w:szCs w:val="22"/>
              </w:rPr>
              <w:tab/>
            </w:r>
            <w:r w:rsidR="003F3FFE" w:rsidRPr="00540E5D">
              <w:rPr>
                <w:rStyle w:val="Hyperlink"/>
                <w:noProof/>
              </w:rPr>
              <w:t>PLACING ORDERS FOR CONTRACT UNITS</w:t>
            </w:r>
            <w:r w:rsidR="003F3FFE">
              <w:rPr>
                <w:noProof/>
                <w:webHidden/>
              </w:rPr>
              <w:tab/>
            </w:r>
            <w:r w:rsidR="003F3FFE">
              <w:rPr>
                <w:noProof/>
                <w:webHidden/>
              </w:rPr>
              <w:fldChar w:fldCharType="begin"/>
            </w:r>
            <w:r w:rsidR="003F3FFE">
              <w:rPr>
                <w:noProof/>
                <w:webHidden/>
              </w:rPr>
              <w:instrText xml:space="preserve"> PAGEREF _Toc158812308 \h </w:instrText>
            </w:r>
            <w:r w:rsidR="003F3FFE">
              <w:rPr>
                <w:noProof/>
                <w:webHidden/>
              </w:rPr>
            </w:r>
            <w:r w:rsidR="003F3FFE">
              <w:rPr>
                <w:noProof/>
                <w:webHidden/>
              </w:rPr>
              <w:fldChar w:fldCharType="separate"/>
            </w:r>
            <w:r w:rsidR="003F3FFE">
              <w:rPr>
                <w:noProof/>
                <w:webHidden/>
              </w:rPr>
              <w:t>27</w:t>
            </w:r>
            <w:r w:rsidR="003F3FFE">
              <w:rPr>
                <w:noProof/>
                <w:webHidden/>
              </w:rPr>
              <w:fldChar w:fldCharType="end"/>
            </w:r>
          </w:hyperlink>
        </w:p>
        <w:p w14:paraId="697F62A0" w14:textId="768229D0" w:rsidR="003F3FFE" w:rsidRDefault="00506551">
          <w:pPr>
            <w:pStyle w:val="TOC3"/>
            <w:rPr>
              <w:rFonts w:asciiTheme="minorHAnsi" w:eastAsiaTheme="minorEastAsia" w:hAnsiTheme="minorHAnsi" w:cstheme="minorBidi"/>
              <w:iCs w:val="0"/>
              <w:caps w:val="0"/>
              <w:noProof/>
              <w:sz w:val="22"/>
              <w:szCs w:val="22"/>
            </w:rPr>
          </w:pPr>
          <w:hyperlink w:anchor="_Toc158812309" w:history="1">
            <w:r w:rsidR="003F3FFE" w:rsidRPr="00540E5D">
              <w:rPr>
                <w:rStyle w:val="Hyperlink"/>
                <w:noProof/>
              </w:rPr>
              <w:t>4.5.2</w:t>
            </w:r>
            <w:r w:rsidR="003F3FFE">
              <w:rPr>
                <w:rFonts w:asciiTheme="minorHAnsi" w:eastAsiaTheme="minorEastAsia" w:hAnsiTheme="minorHAnsi" w:cstheme="minorBidi"/>
                <w:iCs w:val="0"/>
                <w:caps w:val="0"/>
                <w:noProof/>
                <w:sz w:val="22"/>
                <w:szCs w:val="22"/>
              </w:rPr>
              <w:tab/>
            </w:r>
            <w:r w:rsidR="003F3FFE" w:rsidRPr="00540E5D">
              <w:rPr>
                <w:rStyle w:val="Hyperlink"/>
                <w:noProof/>
              </w:rPr>
              <w:t>PRODUCT BROCHURE</w:t>
            </w:r>
            <w:r w:rsidR="003F3FFE">
              <w:rPr>
                <w:noProof/>
                <w:webHidden/>
              </w:rPr>
              <w:tab/>
            </w:r>
            <w:r w:rsidR="003F3FFE">
              <w:rPr>
                <w:noProof/>
                <w:webHidden/>
              </w:rPr>
              <w:fldChar w:fldCharType="begin"/>
            </w:r>
            <w:r w:rsidR="003F3FFE">
              <w:rPr>
                <w:noProof/>
                <w:webHidden/>
              </w:rPr>
              <w:instrText xml:space="preserve"> PAGEREF _Toc158812309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56F796A6" w14:textId="05AB10E5" w:rsidR="003F3FFE" w:rsidRDefault="00506551">
          <w:pPr>
            <w:pStyle w:val="TOC3"/>
            <w:rPr>
              <w:rFonts w:asciiTheme="minorHAnsi" w:eastAsiaTheme="minorEastAsia" w:hAnsiTheme="minorHAnsi" w:cstheme="minorBidi"/>
              <w:iCs w:val="0"/>
              <w:caps w:val="0"/>
              <w:noProof/>
              <w:sz w:val="22"/>
              <w:szCs w:val="22"/>
            </w:rPr>
          </w:pPr>
          <w:hyperlink w:anchor="_Toc158812310" w:history="1">
            <w:r w:rsidR="003F3FFE" w:rsidRPr="00540E5D">
              <w:rPr>
                <w:rStyle w:val="Hyperlink"/>
                <w:noProof/>
              </w:rPr>
              <w:t>4.5.3</w:t>
            </w:r>
            <w:r w:rsidR="003F3FFE">
              <w:rPr>
                <w:rFonts w:asciiTheme="minorHAnsi" w:eastAsiaTheme="minorEastAsia" w:hAnsiTheme="minorHAnsi" w:cstheme="minorBidi"/>
                <w:iCs w:val="0"/>
                <w:caps w:val="0"/>
                <w:noProof/>
                <w:sz w:val="22"/>
                <w:szCs w:val="22"/>
              </w:rPr>
              <w:tab/>
            </w:r>
            <w:r w:rsidR="003F3FFE" w:rsidRPr="00540E5D">
              <w:rPr>
                <w:rStyle w:val="Hyperlink"/>
                <w:noProof/>
              </w:rPr>
              <w:t>CONFIRMATION OF ORDERS</w:t>
            </w:r>
            <w:r w:rsidR="003F3FFE">
              <w:rPr>
                <w:noProof/>
                <w:webHidden/>
              </w:rPr>
              <w:tab/>
            </w:r>
            <w:r w:rsidR="003F3FFE">
              <w:rPr>
                <w:noProof/>
                <w:webHidden/>
              </w:rPr>
              <w:fldChar w:fldCharType="begin"/>
            </w:r>
            <w:r w:rsidR="003F3FFE">
              <w:rPr>
                <w:noProof/>
                <w:webHidden/>
              </w:rPr>
              <w:instrText xml:space="preserve"> PAGEREF _Toc158812310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735B482D" w14:textId="3ABD6D8A" w:rsidR="003F3FFE" w:rsidRDefault="00506551">
          <w:pPr>
            <w:pStyle w:val="TOC3"/>
            <w:rPr>
              <w:rFonts w:asciiTheme="minorHAnsi" w:eastAsiaTheme="minorEastAsia" w:hAnsiTheme="minorHAnsi" w:cstheme="minorBidi"/>
              <w:iCs w:val="0"/>
              <w:caps w:val="0"/>
              <w:noProof/>
              <w:sz w:val="22"/>
              <w:szCs w:val="22"/>
            </w:rPr>
          </w:pPr>
          <w:hyperlink w:anchor="_Toc158812311" w:history="1">
            <w:r w:rsidR="003F3FFE" w:rsidRPr="00540E5D">
              <w:rPr>
                <w:rStyle w:val="Hyperlink"/>
                <w:noProof/>
              </w:rPr>
              <w:t>4.5.4</w:t>
            </w:r>
            <w:r w:rsidR="003F3FFE">
              <w:rPr>
                <w:rFonts w:asciiTheme="minorHAnsi" w:eastAsiaTheme="minorEastAsia" w:hAnsiTheme="minorHAnsi" w:cstheme="minorBidi"/>
                <w:iCs w:val="0"/>
                <w:caps w:val="0"/>
                <w:noProof/>
                <w:sz w:val="22"/>
                <w:szCs w:val="22"/>
              </w:rPr>
              <w:tab/>
            </w:r>
            <w:r w:rsidR="003F3FFE" w:rsidRPr="00540E5D">
              <w:rPr>
                <w:rStyle w:val="Hyperlink"/>
                <w:noProof/>
              </w:rPr>
              <w:t>POST-ORDER PRE-PRODUCTION MEETING AND INSPECTION</w:t>
            </w:r>
            <w:r w:rsidR="003F3FFE">
              <w:rPr>
                <w:noProof/>
                <w:webHidden/>
              </w:rPr>
              <w:tab/>
            </w:r>
            <w:r w:rsidR="003F3FFE">
              <w:rPr>
                <w:noProof/>
                <w:webHidden/>
              </w:rPr>
              <w:fldChar w:fldCharType="begin"/>
            </w:r>
            <w:r w:rsidR="003F3FFE">
              <w:rPr>
                <w:noProof/>
                <w:webHidden/>
              </w:rPr>
              <w:instrText xml:space="preserve"> PAGEREF _Toc158812311 \h </w:instrText>
            </w:r>
            <w:r w:rsidR="003F3FFE">
              <w:rPr>
                <w:noProof/>
                <w:webHidden/>
              </w:rPr>
            </w:r>
            <w:r w:rsidR="003F3FFE">
              <w:rPr>
                <w:noProof/>
                <w:webHidden/>
              </w:rPr>
              <w:fldChar w:fldCharType="separate"/>
            </w:r>
            <w:r w:rsidR="003F3FFE">
              <w:rPr>
                <w:noProof/>
                <w:webHidden/>
              </w:rPr>
              <w:t>28</w:t>
            </w:r>
            <w:r w:rsidR="003F3FFE">
              <w:rPr>
                <w:noProof/>
                <w:webHidden/>
              </w:rPr>
              <w:fldChar w:fldCharType="end"/>
            </w:r>
          </w:hyperlink>
        </w:p>
        <w:p w14:paraId="0FECD971" w14:textId="51047C30" w:rsidR="003F3FFE" w:rsidRDefault="00506551">
          <w:pPr>
            <w:pStyle w:val="TOC3"/>
            <w:rPr>
              <w:rFonts w:asciiTheme="minorHAnsi" w:eastAsiaTheme="minorEastAsia" w:hAnsiTheme="minorHAnsi" w:cstheme="minorBidi"/>
              <w:iCs w:val="0"/>
              <w:caps w:val="0"/>
              <w:noProof/>
              <w:sz w:val="22"/>
              <w:szCs w:val="22"/>
            </w:rPr>
          </w:pPr>
          <w:hyperlink w:anchor="_Toc158812312" w:history="1">
            <w:r w:rsidR="003F3FFE" w:rsidRPr="00540E5D">
              <w:rPr>
                <w:rStyle w:val="Hyperlink"/>
                <w:noProof/>
              </w:rPr>
              <w:t>4.5.5</w:t>
            </w:r>
            <w:r w:rsidR="003F3FFE">
              <w:rPr>
                <w:rFonts w:asciiTheme="minorHAnsi" w:eastAsiaTheme="minorEastAsia" w:hAnsiTheme="minorHAnsi" w:cstheme="minorBidi"/>
                <w:iCs w:val="0"/>
                <w:caps w:val="0"/>
                <w:noProof/>
                <w:sz w:val="22"/>
                <w:szCs w:val="22"/>
              </w:rPr>
              <w:tab/>
            </w:r>
            <w:r w:rsidR="003F3FFE" w:rsidRPr="00540E5D">
              <w:rPr>
                <w:rStyle w:val="Hyperlink"/>
                <w:noProof/>
              </w:rPr>
              <w:t>DELIVERY AND FINAL ACCEPTANCE</w:t>
            </w:r>
            <w:r w:rsidR="003F3FFE">
              <w:rPr>
                <w:noProof/>
                <w:webHidden/>
              </w:rPr>
              <w:tab/>
            </w:r>
            <w:r w:rsidR="003F3FFE">
              <w:rPr>
                <w:noProof/>
                <w:webHidden/>
              </w:rPr>
              <w:fldChar w:fldCharType="begin"/>
            </w:r>
            <w:r w:rsidR="003F3FFE">
              <w:rPr>
                <w:noProof/>
                <w:webHidden/>
              </w:rPr>
              <w:instrText xml:space="preserve"> PAGEREF _Toc158812312 \h </w:instrText>
            </w:r>
            <w:r w:rsidR="003F3FFE">
              <w:rPr>
                <w:noProof/>
                <w:webHidden/>
              </w:rPr>
            </w:r>
            <w:r w:rsidR="003F3FFE">
              <w:rPr>
                <w:noProof/>
                <w:webHidden/>
              </w:rPr>
              <w:fldChar w:fldCharType="separate"/>
            </w:r>
            <w:r w:rsidR="003F3FFE">
              <w:rPr>
                <w:noProof/>
                <w:webHidden/>
              </w:rPr>
              <w:t>29</w:t>
            </w:r>
            <w:r w:rsidR="003F3FFE">
              <w:rPr>
                <w:noProof/>
                <w:webHidden/>
              </w:rPr>
              <w:fldChar w:fldCharType="end"/>
            </w:r>
          </w:hyperlink>
        </w:p>
        <w:p w14:paraId="0C5E7788" w14:textId="769F469B" w:rsidR="003F3FFE" w:rsidRDefault="00506551">
          <w:pPr>
            <w:pStyle w:val="TOC3"/>
            <w:rPr>
              <w:rFonts w:asciiTheme="minorHAnsi" w:eastAsiaTheme="minorEastAsia" w:hAnsiTheme="minorHAnsi" w:cstheme="minorBidi"/>
              <w:iCs w:val="0"/>
              <w:caps w:val="0"/>
              <w:noProof/>
              <w:sz w:val="22"/>
              <w:szCs w:val="22"/>
            </w:rPr>
          </w:pPr>
          <w:hyperlink w:anchor="_Toc158812313" w:history="1">
            <w:r w:rsidR="003F3FFE" w:rsidRPr="00540E5D">
              <w:rPr>
                <w:rStyle w:val="Hyperlink"/>
                <w:noProof/>
              </w:rPr>
              <w:t>4.5.6</w:t>
            </w:r>
            <w:r w:rsidR="003F3FFE">
              <w:rPr>
                <w:rFonts w:asciiTheme="minorHAnsi" w:eastAsiaTheme="minorEastAsia" w:hAnsiTheme="minorHAnsi" w:cstheme="minorBidi"/>
                <w:iCs w:val="0"/>
                <w:caps w:val="0"/>
                <w:noProof/>
                <w:sz w:val="22"/>
                <w:szCs w:val="22"/>
              </w:rPr>
              <w:tab/>
            </w:r>
            <w:r w:rsidR="003F3FFE" w:rsidRPr="00540E5D">
              <w:rPr>
                <w:rStyle w:val="Hyperlink"/>
                <w:noProof/>
              </w:rPr>
              <w:t>WARRANTIES</w:t>
            </w:r>
            <w:r w:rsidR="003F3FFE">
              <w:rPr>
                <w:noProof/>
                <w:webHidden/>
              </w:rPr>
              <w:tab/>
            </w:r>
            <w:r w:rsidR="003F3FFE">
              <w:rPr>
                <w:noProof/>
                <w:webHidden/>
              </w:rPr>
              <w:fldChar w:fldCharType="begin"/>
            </w:r>
            <w:r w:rsidR="003F3FFE">
              <w:rPr>
                <w:noProof/>
                <w:webHidden/>
              </w:rPr>
              <w:instrText xml:space="preserve"> PAGEREF _Toc158812313 \h </w:instrText>
            </w:r>
            <w:r w:rsidR="003F3FFE">
              <w:rPr>
                <w:noProof/>
                <w:webHidden/>
              </w:rPr>
            </w:r>
            <w:r w:rsidR="003F3FFE">
              <w:rPr>
                <w:noProof/>
                <w:webHidden/>
              </w:rPr>
              <w:fldChar w:fldCharType="separate"/>
            </w:r>
            <w:r w:rsidR="003F3FFE">
              <w:rPr>
                <w:noProof/>
                <w:webHidden/>
              </w:rPr>
              <w:t>30</w:t>
            </w:r>
            <w:r w:rsidR="003F3FFE">
              <w:rPr>
                <w:noProof/>
                <w:webHidden/>
              </w:rPr>
              <w:fldChar w:fldCharType="end"/>
            </w:r>
          </w:hyperlink>
        </w:p>
        <w:p w14:paraId="1F1C47B8" w14:textId="1407F67D" w:rsidR="003F3FFE" w:rsidRDefault="00506551">
          <w:pPr>
            <w:pStyle w:val="TOC3"/>
            <w:rPr>
              <w:rFonts w:asciiTheme="minorHAnsi" w:eastAsiaTheme="minorEastAsia" w:hAnsiTheme="minorHAnsi" w:cstheme="minorBidi"/>
              <w:iCs w:val="0"/>
              <w:caps w:val="0"/>
              <w:noProof/>
              <w:sz w:val="22"/>
              <w:szCs w:val="22"/>
            </w:rPr>
          </w:pPr>
          <w:hyperlink w:anchor="_Toc158812314" w:history="1">
            <w:r w:rsidR="003F3FFE" w:rsidRPr="00540E5D">
              <w:rPr>
                <w:rStyle w:val="Hyperlink"/>
                <w:noProof/>
              </w:rPr>
              <w:t>4.5.7</w:t>
            </w:r>
            <w:r w:rsidR="003F3FFE">
              <w:rPr>
                <w:rFonts w:asciiTheme="minorHAnsi" w:eastAsiaTheme="minorEastAsia" w:hAnsiTheme="minorHAnsi" w:cstheme="minorBidi"/>
                <w:iCs w:val="0"/>
                <w:caps w:val="0"/>
                <w:noProof/>
                <w:sz w:val="22"/>
                <w:szCs w:val="22"/>
              </w:rPr>
              <w:tab/>
            </w:r>
            <w:r w:rsidR="003F3FFE" w:rsidRPr="00540E5D">
              <w:rPr>
                <w:rStyle w:val="Hyperlink"/>
                <w:noProof/>
              </w:rPr>
              <w:t>WARRANTY REQUIREMENTS</w:t>
            </w:r>
            <w:r w:rsidR="003F3FFE">
              <w:rPr>
                <w:noProof/>
                <w:webHidden/>
              </w:rPr>
              <w:tab/>
            </w:r>
            <w:r w:rsidR="003F3FFE">
              <w:rPr>
                <w:noProof/>
                <w:webHidden/>
              </w:rPr>
              <w:fldChar w:fldCharType="begin"/>
            </w:r>
            <w:r w:rsidR="003F3FFE">
              <w:rPr>
                <w:noProof/>
                <w:webHidden/>
              </w:rPr>
              <w:instrText xml:space="preserve"> PAGEREF _Toc158812314 \h </w:instrText>
            </w:r>
            <w:r w:rsidR="003F3FFE">
              <w:rPr>
                <w:noProof/>
                <w:webHidden/>
              </w:rPr>
            </w:r>
            <w:r w:rsidR="003F3FFE">
              <w:rPr>
                <w:noProof/>
                <w:webHidden/>
              </w:rPr>
              <w:fldChar w:fldCharType="separate"/>
            </w:r>
            <w:r w:rsidR="003F3FFE">
              <w:rPr>
                <w:noProof/>
                <w:webHidden/>
              </w:rPr>
              <w:t>30</w:t>
            </w:r>
            <w:r w:rsidR="003F3FFE">
              <w:rPr>
                <w:noProof/>
                <w:webHidden/>
              </w:rPr>
              <w:fldChar w:fldCharType="end"/>
            </w:r>
          </w:hyperlink>
        </w:p>
        <w:p w14:paraId="1AF810DF" w14:textId="35AA0AE9" w:rsidR="003F3FFE" w:rsidRDefault="00506551">
          <w:pPr>
            <w:pStyle w:val="TOC3"/>
            <w:rPr>
              <w:rFonts w:asciiTheme="minorHAnsi" w:eastAsiaTheme="minorEastAsia" w:hAnsiTheme="minorHAnsi" w:cstheme="minorBidi"/>
              <w:iCs w:val="0"/>
              <w:caps w:val="0"/>
              <w:noProof/>
              <w:sz w:val="22"/>
              <w:szCs w:val="22"/>
            </w:rPr>
          </w:pPr>
          <w:hyperlink w:anchor="_Toc158812315" w:history="1">
            <w:r w:rsidR="003F3FFE" w:rsidRPr="00540E5D">
              <w:rPr>
                <w:rStyle w:val="Hyperlink"/>
                <w:noProof/>
              </w:rPr>
              <w:t>4.5.8</w:t>
            </w:r>
            <w:r w:rsidR="003F3FFE">
              <w:rPr>
                <w:rFonts w:asciiTheme="minorHAnsi" w:eastAsiaTheme="minorEastAsia" w:hAnsiTheme="minorHAnsi" w:cstheme="minorBidi"/>
                <w:iCs w:val="0"/>
                <w:caps w:val="0"/>
                <w:noProof/>
                <w:sz w:val="22"/>
                <w:szCs w:val="22"/>
              </w:rPr>
              <w:tab/>
            </w:r>
            <w:r w:rsidR="003F3FFE" w:rsidRPr="00540E5D">
              <w:rPr>
                <w:rStyle w:val="Hyperlink"/>
                <w:noProof/>
              </w:rPr>
              <w:t>PAYMENT</w:t>
            </w:r>
            <w:r w:rsidR="003F3FFE">
              <w:rPr>
                <w:noProof/>
                <w:webHidden/>
              </w:rPr>
              <w:tab/>
            </w:r>
            <w:r w:rsidR="003F3FFE">
              <w:rPr>
                <w:noProof/>
                <w:webHidden/>
              </w:rPr>
              <w:fldChar w:fldCharType="begin"/>
            </w:r>
            <w:r w:rsidR="003F3FFE">
              <w:rPr>
                <w:noProof/>
                <w:webHidden/>
              </w:rPr>
              <w:instrText xml:space="preserve"> PAGEREF _Toc158812315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39AC093D" w14:textId="334E4EDC" w:rsidR="003F3FFE" w:rsidRDefault="00506551">
          <w:pPr>
            <w:pStyle w:val="TOC2"/>
            <w:rPr>
              <w:rFonts w:asciiTheme="minorHAnsi" w:eastAsiaTheme="minorEastAsia" w:hAnsiTheme="minorHAnsi" w:cstheme="minorBidi"/>
              <w:caps w:val="0"/>
              <w:noProof/>
              <w:sz w:val="22"/>
              <w:szCs w:val="22"/>
            </w:rPr>
          </w:pPr>
          <w:hyperlink w:anchor="_Toc158812316" w:history="1">
            <w:r w:rsidR="003F3FFE" w:rsidRPr="00540E5D">
              <w:rPr>
                <w:rStyle w:val="Hyperlink"/>
                <w:noProof/>
              </w:rPr>
              <w:t>4.6</w:t>
            </w:r>
            <w:r w:rsidR="003F3FFE">
              <w:rPr>
                <w:rFonts w:asciiTheme="minorHAnsi" w:eastAsiaTheme="minorEastAsia" w:hAnsiTheme="minorHAnsi" w:cstheme="minorBidi"/>
                <w:caps w:val="0"/>
                <w:noProof/>
                <w:sz w:val="22"/>
                <w:szCs w:val="22"/>
              </w:rPr>
              <w:tab/>
            </w:r>
            <w:r w:rsidR="003F3FFE" w:rsidRPr="00540E5D">
              <w:rPr>
                <w:rStyle w:val="Hyperlink"/>
                <w:noProof/>
              </w:rPr>
              <w:t>SUBSTITUTION OF PRODUCT</w:t>
            </w:r>
            <w:r w:rsidR="003F3FFE">
              <w:rPr>
                <w:noProof/>
                <w:webHidden/>
              </w:rPr>
              <w:tab/>
            </w:r>
            <w:r w:rsidR="003F3FFE">
              <w:rPr>
                <w:noProof/>
                <w:webHidden/>
              </w:rPr>
              <w:fldChar w:fldCharType="begin"/>
            </w:r>
            <w:r w:rsidR="003F3FFE">
              <w:rPr>
                <w:noProof/>
                <w:webHidden/>
              </w:rPr>
              <w:instrText xml:space="preserve"> PAGEREF _Toc158812316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17EB34EA" w14:textId="305AAC36" w:rsidR="003F3FFE" w:rsidRDefault="00506551">
          <w:pPr>
            <w:pStyle w:val="TOC3"/>
            <w:rPr>
              <w:rFonts w:asciiTheme="minorHAnsi" w:eastAsiaTheme="minorEastAsia" w:hAnsiTheme="minorHAnsi" w:cstheme="minorBidi"/>
              <w:iCs w:val="0"/>
              <w:caps w:val="0"/>
              <w:noProof/>
              <w:sz w:val="22"/>
              <w:szCs w:val="22"/>
            </w:rPr>
          </w:pPr>
          <w:hyperlink w:anchor="_Toc158812317" w:history="1">
            <w:r w:rsidR="003F3FFE" w:rsidRPr="00540E5D">
              <w:rPr>
                <w:rStyle w:val="Hyperlink"/>
                <w:noProof/>
              </w:rPr>
              <w:t>4.6.1</w:t>
            </w:r>
            <w:r w:rsidR="003F3FFE">
              <w:rPr>
                <w:rFonts w:asciiTheme="minorHAnsi" w:eastAsiaTheme="minorEastAsia" w:hAnsiTheme="minorHAnsi" w:cstheme="minorBidi"/>
                <w:iCs w:val="0"/>
                <w:caps w:val="0"/>
                <w:noProof/>
                <w:sz w:val="22"/>
                <w:szCs w:val="22"/>
              </w:rPr>
              <w:tab/>
            </w:r>
            <w:r w:rsidR="003F3FFE" w:rsidRPr="00540E5D">
              <w:rPr>
                <w:rStyle w:val="Hyperlink"/>
                <w:noProof/>
              </w:rPr>
              <w:t>SUBSTITUTION OF DISCONTINUED or reformuLated PRODUCTS</w:t>
            </w:r>
            <w:r w:rsidR="003F3FFE">
              <w:rPr>
                <w:noProof/>
                <w:webHidden/>
              </w:rPr>
              <w:tab/>
            </w:r>
            <w:r w:rsidR="003F3FFE">
              <w:rPr>
                <w:noProof/>
                <w:webHidden/>
              </w:rPr>
              <w:fldChar w:fldCharType="begin"/>
            </w:r>
            <w:r w:rsidR="003F3FFE">
              <w:rPr>
                <w:noProof/>
                <w:webHidden/>
              </w:rPr>
              <w:instrText xml:space="preserve"> PAGEREF _Toc158812317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3559C0FC" w14:textId="62C3534B" w:rsidR="003F3FFE" w:rsidRDefault="00506551">
          <w:pPr>
            <w:pStyle w:val="TOC2"/>
            <w:rPr>
              <w:rFonts w:asciiTheme="minorHAnsi" w:eastAsiaTheme="minorEastAsia" w:hAnsiTheme="minorHAnsi" w:cstheme="minorBidi"/>
              <w:caps w:val="0"/>
              <w:noProof/>
              <w:sz w:val="22"/>
              <w:szCs w:val="22"/>
            </w:rPr>
          </w:pPr>
          <w:hyperlink w:anchor="_Toc158812318" w:history="1">
            <w:r w:rsidR="003F3FFE" w:rsidRPr="00540E5D">
              <w:rPr>
                <w:rStyle w:val="Hyperlink"/>
                <w:rFonts w:eastAsia="MS Mincho"/>
                <w:noProof/>
              </w:rPr>
              <w:t>4.7</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RESERVED.</w:t>
            </w:r>
            <w:r w:rsidR="003F3FFE">
              <w:rPr>
                <w:noProof/>
                <w:webHidden/>
              </w:rPr>
              <w:tab/>
            </w:r>
            <w:r w:rsidR="003F3FFE">
              <w:rPr>
                <w:noProof/>
                <w:webHidden/>
              </w:rPr>
              <w:fldChar w:fldCharType="begin"/>
            </w:r>
            <w:r w:rsidR="003F3FFE">
              <w:rPr>
                <w:noProof/>
                <w:webHidden/>
              </w:rPr>
              <w:instrText xml:space="preserve"> PAGEREF _Toc158812318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4F4D646E" w14:textId="45B52AD1" w:rsidR="003F3FFE" w:rsidRDefault="00506551">
          <w:pPr>
            <w:pStyle w:val="TOC2"/>
            <w:rPr>
              <w:rFonts w:asciiTheme="minorHAnsi" w:eastAsiaTheme="minorEastAsia" w:hAnsiTheme="minorHAnsi" w:cstheme="minorBidi"/>
              <w:caps w:val="0"/>
              <w:noProof/>
              <w:sz w:val="22"/>
              <w:szCs w:val="22"/>
            </w:rPr>
          </w:pPr>
          <w:hyperlink w:anchor="_Toc158812319" w:history="1">
            <w:r w:rsidR="003F3FFE" w:rsidRPr="00540E5D">
              <w:rPr>
                <w:rStyle w:val="Hyperlink"/>
                <w:noProof/>
              </w:rPr>
              <w:t>4.8</w:t>
            </w:r>
            <w:r w:rsidR="003F3FFE">
              <w:rPr>
                <w:rFonts w:asciiTheme="minorHAnsi" w:eastAsiaTheme="minorEastAsia" w:hAnsiTheme="minorHAnsi" w:cstheme="minorBidi"/>
                <w:caps w:val="0"/>
                <w:noProof/>
                <w:sz w:val="22"/>
                <w:szCs w:val="22"/>
              </w:rPr>
              <w:tab/>
            </w:r>
            <w:r w:rsidR="003F3FFE" w:rsidRPr="00540E5D">
              <w:rPr>
                <w:rStyle w:val="Hyperlink"/>
                <w:noProof/>
              </w:rPr>
              <w:t>PRICE LIST UPDATES</w:t>
            </w:r>
            <w:r w:rsidR="003F3FFE">
              <w:rPr>
                <w:noProof/>
                <w:webHidden/>
              </w:rPr>
              <w:tab/>
            </w:r>
            <w:r w:rsidR="003F3FFE">
              <w:rPr>
                <w:noProof/>
                <w:webHidden/>
              </w:rPr>
              <w:fldChar w:fldCharType="begin"/>
            </w:r>
            <w:r w:rsidR="003F3FFE">
              <w:rPr>
                <w:noProof/>
                <w:webHidden/>
              </w:rPr>
              <w:instrText xml:space="preserve"> PAGEREF _Toc158812319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6712A47A" w14:textId="445920B5" w:rsidR="003F3FFE" w:rsidRDefault="00506551">
          <w:pPr>
            <w:pStyle w:val="TOC2"/>
            <w:rPr>
              <w:rFonts w:asciiTheme="minorHAnsi" w:eastAsiaTheme="minorEastAsia" w:hAnsiTheme="minorHAnsi" w:cstheme="minorBidi"/>
              <w:caps w:val="0"/>
              <w:noProof/>
              <w:sz w:val="22"/>
              <w:szCs w:val="22"/>
            </w:rPr>
          </w:pPr>
          <w:hyperlink w:anchor="_Toc158812320" w:history="1">
            <w:r w:rsidR="003F3FFE" w:rsidRPr="00540E5D">
              <w:rPr>
                <w:rStyle w:val="Hyperlink"/>
                <w:rFonts w:cs="Arial"/>
                <w:noProof/>
              </w:rPr>
              <w:t>4.9</w:t>
            </w:r>
            <w:r w:rsidR="003F3FFE">
              <w:rPr>
                <w:rFonts w:asciiTheme="minorHAnsi" w:eastAsiaTheme="minorEastAsia" w:hAnsiTheme="minorHAnsi" w:cstheme="minorBidi"/>
                <w:caps w:val="0"/>
                <w:noProof/>
                <w:sz w:val="22"/>
                <w:szCs w:val="22"/>
              </w:rPr>
              <w:tab/>
            </w:r>
            <w:r w:rsidR="003F3FFE" w:rsidRPr="00540E5D">
              <w:rPr>
                <w:rStyle w:val="Hyperlink"/>
                <w:noProof/>
              </w:rPr>
              <w:t>MANUFACTURER’S CUT-OFF DAT</w:t>
            </w:r>
            <w:r w:rsidR="003F3FFE" w:rsidRPr="00540E5D">
              <w:rPr>
                <w:rStyle w:val="Hyperlink"/>
                <w:rFonts w:cs="Arial"/>
                <w:noProof/>
              </w:rPr>
              <w:t>E</w:t>
            </w:r>
            <w:r w:rsidR="003F3FFE">
              <w:rPr>
                <w:noProof/>
                <w:webHidden/>
              </w:rPr>
              <w:tab/>
            </w:r>
            <w:r w:rsidR="003F3FFE">
              <w:rPr>
                <w:noProof/>
                <w:webHidden/>
              </w:rPr>
              <w:fldChar w:fldCharType="begin"/>
            </w:r>
            <w:r w:rsidR="003F3FFE">
              <w:rPr>
                <w:noProof/>
                <w:webHidden/>
              </w:rPr>
              <w:instrText xml:space="preserve"> PAGEREF _Toc158812320 \h </w:instrText>
            </w:r>
            <w:r w:rsidR="003F3FFE">
              <w:rPr>
                <w:noProof/>
                <w:webHidden/>
              </w:rPr>
            </w:r>
            <w:r w:rsidR="003F3FFE">
              <w:rPr>
                <w:noProof/>
                <w:webHidden/>
              </w:rPr>
              <w:fldChar w:fldCharType="separate"/>
            </w:r>
            <w:r w:rsidR="003F3FFE">
              <w:rPr>
                <w:noProof/>
                <w:webHidden/>
              </w:rPr>
              <w:t>31</w:t>
            </w:r>
            <w:r w:rsidR="003F3FFE">
              <w:rPr>
                <w:noProof/>
                <w:webHidden/>
              </w:rPr>
              <w:fldChar w:fldCharType="end"/>
            </w:r>
          </w:hyperlink>
        </w:p>
        <w:p w14:paraId="513CD853" w14:textId="15D5086A" w:rsidR="003F3FFE" w:rsidRDefault="00506551">
          <w:pPr>
            <w:pStyle w:val="TOC1"/>
            <w:tabs>
              <w:tab w:val="left" w:pos="475"/>
            </w:tabs>
            <w:rPr>
              <w:rFonts w:asciiTheme="minorHAnsi" w:eastAsiaTheme="minorEastAsia" w:hAnsiTheme="minorHAnsi" w:cstheme="minorBidi"/>
              <w:b w:val="0"/>
              <w:bCs w:val="0"/>
              <w:caps w:val="0"/>
              <w:noProof/>
              <w:sz w:val="22"/>
              <w:szCs w:val="22"/>
            </w:rPr>
          </w:pPr>
          <w:hyperlink w:anchor="_Toc158812321" w:history="1">
            <w:r w:rsidR="003F3FFE" w:rsidRPr="00540E5D">
              <w:rPr>
                <w:rStyle w:val="Hyperlink"/>
                <w:noProof/>
              </w:rPr>
              <w:t>5</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GENERAL CONTRACT TERMS</w:t>
            </w:r>
            <w:r w:rsidR="003F3FFE">
              <w:rPr>
                <w:noProof/>
                <w:webHidden/>
              </w:rPr>
              <w:tab/>
            </w:r>
            <w:r w:rsidR="003F3FFE">
              <w:rPr>
                <w:noProof/>
                <w:webHidden/>
              </w:rPr>
              <w:fldChar w:fldCharType="begin"/>
            </w:r>
            <w:r w:rsidR="003F3FFE">
              <w:rPr>
                <w:noProof/>
                <w:webHidden/>
              </w:rPr>
              <w:instrText xml:space="preserve"> PAGEREF _Toc158812321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2643D998" w14:textId="451F9A63" w:rsidR="003F3FFE" w:rsidRDefault="00506551">
          <w:pPr>
            <w:pStyle w:val="TOC2"/>
            <w:rPr>
              <w:rFonts w:asciiTheme="minorHAnsi" w:eastAsiaTheme="minorEastAsia" w:hAnsiTheme="minorHAnsi" w:cstheme="minorBidi"/>
              <w:caps w:val="0"/>
              <w:noProof/>
              <w:sz w:val="22"/>
              <w:szCs w:val="22"/>
            </w:rPr>
          </w:pPr>
          <w:hyperlink w:anchor="_Toc158812322" w:history="1">
            <w:r w:rsidR="003F3FFE" w:rsidRPr="00540E5D">
              <w:rPr>
                <w:rStyle w:val="Hyperlink"/>
                <w:bCs/>
                <w:noProof/>
              </w:rPr>
              <w:t>5.1</w:t>
            </w:r>
            <w:r w:rsidR="003F3FFE">
              <w:rPr>
                <w:rFonts w:asciiTheme="minorHAnsi" w:eastAsiaTheme="minorEastAsia" w:hAnsiTheme="minorHAnsi" w:cstheme="minorBidi"/>
                <w:caps w:val="0"/>
                <w:noProof/>
                <w:sz w:val="22"/>
                <w:szCs w:val="22"/>
              </w:rPr>
              <w:tab/>
            </w:r>
            <w:r w:rsidR="003F3FFE" w:rsidRPr="00540E5D">
              <w:rPr>
                <w:rStyle w:val="Hyperlink"/>
                <w:noProof/>
              </w:rPr>
              <w:t>CONTRACT TERM AND EXTENSION OPTION</w:t>
            </w:r>
            <w:r w:rsidR="003F3FFE">
              <w:rPr>
                <w:noProof/>
                <w:webHidden/>
              </w:rPr>
              <w:tab/>
            </w:r>
            <w:r w:rsidR="003F3FFE">
              <w:rPr>
                <w:noProof/>
                <w:webHidden/>
              </w:rPr>
              <w:fldChar w:fldCharType="begin"/>
            </w:r>
            <w:r w:rsidR="003F3FFE">
              <w:rPr>
                <w:noProof/>
                <w:webHidden/>
              </w:rPr>
              <w:instrText xml:space="preserve"> PAGEREF _Toc158812322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13FF7636" w14:textId="60B35695" w:rsidR="003F3FFE" w:rsidRDefault="00506551">
          <w:pPr>
            <w:pStyle w:val="TOC2"/>
            <w:rPr>
              <w:rFonts w:asciiTheme="minorHAnsi" w:eastAsiaTheme="minorEastAsia" w:hAnsiTheme="minorHAnsi" w:cstheme="minorBidi"/>
              <w:caps w:val="0"/>
              <w:noProof/>
              <w:sz w:val="22"/>
              <w:szCs w:val="22"/>
            </w:rPr>
          </w:pPr>
          <w:hyperlink w:anchor="_Toc158812323" w:history="1">
            <w:r w:rsidR="003F3FFE" w:rsidRPr="00540E5D">
              <w:rPr>
                <w:rStyle w:val="Hyperlink"/>
                <w:noProof/>
              </w:rPr>
              <w:t>5.2</w:t>
            </w:r>
            <w:r w:rsidR="003F3FFE">
              <w:rPr>
                <w:rFonts w:asciiTheme="minorHAnsi" w:eastAsiaTheme="minorEastAsia" w:hAnsiTheme="minorHAnsi" w:cstheme="minorBidi"/>
                <w:caps w:val="0"/>
                <w:noProof/>
                <w:sz w:val="22"/>
                <w:szCs w:val="22"/>
              </w:rPr>
              <w:tab/>
            </w:r>
            <w:r w:rsidR="003F3FFE" w:rsidRPr="00540E5D">
              <w:rPr>
                <w:rStyle w:val="Hyperlink"/>
                <w:noProof/>
              </w:rPr>
              <w:t>CONTRACT TRANSITION</w:t>
            </w:r>
            <w:r w:rsidR="003F3FFE">
              <w:rPr>
                <w:noProof/>
                <w:webHidden/>
              </w:rPr>
              <w:tab/>
            </w:r>
            <w:r w:rsidR="003F3FFE">
              <w:rPr>
                <w:noProof/>
                <w:webHidden/>
              </w:rPr>
              <w:fldChar w:fldCharType="begin"/>
            </w:r>
            <w:r w:rsidR="003F3FFE">
              <w:rPr>
                <w:noProof/>
                <w:webHidden/>
              </w:rPr>
              <w:instrText xml:space="preserve"> PAGEREF _Toc158812323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4A66AEDD" w14:textId="67D91504" w:rsidR="003F3FFE" w:rsidRDefault="00506551">
          <w:pPr>
            <w:pStyle w:val="TOC2"/>
            <w:rPr>
              <w:rFonts w:asciiTheme="minorHAnsi" w:eastAsiaTheme="minorEastAsia" w:hAnsiTheme="minorHAnsi" w:cstheme="minorBidi"/>
              <w:caps w:val="0"/>
              <w:noProof/>
              <w:sz w:val="22"/>
              <w:szCs w:val="22"/>
            </w:rPr>
          </w:pPr>
          <w:hyperlink w:anchor="_Toc158812324" w:history="1">
            <w:r w:rsidR="003F3FFE" w:rsidRPr="00540E5D">
              <w:rPr>
                <w:rStyle w:val="Hyperlink"/>
                <w:noProof/>
              </w:rPr>
              <w:t>5.3</w:t>
            </w:r>
            <w:r w:rsidR="003F3FFE">
              <w:rPr>
                <w:rFonts w:asciiTheme="minorHAnsi" w:eastAsiaTheme="minorEastAsia" w:hAnsiTheme="minorHAnsi" w:cstheme="minorBidi"/>
                <w:caps w:val="0"/>
                <w:noProof/>
                <w:sz w:val="22"/>
                <w:szCs w:val="22"/>
              </w:rPr>
              <w:tab/>
            </w:r>
            <w:r w:rsidR="003F3FFE" w:rsidRPr="00540E5D">
              <w:rPr>
                <w:rStyle w:val="Hyperlink"/>
                <w:noProof/>
              </w:rPr>
              <w:t>PERFORMANCE SECURITY</w:t>
            </w:r>
            <w:r w:rsidR="003F3FFE">
              <w:rPr>
                <w:noProof/>
                <w:webHidden/>
              </w:rPr>
              <w:tab/>
            </w:r>
            <w:r w:rsidR="003F3FFE">
              <w:rPr>
                <w:noProof/>
                <w:webHidden/>
              </w:rPr>
              <w:fldChar w:fldCharType="begin"/>
            </w:r>
            <w:r w:rsidR="003F3FFE">
              <w:rPr>
                <w:noProof/>
                <w:webHidden/>
              </w:rPr>
              <w:instrText xml:space="preserve"> PAGEREF _Toc158812324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604F256E" w14:textId="07D704F4" w:rsidR="003F3FFE" w:rsidRDefault="00506551">
          <w:pPr>
            <w:pStyle w:val="TOC2"/>
            <w:rPr>
              <w:rFonts w:asciiTheme="minorHAnsi" w:eastAsiaTheme="minorEastAsia" w:hAnsiTheme="minorHAnsi" w:cstheme="minorBidi"/>
              <w:caps w:val="0"/>
              <w:noProof/>
              <w:sz w:val="22"/>
              <w:szCs w:val="22"/>
            </w:rPr>
          </w:pPr>
          <w:hyperlink w:anchor="_Toc158812325" w:history="1">
            <w:r w:rsidR="003F3FFE" w:rsidRPr="00540E5D">
              <w:rPr>
                <w:rStyle w:val="Hyperlink"/>
                <w:noProof/>
              </w:rPr>
              <w:t>5.4</w:t>
            </w:r>
            <w:r w:rsidR="003F3FFE">
              <w:rPr>
                <w:rFonts w:asciiTheme="minorHAnsi" w:eastAsiaTheme="minorEastAsia" w:hAnsiTheme="minorHAnsi" w:cstheme="minorBidi"/>
                <w:caps w:val="0"/>
                <w:noProof/>
                <w:sz w:val="22"/>
                <w:szCs w:val="22"/>
              </w:rPr>
              <w:tab/>
            </w:r>
            <w:r w:rsidR="003F3FFE" w:rsidRPr="00540E5D">
              <w:rPr>
                <w:rStyle w:val="Hyperlink"/>
                <w:noProof/>
              </w:rPr>
              <w:t>OWNERSHIP OF MATERIAL</w:t>
            </w:r>
            <w:r w:rsidR="003F3FFE">
              <w:rPr>
                <w:noProof/>
                <w:webHidden/>
              </w:rPr>
              <w:tab/>
            </w:r>
            <w:r w:rsidR="003F3FFE">
              <w:rPr>
                <w:noProof/>
                <w:webHidden/>
              </w:rPr>
              <w:fldChar w:fldCharType="begin"/>
            </w:r>
            <w:r w:rsidR="003F3FFE">
              <w:rPr>
                <w:noProof/>
                <w:webHidden/>
              </w:rPr>
              <w:instrText xml:space="preserve"> PAGEREF _Toc158812325 \h </w:instrText>
            </w:r>
            <w:r w:rsidR="003F3FFE">
              <w:rPr>
                <w:noProof/>
                <w:webHidden/>
              </w:rPr>
            </w:r>
            <w:r w:rsidR="003F3FFE">
              <w:rPr>
                <w:noProof/>
                <w:webHidden/>
              </w:rPr>
              <w:fldChar w:fldCharType="separate"/>
            </w:r>
            <w:r w:rsidR="003F3FFE">
              <w:rPr>
                <w:noProof/>
                <w:webHidden/>
              </w:rPr>
              <w:t>33</w:t>
            </w:r>
            <w:r w:rsidR="003F3FFE">
              <w:rPr>
                <w:noProof/>
                <w:webHidden/>
              </w:rPr>
              <w:fldChar w:fldCharType="end"/>
            </w:r>
          </w:hyperlink>
        </w:p>
        <w:p w14:paraId="575BE24C" w14:textId="71361F5C" w:rsidR="003F3FFE" w:rsidRDefault="00506551">
          <w:pPr>
            <w:pStyle w:val="TOC2"/>
            <w:rPr>
              <w:rFonts w:asciiTheme="minorHAnsi" w:eastAsiaTheme="minorEastAsia" w:hAnsiTheme="minorHAnsi" w:cstheme="minorBidi"/>
              <w:caps w:val="0"/>
              <w:noProof/>
              <w:sz w:val="22"/>
              <w:szCs w:val="22"/>
            </w:rPr>
          </w:pPr>
          <w:hyperlink w:anchor="_Toc158812326" w:history="1">
            <w:r w:rsidR="003F3FFE" w:rsidRPr="00540E5D">
              <w:rPr>
                <w:rStyle w:val="Hyperlink"/>
                <w:noProof/>
              </w:rPr>
              <w:t>5.5</w:t>
            </w:r>
            <w:r w:rsidR="003F3FFE">
              <w:rPr>
                <w:rFonts w:asciiTheme="minorHAnsi" w:eastAsiaTheme="minorEastAsia" w:hAnsiTheme="minorHAnsi" w:cstheme="minorBidi"/>
                <w:caps w:val="0"/>
                <w:noProof/>
                <w:sz w:val="22"/>
                <w:szCs w:val="22"/>
              </w:rPr>
              <w:tab/>
            </w:r>
            <w:r w:rsidR="003F3FFE" w:rsidRPr="00540E5D">
              <w:rPr>
                <w:rStyle w:val="Hyperlink"/>
                <w:noProof/>
              </w:rPr>
              <w:t>SUBSTITUTION OF STAFF</w:t>
            </w:r>
            <w:r w:rsidR="003F3FFE">
              <w:rPr>
                <w:noProof/>
                <w:webHidden/>
              </w:rPr>
              <w:tab/>
            </w:r>
            <w:r w:rsidR="003F3FFE">
              <w:rPr>
                <w:noProof/>
                <w:webHidden/>
              </w:rPr>
              <w:fldChar w:fldCharType="begin"/>
            </w:r>
            <w:r w:rsidR="003F3FFE">
              <w:rPr>
                <w:noProof/>
                <w:webHidden/>
              </w:rPr>
              <w:instrText xml:space="preserve"> PAGEREF _Toc158812326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7B0568AE" w14:textId="7E25CF26" w:rsidR="003F3FFE" w:rsidRDefault="00506551">
          <w:pPr>
            <w:pStyle w:val="TOC2"/>
            <w:rPr>
              <w:rFonts w:asciiTheme="minorHAnsi" w:eastAsiaTheme="minorEastAsia" w:hAnsiTheme="minorHAnsi" w:cstheme="minorBidi"/>
              <w:caps w:val="0"/>
              <w:noProof/>
              <w:sz w:val="22"/>
              <w:szCs w:val="22"/>
            </w:rPr>
          </w:pPr>
          <w:hyperlink w:anchor="_Toc158812327" w:history="1">
            <w:r w:rsidR="003F3FFE" w:rsidRPr="00540E5D">
              <w:rPr>
                <w:rStyle w:val="Hyperlink"/>
                <w:noProof/>
              </w:rPr>
              <w:t>5.6</w:t>
            </w:r>
            <w:r w:rsidR="003F3FFE">
              <w:rPr>
                <w:rFonts w:asciiTheme="minorHAnsi" w:eastAsiaTheme="minorEastAsia" w:hAnsiTheme="minorHAnsi" w:cstheme="minorBidi"/>
                <w:caps w:val="0"/>
                <w:noProof/>
                <w:sz w:val="22"/>
                <w:szCs w:val="22"/>
              </w:rPr>
              <w:tab/>
            </w:r>
            <w:r w:rsidR="003F3FFE" w:rsidRPr="00540E5D">
              <w:rPr>
                <w:rStyle w:val="Hyperlink"/>
                <w:noProof/>
              </w:rPr>
              <w:t>DELIVERY TIME AND COSTS</w:t>
            </w:r>
            <w:r w:rsidR="003F3FFE">
              <w:rPr>
                <w:noProof/>
                <w:webHidden/>
              </w:rPr>
              <w:tab/>
            </w:r>
            <w:r w:rsidR="003F3FFE">
              <w:rPr>
                <w:noProof/>
                <w:webHidden/>
              </w:rPr>
              <w:fldChar w:fldCharType="begin"/>
            </w:r>
            <w:r w:rsidR="003F3FFE">
              <w:rPr>
                <w:noProof/>
                <w:webHidden/>
              </w:rPr>
              <w:instrText xml:space="preserve"> PAGEREF _Toc158812327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198DCAB5" w14:textId="14C7A35D" w:rsidR="003F3FFE" w:rsidRDefault="00506551">
          <w:pPr>
            <w:pStyle w:val="TOC2"/>
            <w:rPr>
              <w:rFonts w:asciiTheme="minorHAnsi" w:eastAsiaTheme="minorEastAsia" w:hAnsiTheme="minorHAnsi" w:cstheme="minorBidi"/>
              <w:caps w:val="0"/>
              <w:noProof/>
              <w:sz w:val="22"/>
              <w:szCs w:val="22"/>
            </w:rPr>
          </w:pPr>
          <w:hyperlink w:anchor="_Toc158812328" w:history="1">
            <w:r w:rsidR="003F3FFE" w:rsidRPr="00540E5D">
              <w:rPr>
                <w:rStyle w:val="Hyperlink"/>
                <w:noProof/>
              </w:rPr>
              <w:t>5.7</w:t>
            </w:r>
            <w:r w:rsidR="003F3FFE">
              <w:rPr>
                <w:rFonts w:asciiTheme="minorHAnsi" w:eastAsiaTheme="minorEastAsia" w:hAnsiTheme="minorHAnsi" w:cstheme="minorBidi"/>
                <w:caps w:val="0"/>
                <w:noProof/>
                <w:sz w:val="22"/>
                <w:szCs w:val="22"/>
              </w:rPr>
              <w:tab/>
            </w:r>
            <w:r w:rsidR="003F3FFE" w:rsidRPr="00540E5D">
              <w:rPr>
                <w:rStyle w:val="Hyperlink"/>
                <w:noProof/>
              </w:rPr>
              <w:t>AUTHORIZED DEALERS AND/OR DISTRIBUTORS</w:t>
            </w:r>
            <w:r w:rsidR="003F3FFE">
              <w:rPr>
                <w:noProof/>
                <w:webHidden/>
              </w:rPr>
              <w:tab/>
            </w:r>
            <w:r w:rsidR="003F3FFE">
              <w:rPr>
                <w:noProof/>
                <w:webHidden/>
              </w:rPr>
              <w:fldChar w:fldCharType="begin"/>
            </w:r>
            <w:r w:rsidR="003F3FFE">
              <w:rPr>
                <w:noProof/>
                <w:webHidden/>
              </w:rPr>
              <w:instrText xml:space="preserve"> PAGEREF _Toc158812328 \h </w:instrText>
            </w:r>
            <w:r w:rsidR="003F3FFE">
              <w:rPr>
                <w:noProof/>
                <w:webHidden/>
              </w:rPr>
            </w:r>
            <w:r w:rsidR="003F3FFE">
              <w:rPr>
                <w:noProof/>
                <w:webHidden/>
              </w:rPr>
              <w:fldChar w:fldCharType="separate"/>
            </w:r>
            <w:r w:rsidR="003F3FFE">
              <w:rPr>
                <w:noProof/>
                <w:webHidden/>
              </w:rPr>
              <w:t>34</w:t>
            </w:r>
            <w:r w:rsidR="003F3FFE">
              <w:rPr>
                <w:noProof/>
                <w:webHidden/>
              </w:rPr>
              <w:fldChar w:fldCharType="end"/>
            </w:r>
          </w:hyperlink>
        </w:p>
        <w:p w14:paraId="6FA64004" w14:textId="25DF6BED" w:rsidR="003F3FFE" w:rsidRDefault="00506551">
          <w:pPr>
            <w:pStyle w:val="TOC2"/>
            <w:rPr>
              <w:rFonts w:asciiTheme="minorHAnsi" w:eastAsiaTheme="minorEastAsia" w:hAnsiTheme="minorHAnsi" w:cstheme="minorBidi"/>
              <w:caps w:val="0"/>
              <w:noProof/>
              <w:sz w:val="22"/>
              <w:szCs w:val="22"/>
            </w:rPr>
          </w:pPr>
          <w:hyperlink w:anchor="_Toc158812329" w:history="1">
            <w:r w:rsidR="003F3FFE" w:rsidRPr="00540E5D">
              <w:rPr>
                <w:rStyle w:val="Hyperlink"/>
                <w:noProof/>
              </w:rPr>
              <w:t>5.8</w:t>
            </w:r>
            <w:r w:rsidR="003F3FFE">
              <w:rPr>
                <w:rFonts w:asciiTheme="minorHAnsi" w:eastAsiaTheme="minorEastAsia" w:hAnsiTheme="minorHAnsi" w:cstheme="minorBidi"/>
                <w:caps w:val="0"/>
                <w:noProof/>
                <w:sz w:val="22"/>
                <w:szCs w:val="22"/>
              </w:rPr>
              <w:tab/>
            </w:r>
            <w:r w:rsidR="003F3FFE" w:rsidRPr="00540E5D">
              <w:rPr>
                <w:rStyle w:val="Hyperlink"/>
                <w:noProof/>
              </w:rPr>
              <w:t>LIQUIDATED DAMAGES</w:t>
            </w:r>
            <w:r w:rsidR="003F3FFE">
              <w:rPr>
                <w:noProof/>
                <w:webHidden/>
              </w:rPr>
              <w:tab/>
            </w:r>
            <w:r w:rsidR="003F3FFE">
              <w:rPr>
                <w:noProof/>
                <w:webHidden/>
              </w:rPr>
              <w:fldChar w:fldCharType="begin"/>
            </w:r>
            <w:r w:rsidR="003F3FFE">
              <w:rPr>
                <w:noProof/>
                <w:webHidden/>
              </w:rPr>
              <w:instrText xml:space="preserve"> PAGEREF _Toc158812329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57F2D77B" w14:textId="163D658F" w:rsidR="003F3FFE" w:rsidRDefault="00506551">
          <w:pPr>
            <w:pStyle w:val="TOC2"/>
            <w:rPr>
              <w:rFonts w:asciiTheme="minorHAnsi" w:eastAsiaTheme="minorEastAsia" w:hAnsiTheme="minorHAnsi" w:cstheme="minorBidi"/>
              <w:caps w:val="0"/>
              <w:noProof/>
              <w:sz w:val="22"/>
              <w:szCs w:val="22"/>
            </w:rPr>
          </w:pPr>
          <w:hyperlink w:anchor="_Toc158812330" w:history="1">
            <w:r w:rsidR="003F3FFE" w:rsidRPr="00540E5D">
              <w:rPr>
                <w:rStyle w:val="Hyperlink"/>
                <w:noProof/>
              </w:rPr>
              <w:t>5.9</w:t>
            </w:r>
            <w:r w:rsidR="003F3FFE">
              <w:rPr>
                <w:rFonts w:asciiTheme="minorHAnsi" w:eastAsiaTheme="minorEastAsia" w:hAnsiTheme="minorHAnsi" w:cstheme="minorBidi"/>
                <w:caps w:val="0"/>
                <w:noProof/>
                <w:sz w:val="22"/>
                <w:szCs w:val="22"/>
              </w:rPr>
              <w:tab/>
            </w:r>
            <w:r w:rsidR="003F3FFE" w:rsidRPr="00540E5D">
              <w:rPr>
                <w:rStyle w:val="Hyperlink"/>
                <w:noProof/>
              </w:rPr>
              <w:t>RETAINAGE</w:t>
            </w:r>
            <w:r w:rsidR="003F3FFE">
              <w:rPr>
                <w:noProof/>
                <w:webHidden/>
              </w:rPr>
              <w:tab/>
            </w:r>
            <w:r w:rsidR="003F3FFE">
              <w:rPr>
                <w:noProof/>
                <w:webHidden/>
              </w:rPr>
              <w:fldChar w:fldCharType="begin"/>
            </w:r>
            <w:r w:rsidR="003F3FFE">
              <w:rPr>
                <w:noProof/>
                <w:webHidden/>
              </w:rPr>
              <w:instrText xml:space="preserve"> PAGEREF _Toc158812330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1A41779B" w14:textId="5FF47291" w:rsidR="003F3FFE" w:rsidRDefault="00506551">
          <w:pPr>
            <w:pStyle w:val="TOC2"/>
            <w:rPr>
              <w:rFonts w:asciiTheme="minorHAnsi" w:eastAsiaTheme="minorEastAsia" w:hAnsiTheme="minorHAnsi" w:cstheme="minorBidi"/>
              <w:caps w:val="0"/>
              <w:noProof/>
              <w:sz w:val="22"/>
              <w:szCs w:val="22"/>
            </w:rPr>
          </w:pPr>
          <w:hyperlink w:anchor="_Toc158812331" w:history="1">
            <w:r w:rsidR="003F3FFE" w:rsidRPr="00540E5D">
              <w:rPr>
                <w:rStyle w:val="Hyperlink"/>
                <w:noProof/>
              </w:rPr>
              <w:t>5.10</w:t>
            </w:r>
            <w:r w:rsidR="003F3FFE">
              <w:rPr>
                <w:rFonts w:asciiTheme="minorHAnsi" w:eastAsiaTheme="minorEastAsia" w:hAnsiTheme="minorHAnsi" w:cstheme="minorBidi"/>
                <w:caps w:val="0"/>
                <w:noProof/>
                <w:sz w:val="22"/>
                <w:szCs w:val="22"/>
              </w:rPr>
              <w:tab/>
            </w:r>
            <w:r w:rsidR="003F3FFE" w:rsidRPr="00540E5D">
              <w:rPr>
                <w:rStyle w:val="Hyperlink"/>
                <w:noProof/>
              </w:rPr>
              <w:t>ELECTRONIC PAYMENTS</w:t>
            </w:r>
            <w:r w:rsidR="003F3FFE">
              <w:rPr>
                <w:noProof/>
                <w:webHidden/>
              </w:rPr>
              <w:tab/>
            </w:r>
            <w:r w:rsidR="003F3FFE">
              <w:rPr>
                <w:noProof/>
                <w:webHidden/>
              </w:rPr>
              <w:fldChar w:fldCharType="begin"/>
            </w:r>
            <w:r w:rsidR="003F3FFE">
              <w:rPr>
                <w:noProof/>
                <w:webHidden/>
              </w:rPr>
              <w:instrText xml:space="preserve"> PAGEREF _Toc158812331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5C963AB1" w14:textId="413FF92E" w:rsidR="003F3FFE" w:rsidRDefault="00506551">
          <w:pPr>
            <w:pStyle w:val="TOC2"/>
            <w:rPr>
              <w:rFonts w:asciiTheme="minorHAnsi" w:eastAsiaTheme="minorEastAsia" w:hAnsiTheme="minorHAnsi" w:cstheme="minorBidi"/>
              <w:caps w:val="0"/>
              <w:noProof/>
              <w:sz w:val="22"/>
              <w:szCs w:val="22"/>
            </w:rPr>
          </w:pPr>
          <w:hyperlink w:anchor="_Toc158812332" w:history="1">
            <w:r w:rsidR="003F3FFE" w:rsidRPr="00540E5D">
              <w:rPr>
                <w:rStyle w:val="Hyperlink"/>
                <w:noProof/>
              </w:rPr>
              <w:t>5.11</w:t>
            </w:r>
            <w:r w:rsidR="003F3FFE">
              <w:rPr>
                <w:rFonts w:asciiTheme="minorHAnsi" w:eastAsiaTheme="minorEastAsia" w:hAnsiTheme="minorHAnsi" w:cstheme="minorBidi"/>
                <w:caps w:val="0"/>
                <w:noProof/>
                <w:sz w:val="22"/>
                <w:szCs w:val="22"/>
              </w:rPr>
              <w:tab/>
            </w:r>
            <w:r w:rsidR="003F3FFE" w:rsidRPr="00540E5D">
              <w:rPr>
                <w:rStyle w:val="Hyperlink"/>
                <w:noProof/>
              </w:rPr>
              <w:t>PROCUREMENT EFFICIENCY PROGRAM</w:t>
            </w:r>
            <w:r w:rsidR="003F3FFE">
              <w:rPr>
                <w:noProof/>
                <w:webHidden/>
              </w:rPr>
              <w:tab/>
            </w:r>
            <w:r w:rsidR="003F3FFE">
              <w:rPr>
                <w:noProof/>
                <w:webHidden/>
              </w:rPr>
              <w:fldChar w:fldCharType="begin"/>
            </w:r>
            <w:r w:rsidR="003F3FFE">
              <w:rPr>
                <w:noProof/>
                <w:webHidden/>
              </w:rPr>
              <w:instrText xml:space="preserve"> PAGEREF _Toc158812332 \h </w:instrText>
            </w:r>
            <w:r w:rsidR="003F3FFE">
              <w:rPr>
                <w:noProof/>
                <w:webHidden/>
              </w:rPr>
            </w:r>
            <w:r w:rsidR="003F3FFE">
              <w:rPr>
                <w:noProof/>
                <w:webHidden/>
              </w:rPr>
              <w:fldChar w:fldCharType="separate"/>
            </w:r>
            <w:r w:rsidR="003F3FFE">
              <w:rPr>
                <w:noProof/>
                <w:webHidden/>
              </w:rPr>
              <w:t>35</w:t>
            </w:r>
            <w:r w:rsidR="003F3FFE">
              <w:rPr>
                <w:noProof/>
                <w:webHidden/>
              </w:rPr>
              <w:fldChar w:fldCharType="end"/>
            </w:r>
          </w:hyperlink>
        </w:p>
        <w:p w14:paraId="0A5679C9" w14:textId="58CC44F2" w:rsidR="003F3FFE" w:rsidRDefault="00506551">
          <w:pPr>
            <w:pStyle w:val="TOC1"/>
            <w:tabs>
              <w:tab w:val="left" w:pos="475"/>
            </w:tabs>
            <w:rPr>
              <w:rFonts w:asciiTheme="minorHAnsi" w:eastAsiaTheme="minorEastAsia" w:hAnsiTheme="minorHAnsi" w:cstheme="minorBidi"/>
              <w:b w:val="0"/>
              <w:bCs w:val="0"/>
              <w:caps w:val="0"/>
              <w:noProof/>
              <w:sz w:val="22"/>
              <w:szCs w:val="22"/>
            </w:rPr>
          </w:pPr>
          <w:hyperlink w:anchor="_Toc158812333" w:history="1">
            <w:r w:rsidR="003F3FFE" w:rsidRPr="00540E5D">
              <w:rPr>
                <w:rStyle w:val="Hyperlink"/>
                <w:noProof/>
              </w:rPr>
              <w:t>6</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DATA SECURITY REQUIREMENTS – CONTRACTOR RESPONSIBILITY</w:t>
            </w:r>
            <w:r w:rsidR="003F3FFE">
              <w:rPr>
                <w:noProof/>
                <w:webHidden/>
              </w:rPr>
              <w:tab/>
            </w:r>
            <w:r w:rsidR="003F3FFE">
              <w:rPr>
                <w:noProof/>
                <w:webHidden/>
              </w:rPr>
              <w:fldChar w:fldCharType="begin"/>
            </w:r>
            <w:r w:rsidR="003F3FFE">
              <w:rPr>
                <w:noProof/>
                <w:webHidden/>
              </w:rPr>
              <w:instrText xml:space="preserve"> PAGEREF _Toc158812333 \h </w:instrText>
            </w:r>
            <w:r w:rsidR="003F3FFE">
              <w:rPr>
                <w:noProof/>
                <w:webHidden/>
              </w:rPr>
            </w:r>
            <w:r w:rsidR="003F3FFE">
              <w:rPr>
                <w:noProof/>
                <w:webHidden/>
              </w:rPr>
              <w:fldChar w:fldCharType="separate"/>
            </w:r>
            <w:r w:rsidR="003F3FFE">
              <w:rPr>
                <w:noProof/>
                <w:webHidden/>
              </w:rPr>
              <w:t>36</w:t>
            </w:r>
            <w:r w:rsidR="003F3FFE">
              <w:rPr>
                <w:noProof/>
                <w:webHidden/>
              </w:rPr>
              <w:fldChar w:fldCharType="end"/>
            </w:r>
          </w:hyperlink>
        </w:p>
        <w:p w14:paraId="328AD38F" w14:textId="2591145A" w:rsidR="003F3FFE" w:rsidRDefault="00506551">
          <w:pPr>
            <w:pStyle w:val="TOC1"/>
            <w:tabs>
              <w:tab w:val="left" w:pos="475"/>
            </w:tabs>
            <w:rPr>
              <w:rFonts w:asciiTheme="minorHAnsi" w:eastAsiaTheme="minorEastAsia" w:hAnsiTheme="minorHAnsi" w:cstheme="minorBidi"/>
              <w:b w:val="0"/>
              <w:bCs w:val="0"/>
              <w:caps w:val="0"/>
              <w:noProof/>
              <w:sz w:val="22"/>
              <w:szCs w:val="22"/>
            </w:rPr>
          </w:pPr>
          <w:hyperlink w:anchor="_Toc158812334" w:history="1">
            <w:r w:rsidR="003F3FFE" w:rsidRPr="00540E5D">
              <w:rPr>
                <w:rStyle w:val="Hyperlink"/>
                <w:noProof/>
              </w:rPr>
              <w:t>7</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MODIFICATIONS TO THE STATE OF NEW JERSEY STANDARD TERMS AND CONDITIONS</w:t>
            </w:r>
            <w:r w:rsidR="003F3FFE">
              <w:rPr>
                <w:noProof/>
                <w:webHidden/>
              </w:rPr>
              <w:tab/>
            </w:r>
            <w:r w:rsidR="003F3FFE">
              <w:rPr>
                <w:noProof/>
                <w:webHidden/>
              </w:rPr>
              <w:fldChar w:fldCharType="begin"/>
            </w:r>
            <w:r w:rsidR="003F3FFE">
              <w:rPr>
                <w:noProof/>
                <w:webHidden/>
              </w:rPr>
              <w:instrText xml:space="preserve"> PAGEREF _Toc158812334 \h </w:instrText>
            </w:r>
            <w:r w:rsidR="003F3FFE">
              <w:rPr>
                <w:noProof/>
                <w:webHidden/>
              </w:rPr>
            </w:r>
            <w:r w:rsidR="003F3FFE">
              <w:rPr>
                <w:noProof/>
                <w:webHidden/>
              </w:rPr>
              <w:fldChar w:fldCharType="separate"/>
            </w:r>
            <w:r w:rsidR="003F3FFE">
              <w:rPr>
                <w:noProof/>
                <w:webHidden/>
              </w:rPr>
              <w:t>36</w:t>
            </w:r>
            <w:r w:rsidR="003F3FFE">
              <w:rPr>
                <w:noProof/>
                <w:webHidden/>
              </w:rPr>
              <w:fldChar w:fldCharType="end"/>
            </w:r>
          </w:hyperlink>
        </w:p>
        <w:p w14:paraId="12E2EFFD" w14:textId="3145978C" w:rsidR="003F3FFE" w:rsidRDefault="00506551">
          <w:pPr>
            <w:pStyle w:val="TOC1"/>
            <w:tabs>
              <w:tab w:val="left" w:pos="475"/>
            </w:tabs>
            <w:rPr>
              <w:rFonts w:asciiTheme="minorHAnsi" w:eastAsiaTheme="minorEastAsia" w:hAnsiTheme="minorHAnsi" w:cstheme="minorBidi"/>
              <w:b w:val="0"/>
              <w:bCs w:val="0"/>
              <w:caps w:val="0"/>
              <w:noProof/>
              <w:sz w:val="22"/>
              <w:szCs w:val="22"/>
            </w:rPr>
          </w:pPr>
          <w:hyperlink w:anchor="_Toc158812335" w:history="1">
            <w:r w:rsidR="003F3FFE" w:rsidRPr="00540E5D">
              <w:rPr>
                <w:rStyle w:val="Hyperlink"/>
                <w:noProof/>
              </w:rPr>
              <w:t>8</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QUOTE EVALUATION AND AWARD</w:t>
            </w:r>
            <w:r w:rsidR="003F3FFE">
              <w:rPr>
                <w:noProof/>
                <w:webHidden/>
              </w:rPr>
              <w:tab/>
            </w:r>
            <w:r w:rsidR="003F3FFE">
              <w:rPr>
                <w:noProof/>
                <w:webHidden/>
              </w:rPr>
              <w:fldChar w:fldCharType="begin"/>
            </w:r>
            <w:r w:rsidR="003F3FFE">
              <w:rPr>
                <w:noProof/>
                <w:webHidden/>
              </w:rPr>
              <w:instrText xml:space="preserve"> PAGEREF _Toc158812335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271D8AFD" w14:textId="2B7C2192" w:rsidR="003F3FFE" w:rsidRDefault="00506551">
          <w:pPr>
            <w:pStyle w:val="TOC2"/>
            <w:rPr>
              <w:rFonts w:asciiTheme="minorHAnsi" w:eastAsiaTheme="minorEastAsia" w:hAnsiTheme="minorHAnsi" w:cstheme="minorBidi"/>
              <w:caps w:val="0"/>
              <w:noProof/>
              <w:sz w:val="22"/>
              <w:szCs w:val="22"/>
            </w:rPr>
          </w:pPr>
          <w:hyperlink w:anchor="_Toc158812336" w:history="1">
            <w:r w:rsidR="003F3FFE" w:rsidRPr="00540E5D">
              <w:rPr>
                <w:rStyle w:val="Hyperlink"/>
                <w:noProof/>
              </w:rPr>
              <w:t>8.1</w:t>
            </w:r>
            <w:r w:rsidR="003F3FFE">
              <w:rPr>
                <w:rFonts w:asciiTheme="minorHAnsi" w:eastAsiaTheme="minorEastAsia" w:hAnsiTheme="minorHAnsi" w:cstheme="minorBidi"/>
                <w:caps w:val="0"/>
                <w:noProof/>
                <w:sz w:val="22"/>
                <w:szCs w:val="22"/>
              </w:rPr>
              <w:tab/>
            </w:r>
            <w:r w:rsidR="003F3FFE" w:rsidRPr="00540E5D">
              <w:rPr>
                <w:rStyle w:val="Hyperlink"/>
                <w:noProof/>
              </w:rPr>
              <w:t>RIGHT TO WAIVE</w:t>
            </w:r>
            <w:r w:rsidR="003F3FFE">
              <w:rPr>
                <w:noProof/>
                <w:webHidden/>
              </w:rPr>
              <w:tab/>
            </w:r>
            <w:r w:rsidR="003F3FFE">
              <w:rPr>
                <w:noProof/>
                <w:webHidden/>
              </w:rPr>
              <w:fldChar w:fldCharType="begin"/>
            </w:r>
            <w:r w:rsidR="003F3FFE">
              <w:rPr>
                <w:noProof/>
                <w:webHidden/>
              </w:rPr>
              <w:instrText xml:space="preserve"> PAGEREF _Toc158812336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3369C9BA" w14:textId="0AE7A348" w:rsidR="003F3FFE" w:rsidRDefault="00506551">
          <w:pPr>
            <w:pStyle w:val="TOC2"/>
            <w:rPr>
              <w:rFonts w:asciiTheme="minorHAnsi" w:eastAsiaTheme="minorEastAsia" w:hAnsiTheme="minorHAnsi" w:cstheme="minorBidi"/>
              <w:caps w:val="0"/>
              <w:noProof/>
              <w:sz w:val="22"/>
              <w:szCs w:val="22"/>
            </w:rPr>
          </w:pPr>
          <w:hyperlink w:anchor="_Toc158812337" w:history="1">
            <w:r w:rsidR="003F3FFE" w:rsidRPr="00540E5D">
              <w:rPr>
                <w:rStyle w:val="Hyperlink"/>
                <w:noProof/>
              </w:rPr>
              <w:t>8.2</w:t>
            </w:r>
            <w:r w:rsidR="003F3FFE">
              <w:rPr>
                <w:rFonts w:asciiTheme="minorHAnsi" w:eastAsiaTheme="minorEastAsia" w:hAnsiTheme="minorHAnsi" w:cstheme="minorBidi"/>
                <w:caps w:val="0"/>
                <w:noProof/>
                <w:sz w:val="22"/>
                <w:szCs w:val="22"/>
              </w:rPr>
              <w:tab/>
            </w:r>
            <w:r w:rsidR="003F3FFE" w:rsidRPr="00540E5D">
              <w:rPr>
                <w:rStyle w:val="Hyperlink"/>
                <w:noProof/>
              </w:rPr>
              <w:t>DIRECTOR’S RIGHT TO ACCEPT OR REJECT A QUOTE</w:t>
            </w:r>
            <w:r w:rsidR="003F3FFE">
              <w:rPr>
                <w:noProof/>
                <w:webHidden/>
              </w:rPr>
              <w:tab/>
            </w:r>
            <w:r w:rsidR="003F3FFE">
              <w:rPr>
                <w:noProof/>
                <w:webHidden/>
              </w:rPr>
              <w:fldChar w:fldCharType="begin"/>
            </w:r>
            <w:r w:rsidR="003F3FFE">
              <w:rPr>
                <w:noProof/>
                <w:webHidden/>
              </w:rPr>
              <w:instrText xml:space="preserve"> PAGEREF _Toc158812337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C6CB8C9" w14:textId="5E7B3E31" w:rsidR="003F3FFE" w:rsidRDefault="00506551">
          <w:pPr>
            <w:pStyle w:val="TOC2"/>
            <w:rPr>
              <w:rFonts w:asciiTheme="minorHAnsi" w:eastAsiaTheme="minorEastAsia" w:hAnsiTheme="minorHAnsi" w:cstheme="minorBidi"/>
              <w:caps w:val="0"/>
              <w:noProof/>
              <w:sz w:val="22"/>
              <w:szCs w:val="22"/>
            </w:rPr>
          </w:pPr>
          <w:hyperlink w:anchor="_Toc158812338" w:history="1">
            <w:r w:rsidR="003F3FFE" w:rsidRPr="00540E5D">
              <w:rPr>
                <w:rStyle w:val="Hyperlink"/>
                <w:noProof/>
              </w:rPr>
              <w:t>8.3</w:t>
            </w:r>
            <w:r w:rsidR="003F3FFE">
              <w:rPr>
                <w:rFonts w:asciiTheme="minorHAnsi" w:eastAsiaTheme="minorEastAsia" w:hAnsiTheme="minorHAnsi" w:cstheme="minorBidi"/>
                <w:caps w:val="0"/>
                <w:noProof/>
                <w:sz w:val="22"/>
                <w:szCs w:val="22"/>
              </w:rPr>
              <w:tab/>
            </w:r>
            <w:r w:rsidR="003F3FFE" w:rsidRPr="00540E5D">
              <w:rPr>
                <w:rStyle w:val="Hyperlink"/>
                <w:noProof/>
              </w:rPr>
              <w:t>RECIPROCITY FOR JURISDICTIONAL BIDDER PREFERENCE</w:t>
            </w:r>
            <w:r w:rsidR="003F3FFE">
              <w:rPr>
                <w:noProof/>
                <w:webHidden/>
              </w:rPr>
              <w:tab/>
            </w:r>
            <w:r w:rsidR="003F3FFE">
              <w:rPr>
                <w:noProof/>
                <w:webHidden/>
              </w:rPr>
              <w:fldChar w:fldCharType="begin"/>
            </w:r>
            <w:r w:rsidR="003F3FFE">
              <w:rPr>
                <w:noProof/>
                <w:webHidden/>
              </w:rPr>
              <w:instrText xml:space="preserve"> PAGEREF _Toc158812338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1F9FD83" w14:textId="49AAD72F" w:rsidR="003F3FFE" w:rsidRDefault="00506551">
          <w:pPr>
            <w:pStyle w:val="TOC2"/>
            <w:rPr>
              <w:rFonts w:asciiTheme="minorHAnsi" w:eastAsiaTheme="minorEastAsia" w:hAnsiTheme="minorHAnsi" w:cstheme="minorBidi"/>
              <w:caps w:val="0"/>
              <w:noProof/>
              <w:sz w:val="22"/>
              <w:szCs w:val="22"/>
            </w:rPr>
          </w:pPr>
          <w:hyperlink w:anchor="_Toc158812339" w:history="1">
            <w:r w:rsidR="003F3FFE" w:rsidRPr="00540E5D">
              <w:rPr>
                <w:rStyle w:val="Hyperlink"/>
                <w:noProof/>
              </w:rPr>
              <w:t>8.4</w:t>
            </w:r>
            <w:r w:rsidR="003F3FFE">
              <w:rPr>
                <w:rFonts w:asciiTheme="minorHAnsi" w:eastAsiaTheme="minorEastAsia" w:hAnsiTheme="minorHAnsi" w:cstheme="minorBidi"/>
                <w:caps w:val="0"/>
                <w:noProof/>
                <w:sz w:val="22"/>
                <w:szCs w:val="22"/>
              </w:rPr>
              <w:tab/>
            </w:r>
            <w:r w:rsidR="003F3FFE" w:rsidRPr="00540E5D">
              <w:rPr>
                <w:rStyle w:val="Hyperlink"/>
                <w:noProof/>
              </w:rPr>
              <w:t>CLARIFICATION OF QUOTE</w:t>
            </w:r>
            <w:r w:rsidR="003F3FFE">
              <w:rPr>
                <w:noProof/>
                <w:webHidden/>
              </w:rPr>
              <w:tab/>
            </w:r>
            <w:r w:rsidR="003F3FFE">
              <w:rPr>
                <w:noProof/>
                <w:webHidden/>
              </w:rPr>
              <w:fldChar w:fldCharType="begin"/>
            </w:r>
            <w:r w:rsidR="003F3FFE">
              <w:rPr>
                <w:noProof/>
                <w:webHidden/>
              </w:rPr>
              <w:instrText xml:space="preserve"> PAGEREF _Toc158812339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1E7F8C98" w14:textId="008AE599" w:rsidR="003F3FFE" w:rsidRDefault="00506551">
          <w:pPr>
            <w:pStyle w:val="TOC2"/>
            <w:rPr>
              <w:rFonts w:asciiTheme="minorHAnsi" w:eastAsiaTheme="minorEastAsia" w:hAnsiTheme="minorHAnsi" w:cstheme="minorBidi"/>
              <w:caps w:val="0"/>
              <w:noProof/>
              <w:sz w:val="22"/>
              <w:szCs w:val="22"/>
            </w:rPr>
          </w:pPr>
          <w:hyperlink w:anchor="_Toc158812340" w:history="1">
            <w:r w:rsidR="003F3FFE" w:rsidRPr="00540E5D">
              <w:rPr>
                <w:rStyle w:val="Hyperlink"/>
                <w:noProof/>
              </w:rPr>
              <w:t>8.5</w:t>
            </w:r>
            <w:r w:rsidR="003F3FFE">
              <w:rPr>
                <w:rFonts w:asciiTheme="minorHAnsi" w:eastAsiaTheme="minorEastAsia" w:hAnsiTheme="minorHAnsi" w:cstheme="minorBidi"/>
                <w:caps w:val="0"/>
                <w:noProof/>
                <w:sz w:val="22"/>
                <w:szCs w:val="22"/>
              </w:rPr>
              <w:tab/>
            </w:r>
            <w:r w:rsidR="003F3FFE" w:rsidRPr="00540E5D">
              <w:rPr>
                <w:rStyle w:val="Hyperlink"/>
                <w:noProof/>
              </w:rPr>
              <w:t>ORAL PRESENTATION</w:t>
            </w:r>
            <w:r w:rsidR="003F3FFE">
              <w:rPr>
                <w:noProof/>
                <w:webHidden/>
              </w:rPr>
              <w:tab/>
            </w:r>
            <w:r w:rsidR="003F3FFE">
              <w:rPr>
                <w:noProof/>
                <w:webHidden/>
              </w:rPr>
              <w:fldChar w:fldCharType="begin"/>
            </w:r>
            <w:r w:rsidR="003F3FFE">
              <w:rPr>
                <w:noProof/>
                <w:webHidden/>
              </w:rPr>
              <w:instrText xml:space="preserve"> PAGEREF _Toc158812340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1E415C64" w14:textId="43FA7568" w:rsidR="003F3FFE" w:rsidRDefault="00506551">
          <w:pPr>
            <w:pStyle w:val="TOC2"/>
            <w:rPr>
              <w:rFonts w:asciiTheme="minorHAnsi" w:eastAsiaTheme="minorEastAsia" w:hAnsiTheme="minorHAnsi" w:cstheme="minorBidi"/>
              <w:caps w:val="0"/>
              <w:noProof/>
              <w:sz w:val="22"/>
              <w:szCs w:val="22"/>
            </w:rPr>
          </w:pPr>
          <w:hyperlink w:anchor="_Toc158812341" w:history="1">
            <w:r w:rsidR="003F3FFE" w:rsidRPr="00540E5D">
              <w:rPr>
                <w:rStyle w:val="Hyperlink"/>
                <w:noProof/>
              </w:rPr>
              <w:t>8.6</w:t>
            </w:r>
            <w:r w:rsidR="003F3FFE">
              <w:rPr>
                <w:rFonts w:asciiTheme="minorHAnsi" w:eastAsiaTheme="minorEastAsia" w:hAnsiTheme="minorHAnsi" w:cstheme="minorBidi"/>
                <w:caps w:val="0"/>
                <w:noProof/>
                <w:sz w:val="22"/>
                <w:szCs w:val="22"/>
              </w:rPr>
              <w:tab/>
            </w:r>
            <w:r w:rsidR="003F3FFE" w:rsidRPr="00540E5D">
              <w:rPr>
                <w:rStyle w:val="Hyperlink"/>
                <w:noProof/>
              </w:rPr>
              <w:t>TIE QUOTES</w:t>
            </w:r>
            <w:r w:rsidR="003F3FFE">
              <w:rPr>
                <w:noProof/>
                <w:webHidden/>
              </w:rPr>
              <w:tab/>
            </w:r>
            <w:r w:rsidR="003F3FFE">
              <w:rPr>
                <w:noProof/>
                <w:webHidden/>
              </w:rPr>
              <w:fldChar w:fldCharType="begin"/>
            </w:r>
            <w:r w:rsidR="003F3FFE">
              <w:rPr>
                <w:noProof/>
                <w:webHidden/>
              </w:rPr>
              <w:instrText xml:space="preserve"> PAGEREF _Toc158812341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4C823282" w14:textId="63BD7129" w:rsidR="003F3FFE" w:rsidRDefault="00506551">
          <w:pPr>
            <w:pStyle w:val="TOC2"/>
            <w:rPr>
              <w:rFonts w:asciiTheme="minorHAnsi" w:eastAsiaTheme="minorEastAsia" w:hAnsiTheme="minorHAnsi" w:cstheme="minorBidi"/>
              <w:caps w:val="0"/>
              <w:noProof/>
              <w:sz w:val="22"/>
              <w:szCs w:val="22"/>
            </w:rPr>
          </w:pPr>
          <w:hyperlink w:anchor="_Toc158812342" w:history="1">
            <w:r w:rsidR="003F3FFE" w:rsidRPr="00540E5D">
              <w:rPr>
                <w:rStyle w:val="Hyperlink"/>
                <w:noProof/>
              </w:rPr>
              <w:t>8.7</w:t>
            </w:r>
            <w:r w:rsidR="003F3FFE">
              <w:rPr>
                <w:rFonts w:asciiTheme="minorHAnsi" w:eastAsiaTheme="minorEastAsia" w:hAnsiTheme="minorHAnsi" w:cstheme="minorBidi"/>
                <w:caps w:val="0"/>
                <w:noProof/>
                <w:sz w:val="22"/>
                <w:szCs w:val="22"/>
              </w:rPr>
              <w:tab/>
            </w:r>
            <w:r w:rsidR="003F3FFE" w:rsidRPr="00540E5D">
              <w:rPr>
                <w:rStyle w:val="Hyperlink"/>
                <w:noProof/>
              </w:rPr>
              <w:t>STATE'S RIGHT TO INSPECT BIDDER’S FACILITIES</w:t>
            </w:r>
            <w:r w:rsidR="003F3FFE">
              <w:rPr>
                <w:noProof/>
                <w:webHidden/>
              </w:rPr>
              <w:tab/>
            </w:r>
            <w:r w:rsidR="003F3FFE">
              <w:rPr>
                <w:noProof/>
                <w:webHidden/>
              </w:rPr>
              <w:fldChar w:fldCharType="begin"/>
            </w:r>
            <w:r w:rsidR="003F3FFE">
              <w:rPr>
                <w:noProof/>
                <w:webHidden/>
              </w:rPr>
              <w:instrText xml:space="preserve"> PAGEREF _Toc158812342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39D87853" w14:textId="0F42891D" w:rsidR="003F3FFE" w:rsidRDefault="00506551">
          <w:pPr>
            <w:pStyle w:val="TOC2"/>
            <w:rPr>
              <w:rFonts w:asciiTheme="minorHAnsi" w:eastAsiaTheme="minorEastAsia" w:hAnsiTheme="minorHAnsi" w:cstheme="minorBidi"/>
              <w:caps w:val="0"/>
              <w:noProof/>
              <w:sz w:val="22"/>
              <w:szCs w:val="22"/>
            </w:rPr>
          </w:pPr>
          <w:hyperlink w:anchor="_Toc158812343" w:history="1">
            <w:r w:rsidR="003F3FFE" w:rsidRPr="00540E5D">
              <w:rPr>
                <w:rStyle w:val="Hyperlink"/>
                <w:noProof/>
              </w:rPr>
              <w:t>8.8</w:t>
            </w:r>
            <w:r w:rsidR="003F3FFE">
              <w:rPr>
                <w:rFonts w:asciiTheme="minorHAnsi" w:eastAsiaTheme="minorEastAsia" w:hAnsiTheme="minorHAnsi" w:cstheme="minorBidi"/>
                <w:caps w:val="0"/>
                <w:noProof/>
                <w:sz w:val="22"/>
                <w:szCs w:val="22"/>
              </w:rPr>
              <w:tab/>
            </w:r>
            <w:r w:rsidR="003F3FFE" w:rsidRPr="00540E5D">
              <w:rPr>
                <w:rStyle w:val="Hyperlink"/>
                <w:noProof/>
              </w:rPr>
              <w:t>STATE'S RIGHT TO CHECK REFERENCES</w:t>
            </w:r>
            <w:r w:rsidR="003F3FFE">
              <w:rPr>
                <w:noProof/>
                <w:webHidden/>
              </w:rPr>
              <w:tab/>
            </w:r>
            <w:r w:rsidR="003F3FFE">
              <w:rPr>
                <w:noProof/>
                <w:webHidden/>
              </w:rPr>
              <w:fldChar w:fldCharType="begin"/>
            </w:r>
            <w:r w:rsidR="003F3FFE">
              <w:rPr>
                <w:noProof/>
                <w:webHidden/>
              </w:rPr>
              <w:instrText xml:space="preserve"> PAGEREF _Toc158812343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408CCC7D" w14:textId="05CB9D60" w:rsidR="003F3FFE" w:rsidRDefault="00506551">
          <w:pPr>
            <w:pStyle w:val="TOC2"/>
            <w:rPr>
              <w:rFonts w:asciiTheme="minorHAnsi" w:eastAsiaTheme="minorEastAsia" w:hAnsiTheme="minorHAnsi" w:cstheme="minorBidi"/>
              <w:caps w:val="0"/>
              <w:noProof/>
              <w:sz w:val="22"/>
              <w:szCs w:val="22"/>
            </w:rPr>
          </w:pPr>
          <w:hyperlink w:anchor="_Toc158812344" w:history="1">
            <w:r w:rsidR="003F3FFE" w:rsidRPr="00540E5D">
              <w:rPr>
                <w:rStyle w:val="Hyperlink"/>
                <w:noProof/>
              </w:rPr>
              <w:t>8.9</w:t>
            </w:r>
            <w:r w:rsidR="003F3FFE">
              <w:rPr>
                <w:rFonts w:asciiTheme="minorHAnsi" w:eastAsiaTheme="minorEastAsia" w:hAnsiTheme="minorHAnsi" w:cstheme="minorBidi"/>
                <w:caps w:val="0"/>
                <w:noProof/>
                <w:sz w:val="22"/>
                <w:szCs w:val="22"/>
              </w:rPr>
              <w:tab/>
            </w:r>
            <w:r w:rsidR="003F3FFE" w:rsidRPr="00540E5D">
              <w:rPr>
                <w:rStyle w:val="Hyperlink"/>
                <w:noProof/>
              </w:rPr>
              <w:t>EVALUATION CRITERIA</w:t>
            </w:r>
            <w:r w:rsidR="003F3FFE">
              <w:rPr>
                <w:noProof/>
                <w:webHidden/>
              </w:rPr>
              <w:tab/>
            </w:r>
            <w:r w:rsidR="003F3FFE">
              <w:rPr>
                <w:noProof/>
                <w:webHidden/>
              </w:rPr>
              <w:fldChar w:fldCharType="begin"/>
            </w:r>
            <w:r w:rsidR="003F3FFE">
              <w:rPr>
                <w:noProof/>
                <w:webHidden/>
              </w:rPr>
              <w:instrText xml:space="preserve"> PAGEREF _Toc158812344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48DA40F" w14:textId="3FCCD15E" w:rsidR="003F3FFE" w:rsidRDefault="00506551">
          <w:pPr>
            <w:pStyle w:val="TOC3"/>
            <w:rPr>
              <w:rFonts w:asciiTheme="minorHAnsi" w:eastAsiaTheme="minorEastAsia" w:hAnsiTheme="minorHAnsi" w:cstheme="minorBidi"/>
              <w:iCs w:val="0"/>
              <w:caps w:val="0"/>
              <w:noProof/>
              <w:sz w:val="22"/>
              <w:szCs w:val="22"/>
            </w:rPr>
          </w:pPr>
          <w:hyperlink w:anchor="_Toc158812345" w:history="1">
            <w:r w:rsidR="003F3FFE" w:rsidRPr="00540E5D">
              <w:rPr>
                <w:rStyle w:val="Hyperlink"/>
                <w:noProof/>
              </w:rPr>
              <w:t>8.9.1</w:t>
            </w:r>
            <w:r w:rsidR="003F3FFE">
              <w:rPr>
                <w:rFonts w:asciiTheme="minorHAnsi" w:eastAsiaTheme="minorEastAsia" w:hAnsiTheme="minorHAnsi" w:cstheme="minorBidi"/>
                <w:iCs w:val="0"/>
                <w:caps w:val="0"/>
                <w:noProof/>
                <w:sz w:val="22"/>
                <w:szCs w:val="22"/>
              </w:rPr>
              <w:tab/>
            </w:r>
            <w:r w:rsidR="003F3FFE" w:rsidRPr="00540E5D">
              <w:rPr>
                <w:rStyle w:val="Hyperlink"/>
                <w:noProof/>
              </w:rPr>
              <w:t>TECHNICAL EVALUATION CRITERIA</w:t>
            </w:r>
            <w:r w:rsidR="003F3FFE">
              <w:rPr>
                <w:noProof/>
                <w:webHidden/>
              </w:rPr>
              <w:tab/>
            </w:r>
            <w:r w:rsidR="003F3FFE">
              <w:rPr>
                <w:noProof/>
                <w:webHidden/>
              </w:rPr>
              <w:fldChar w:fldCharType="begin"/>
            </w:r>
            <w:r w:rsidR="003F3FFE">
              <w:rPr>
                <w:noProof/>
                <w:webHidden/>
              </w:rPr>
              <w:instrText xml:space="preserve"> PAGEREF _Toc158812345 \h </w:instrText>
            </w:r>
            <w:r w:rsidR="003F3FFE">
              <w:rPr>
                <w:noProof/>
                <w:webHidden/>
              </w:rPr>
            </w:r>
            <w:r w:rsidR="003F3FFE">
              <w:rPr>
                <w:noProof/>
                <w:webHidden/>
              </w:rPr>
              <w:fldChar w:fldCharType="separate"/>
            </w:r>
            <w:r w:rsidR="003F3FFE">
              <w:rPr>
                <w:noProof/>
                <w:webHidden/>
              </w:rPr>
              <w:t>37</w:t>
            </w:r>
            <w:r w:rsidR="003F3FFE">
              <w:rPr>
                <w:noProof/>
                <w:webHidden/>
              </w:rPr>
              <w:fldChar w:fldCharType="end"/>
            </w:r>
          </w:hyperlink>
        </w:p>
        <w:p w14:paraId="78DBCCAE" w14:textId="3C0AA18E" w:rsidR="003F3FFE" w:rsidRDefault="00506551">
          <w:pPr>
            <w:pStyle w:val="TOC3"/>
            <w:rPr>
              <w:rFonts w:asciiTheme="minorHAnsi" w:eastAsiaTheme="minorEastAsia" w:hAnsiTheme="minorHAnsi" w:cstheme="minorBidi"/>
              <w:iCs w:val="0"/>
              <w:caps w:val="0"/>
              <w:noProof/>
              <w:sz w:val="22"/>
              <w:szCs w:val="22"/>
            </w:rPr>
          </w:pPr>
          <w:hyperlink w:anchor="_Toc158812346" w:history="1">
            <w:r w:rsidR="003F3FFE" w:rsidRPr="00540E5D">
              <w:rPr>
                <w:rStyle w:val="Hyperlink"/>
                <w:noProof/>
              </w:rPr>
              <w:t>8.9.2</w:t>
            </w:r>
            <w:r w:rsidR="003F3FFE">
              <w:rPr>
                <w:rFonts w:asciiTheme="minorHAnsi" w:eastAsiaTheme="minorEastAsia" w:hAnsiTheme="minorHAnsi" w:cstheme="minorBidi"/>
                <w:iCs w:val="0"/>
                <w:caps w:val="0"/>
                <w:noProof/>
                <w:sz w:val="22"/>
                <w:szCs w:val="22"/>
              </w:rPr>
              <w:tab/>
            </w:r>
            <w:r w:rsidR="003F3FFE" w:rsidRPr="00540E5D">
              <w:rPr>
                <w:rStyle w:val="Hyperlink"/>
                <w:noProof/>
              </w:rPr>
              <w:t>PRICE EVALUATION</w:t>
            </w:r>
            <w:r w:rsidR="003F3FFE">
              <w:rPr>
                <w:noProof/>
                <w:webHidden/>
              </w:rPr>
              <w:tab/>
            </w:r>
            <w:r w:rsidR="003F3FFE">
              <w:rPr>
                <w:noProof/>
                <w:webHidden/>
              </w:rPr>
              <w:fldChar w:fldCharType="begin"/>
            </w:r>
            <w:r w:rsidR="003F3FFE">
              <w:rPr>
                <w:noProof/>
                <w:webHidden/>
              </w:rPr>
              <w:instrText xml:space="preserve"> PAGEREF _Toc158812346 \h </w:instrText>
            </w:r>
            <w:r w:rsidR="003F3FFE">
              <w:rPr>
                <w:noProof/>
                <w:webHidden/>
              </w:rPr>
            </w:r>
            <w:r w:rsidR="003F3FFE">
              <w:rPr>
                <w:noProof/>
                <w:webHidden/>
              </w:rPr>
              <w:fldChar w:fldCharType="separate"/>
            </w:r>
            <w:r w:rsidR="003F3FFE">
              <w:rPr>
                <w:noProof/>
                <w:webHidden/>
              </w:rPr>
              <w:t>38</w:t>
            </w:r>
            <w:r w:rsidR="003F3FFE">
              <w:rPr>
                <w:noProof/>
                <w:webHidden/>
              </w:rPr>
              <w:fldChar w:fldCharType="end"/>
            </w:r>
          </w:hyperlink>
        </w:p>
        <w:p w14:paraId="23482B85" w14:textId="4912749F" w:rsidR="003F3FFE" w:rsidRDefault="00506551">
          <w:pPr>
            <w:pStyle w:val="TOC2"/>
            <w:rPr>
              <w:rFonts w:asciiTheme="minorHAnsi" w:eastAsiaTheme="minorEastAsia" w:hAnsiTheme="minorHAnsi" w:cstheme="minorBidi"/>
              <w:caps w:val="0"/>
              <w:noProof/>
              <w:sz w:val="22"/>
              <w:szCs w:val="22"/>
            </w:rPr>
          </w:pPr>
          <w:hyperlink w:anchor="_Toc158812347" w:history="1">
            <w:r w:rsidR="003F3FFE" w:rsidRPr="00540E5D">
              <w:rPr>
                <w:rStyle w:val="Hyperlink"/>
                <w:rFonts w:eastAsia="MS Mincho"/>
                <w:noProof/>
              </w:rPr>
              <w:t>8.10</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QUOTE DISCREPANCIES</w:t>
            </w:r>
            <w:r w:rsidR="003F3FFE">
              <w:rPr>
                <w:noProof/>
                <w:webHidden/>
              </w:rPr>
              <w:tab/>
            </w:r>
            <w:r w:rsidR="003F3FFE">
              <w:rPr>
                <w:noProof/>
                <w:webHidden/>
              </w:rPr>
              <w:fldChar w:fldCharType="begin"/>
            </w:r>
            <w:r w:rsidR="003F3FFE">
              <w:rPr>
                <w:noProof/>
                <w:webHidden/>
              </w:rPr>
              <w:instrText xml:space="preserve"> PAGEREF _Toc158812347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22BA4DFB" w14:textId="00E522DD" w:rsidR="003F3FFE" w:rsidRDefault="00506551">
          <w:pPr>
            <w:pStyle w:val="TOC2"/>
            <w:rPr>
              <w:rFonts w:asciiTheme="minorHAnsi" w:eastAsiaTheme="minorEastAsia" w:hAnsiTheme="minorHAnsi" w:cstheme="minorBidi"/>
              <w:caps w:val="0"/>
              <w:noProof/>
              <w:sz w:val="22"/>
              <w:szCs w:val="22"/>
            </w:rPr>
          </w:pPr>
          <w:hyperlink w:anchor="_Toc158812348" w:history="1">
            <w:r w:rsidR="003F3FFE" w:rsidRPr="00540E5D">
              <w:rPr>
                <w:rStyle w:val="Hyperlink"/>
                <w:noProof/>
              </w:rPr>
              <w:t>8.11</w:t>
            </w:r>
            <w:r w:rsidR="003F3FFE">
              <w:rPr>
                <w:rFonts w:asciiTheme="minorHAnsi" w:eastAsiaTheme="minorEastAsia" w:hAnsiTheme="minorHAnsi" w:cstheme="minorBidi"/>
                <w:caps w:val="0"/>
                <w:noProof/>
                <w:sz w:val="22"/>
                <w:szCs w:val="22"/>
              </w:rPr>
              <w:tab/>
            </w:r>
            <w:r w:rsidR="003F3FFE" w:rsidRPr="00540E5D">
              <w:rPr>
                <w:rStyle w:val="Hyperlink"/>
                <w:noProof/>
              </w:rPr>
              <w:t>NEGOTIATION</w:t>
            </w:r>
            <w:r w:rsidR="003F3FFE">
              <w:rPr>
                <w:noProof/>
                <w:webHidden/>
              </w:rPr>
              <w:tab/>
            </w:r>
            <w:r w:rsidR="003F3FFE">
              <w:rPr>
                <w:noProof/>
                <w:webHidden/>
              </w:rPr>
              <w:fldChar w:fldCharType="begin"/>
            </w:r>
            <w:r w:rsidR="003F3FFE">
              <w:rPr>
                <w:noProof/>
                <w:webHidden/>
              </w:rPr>
              <w:instrText xml:space="preserve"> PAGEREF _Toc158812348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604E66A8" w14:textId="77FEC1C8" w:rsidR="003F3FFE" w:rsidRDefault="00506551">
          <w:pPr>
            <w:pStyle w:val="TOC2"/>
            <w:rPr>
              <w:rFonts w:asciiTheme="minorHAnsi" w:eastAsiaTheme="minorEastAsia" w:hAnsiTheme="minorHAnsi" w:cstheme="minorBidi"/>
              <w:caps w:val="0"/>
              <w:noProof/>
              <w:sz w:val="22"/>
              <w:szCs w:val="22"/>
            </w:rPr>
          </w:pPr>
          <w:hyperlink w:anchor="_Toc158812349" w:history="1">
            <w:r w:rsidR="003F3FFE" w:rsidRPr="00540E5D">
              <w:rPr>
                <w:rStyle w:val="Hyperlink"/>
                <w:noProof/>
              </w:rPr>
              <w:t>8.12</w:t>
            </w:r>
            <w:r w:rsidR="003F3FFE">
              <w:rPr>
                <w:rFonts w:asciiTheme="minorHAnsi" w:eastAsiaTheme="minorEastAsia" w:hAnsiTheme="minorHAnsi" w:cstheme="minorBidi"/>
                <w:caps w:val="0"/>
                <w:noProof/>
                <w:sz w:val="22"/>
                <w:szCs w:val="22"/>
              </w:rPr>
              <w:tab/>
            </w:r>
            <w:r w:rsidR="003F3FFE" w:rsidRPr="00540E5D">
              <w:rPr>
                <w:rStyle w:val="Hyperlink"/>
                <w:noProof/>
              </w:rPr>
              <w:t>BEST AND FINAL OFFER (BAFO)</w:t>
            </w:r>
            <w:r w:rsidR="003F3FFE">
              <w:rPr>
                <w:noProof/>
                <w:webHidden/>
              </w:rPr>
              <w:tab/>
            </w:r>
            <w:r w:rsidR="003F3FFE">
              <w:rPr>
                <w:noProof/>
                <w:webHidden/>
              </w:rPr>
              <w:fldChar w:fldCharType="begin"/>
            </w:r>
            <w:r w:rsidR="003F3FFE">
              <w:rPr>
                <w:noProof/>
                <w:webHidden/>
              </w:rPr>
              <w:instrText xml:space="preserve"> PAGEREF _Toc158812349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3AC51805" w14:textId="004FE944" w:rsidR="003F3FFE" w:rsidRDefault="00506551">
          <w:pPr>
            <w:pStyle w:val="TOC2"/>
            <w:rPr>
              <w:rFonts w:asciiTheme="minorHAnsi" w:eastAsiaTheme="minorEastAsia" w:hAnsiTheme="minorHAnsi" w:cstheme="minorBidi"/>
              <w:caps w:val="0"/>
              <w:noProof/>
              <w:sz w:val="22"/>
              <w:szCs w:val="22"/>
            </w:rPr>
          </w:pPr>
          <w:hyperlink w:anchor="_Toc158812350" w:history="1">
            <w:r w:rsidR="003F3FFE" w:rsidRPr="00540E5D">
              <w:rPr>
                <w:rStyle w:val="Hyperlink"/>
                <w:noProof/>
              </w:rPr>
              <w:t>8.13</w:t>
            </w:r>
            <w:r w:rsidR="003F3FFE">
              <w:rPr>
                <w:rFonts w:asciiTheme="minorHAnsi" w:eastAsiaTheme="minorEastAsia" w:hAnsiTheme="minorHAnsi" w:cstheme="minorBidi"/>
                <w:caps w:val="0"/>
                <w:noProof/>
                <w:sz w:val="22"/>
                <w:szCs w:val="22"/>
              </w:rPr>
              <w:tab/>
            </w:r>
            <w:r w:rsidR="003F3FFE" w:rsidRPr="00540E5D">
              <w:rPr>
                <w:rStyle w:val="Hyperlink"/>
                <w:noProof/>
              </w:rPr>
              <w:t xml:space="preserve">“REQUEST FOR REVISION” WITHIN </w:t>
            </w:r>
            <w:r w:rsidR="003F3FFE" w:rsidRPr="00540E5D">
              <w:rPr>
                <w:rStyle w:val="Hyperlink"/>
                <w:i/>
                <w:iCs/>
                <w:noProof/>
              </w:rPr>
              <w:t>NJSTART</w:t>
            </w:r>
            <w:r w:rsidR="003F3FFE">
              <w:rPr>
                <w:noProof/>
                <w:webHidden/>
              </w:rPr>
              <w:tab/>
            </w:r>
            <w:r w:rsidR="003F3FFE">
              <w:rPr>
                <w:noProof/>
                <w:webHidden/>
              </w:rPr>
              <w:fldChar w:fldCharType="begin"/>
            </w:r>
            <w:r w:rsidR="003F3FFE">
              <w:rPr>
                <w:noProof/>
                <w:webHidden/>
              </w:rPr>
              <w:instrText xml:space="preserve"> PAGEREF _Toc158812350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36373B41" w14:textId="007CA89A" w:rsidR="003F3FFE" w:rsidRDefault="00506551">
          <w:pPr>
            <w:pStyle w:val="TOC2"/>
            <w:rPr>
              <w:rFonts w:asciiTheme="minorHAnsi" w:eastAsiaTheme="minorEastAsia" w:hAnsiTheme="minorHAnsi" w:cstheme="minorBidi"/>
              <w:caps w:val="0"/>
              <w:noProof/>
              <w:sz w:val="22"/>
              <w:szCs w:val="22"/>
            </w:rPr>
          </w:pPr>
          <w:hyperlink w:anchor="_Toc158812351" w:history="1">
            <w:r w:rsidR="003F3FFE" w:rsidRPr="00540E5D">
              <w:rPr>
                <w:rStyle w:val="Hyperlink"/>
                <w:noProof/>
              </w:rPr>
              <w:t>8.14</w:t>
            </w:r>
            <w:r w:rsidR="003F3FFE">
              <w:rPr>
                <w:rFonts w:asciiTheme="minorHAnsi" w:eastAsiaTheme="minorEastAsia" w:hAnsiTheme="minorHAnsi" w:cstheme="minorBidi"/>
                <w:caps w:val="0"/>
                <w:noProof/>
                <w:sz w:val="22"/>
                <w:szCs w:val="22"/>
              </w:rPr>
              <w:tab/>
            </w:r>
            <w:r w:rsidR="003F3FFE" w:rsidRPr="00540E5D">
              <w:rPr>
                <w:rStyle w:val="Hyperlink"/>
                <w:noProof/>
              </w:rPr>
              <w:t>POOR PERFORMANCE</w:t>
            </w:r>
            <w:r w:rsidR="003F3FFE">
              <w:rPr>
                <w:noProof/>
                <w:webHidden/>
              </w:rPr>
              <w:tab/>
            </w:r>
            <w:r w:rsidR="003F3FFE">
              <w:rPr>
                <w:noProof/>
                <w:webHidden/>
              </w:rPr>
              <w:fldChar w:fldCharType="begin"/>
            </w:r>
            <w:r w:rsidR="003F3FFE">
              <w:rPr>
                <w:noProof/>
                <w:webHidden/>
              </w:rPr>
              <w:instrText xml:space="preserve"> PAGEREF _Toc158812351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7FE8F25E" w14:textId="3B8AE5A8" w:rsidR="003F3FFE" w:rsidRDefault="00506551">
          <w:pPr>
            <w:pStyle w:val="TOC2"/>
            <w:rPr>
              <w:rFonts w:asciiTheme="minorHAnsi" w:eastAsiaTheme="minorEastAsia" w:hAnsiTheme="minorHAnsi" w:cstheme="minorBidi"/>
              <w:caps w:val="0"/>
              <w:noProof/>
              <w:sz w:val="22"/>
              <w:szCs w:val="22"/>
            </w:rPr>
          </w:pPr>
          <w:hyperlink w:anchor="_Toc158812352" w:history="1">
            <w:r w:rsidR="003F3FFE" w:rsidRPr="00540E5D">
              <w:rPr>
                <w:rStyle w:val="Hyperlink"/>
                <w:rFonts w:eastAsia="MS Mincho"/>
                <w:noProof/>
              </w:rPr>
              <w:t>8.15</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RECOMMENDATION FOR AWARD</w:t>
            </w:r>
            <w:r w:rsidR="003F3FFE">
              <w:rPr>
                <w:noProof/>
                <w:webHidden/>
              </w:rPr>
              <w:tab/>
            </w:r>
            <w:r w:rsidR="003F3FFE">
              <w:rPr>
                <w:noProof/>
                <w:webHidden/>
              </w:rPr>
              <w:fldChar w:fldCharType="begin"/>
            </w:r>
            <w:r w:rsidR="003F3FFE">
              <w:rPr>
                <w:noProof/>
                <w:webHidden/>
              </w:rPr>
              <w:instrText xml:space="preserve"> PAGEREF _Toc158812352 \h </w:instrText>
            </w:r>
            <w:r w:rsidR="003F3FFE">
              <w:rPr>
                <w:noProof/>
                <w:webHidden/>
              </w:rPr>
            </w:r>
            <w:r w:rsidR="003F3FFE">
              <w:rPr>
                <w:noProof/>
                <w:webHidden/>
              </w:rPr>
              <w:fldChar w:fldCharType="separate"/>
            </w:r>
            <w:r w:rsidR="003F3FFE">
              <w:rPr>
                <w:noProof/>
                <w:webHidden/>
              </w:rPr>
              <w:t>39</w:t>
            </w:r>
            <w:r w:rsidR="003F3FFE">
              <w:rPr>
                <w:noProof/>
                <w:webHidden/>
              </w:rPr>
              <w:fldChar w:fldCharType="end"/>
            </w:r>
          </w:hyperlink>
        </w:p>
        <w:p w14:paraId="26A70479" w14:textId="77617FDD" w:rsidR="003F3FFE" w:rsidRDefault="00506551">
          <w:pPr>
            <w:pStyle w:val="TOC2"/>
            <w:rPr>
              <w:rFonts w:asciiTheme="minorHAnsi" w:eastAsiaTheme="minorEastAsia" w:hAnsiTheme="minorHAnsi" w:cstheme="minorBidi"/>
              <w:caps w:val="0"/>
              <w:noProof/>
              <w:sz w:val="22"/>
              <w:szCs w:val="22"/>
            </w:rPr>
          </w:pPr>
          <w:hyperlink w:anchor="_Toc158812353" w:history="1">
            <w:r w:rsidR="003F3FFE" w:rsidRPr="00540E5D">
              <w:rPr>
                <w:rStyle w:val="Hyperlink"/>
                <w:rFonts w:eastAsia="MS Mincho"/>
                <w:noProof/>
              </w:rPr>
              <w:t>8.16</w:t>
            </w:r>
            <w:r w:rsidR="003F3FFE">
              <w:rPr>
                <w:rFonts w:asciiTheme="minorHAnsi" w:eastAsiaTheme="minorEastAsia" w:hAnsiTheme="minorHAnsi" w:cstheme="minorBidi"/>
                <w:caps w:val="0"/>
                <w:noProof/>
                <w:sz w:val="22"/>
                <w:szCs w:val="22"/>
              </w:rPr>
              <w:tab/>
            </w:r>
            <w:r w:rsidR="003F3FFE" w:rsidRPr="00540E5D">
              <w:rPr>
                <w:rStyle w:val="Hyperlink"/>
                <w:rFonts w:eastAsia="MS Mincho"/>
                <w:noProof/>
              </w:rPr>
              <w:t>CONTRACT AWARD</w:t>
            </w:r>
            <w:r w:rsidR="003F3FFE">
              <w:rPr>
                <w:noProof/>
                <w:webHidden/>
              </w:rPr>
              <w:tab/>
            </w:r>
            <w:r w:rsidR="003F3FFE">
              <w:rPr>
                <w:noProof/>
                <w:webHidden/>
              </w:rPr>
              <w:fldChar w:fldCharType="begin"/>
            </w:r>
            <w:r w:rsidR="003F3FFE">
              <w:rPr>
                <w:noProof/>
                <w:webHidden/>
              </w:rPr>
              <w:instrText xml:space="preserve"> PAGEREF _Toc158812353 \h </w:instrText>
            </w:r>
            <w:r w:rsidR="003F3FFE">
              <w:rPr>
                <w:noProof/>
                <w:webHidden/>
              </w:rPr>
            </w:r>
            <w:r w:rsidR="003F3FFE">
              <w:rPr>
                <w:noProof/>
                <w:webHidden/>
              </w:rPr>
              <w:fldChar w:fldCharType="separate"/>
            </w:r>
            <w:r w:rsidR="003F3FFE">
              <w:rPr>
                <w:noProof/>
                <w:webHidden/>
              </w:rPr>
              <w:t>40</w:t>
            </w:r>
            <w:r w:rsidR="003F3FFE">
              <w:rPr>
                <w:noProof/>
                <w:webHidden/>
              </w:rPr>
              <w:fldChar w:fldCharType="end"/>
            </w:r>
          </w:hyperlink>
        </w:p>
        <w:p w14:paraId="70636767" w14:textId="71F70C25" w:rsidR="003F3FFE" w:rsidRDefault="00506551">
          <w:pPr>
            <w:pStyle w:val="TOC1"/>
            <w:tabs>
              <w:tab w:val="left" w:pos="475"/>
            </w:tabs>
            <w:rPr>
              <w:rFonts w:asciiTheme="minorHAnsi" w:eastAsiaTheme="minorEastAsia" w:hAnsiTheme="minorHAnsi" w:cstheme="minorBidi"/>
              <w:b w:val="0"/>
              <w:bCs w:val="0"/>
              <w:caps w:val="0"/>
              <w:noProof/>
              <w:sz w:val="22"/>
              <w:szCs w:val="22"/>
            </w:rPr>
          </w:pPr>
          <w:hyperlink w:anchor="_Toc158812354" w:history="1">
            <w:r w:rsidR="003F3FFE" w:rsidRPr="00540E5D">
              <w:rPr>
                <w:rStyle w:val="Hyperlink"/>
                <w:noProof/>
              </w:rPr>
              <w:t>9</w:t>
            </w:r>
            <w:r w:rsidR="003F3FFE">
              <w:rPr>
                <w:rFonts w:asciiTheme="minorHAnsi" w:eastAsiaTheme="minorEastAsia" w:hAnsiTheme="minorHAnsi" w:cstheme="minorBidi"/>
                <w:b w:val="0"/>
                <w:bCs w:val="0"/>
                <w:caps w:val="0"/>
                <w:noProof/>
                <w:sz w:val="22"/>
                <w:szCs w:val="22"/>
              </w:rPr>
              <w:tab/>
            </w:r>
            <w:r w:rsidR="003F3FFE" w:rsidRPr="00540E5D">
              <w:rPr>
                <w:rStyle w:val="Hyperlink"/>
                <w:noProof/>
              </w:rPr>
              <w:t>GLOSSARY</w:t>
            </w:r>
            <w:r w:rsidR="003F3FFE">
              <w:rPr>
                <w:noProof/>
                <w:webHidden/>
              </w:rPr>
              <w:tab/>
            </w:r>
            <w:r w:rsidR="003F3FFE">
              <w:rPr>
                <w:noProof/>
                <w:webHidden/>
              </w:rPr>
              <w:fldChar w:fldCharType="begin"/>
            </w:r>
            <w:r w:rsidR="003F3FFE">
              <w:rPr>
                <w:noProof/>
                <w:webHidden/>
              </w:rPr>
              <w:instrText xml:space="preserve"> PAGEREF _Toc158812354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3082C544" w14:textId="09F4EC04" w:rsidR="003F3FFE" w:rsidRDefault="00506551">
          <w:pPr>
            <w:pStyle w:val="TOC2"/>
            <w:rPr>
              <w:rFonts w:asciiTheme="minorHAnsi" w:eastAsiaTheme="minorEastAsia" w:hAnsiTheme="minorHAnsi" w:cstheme="minorBidi"/>
              <w:caps w:val="0"/>
              <w:noProof/>
              <w:sz w:val="22"/>
              <w:szCs w:val="22"/>
            </w:rPr>
          </w:pPr>
          <w:hyperlink w:anchor="_Toc158812355" w:history="1">
            <w:r w:rsidR="003F3FFE" w:rsidRPr="00540E5D">
              <w:rPr>
                <w:rStyle w:val="Hyperlink"/>
                <w:noProof/>
              </w:rPr>
              <w:t>9.1</w:t>
            </w:r>
            <w:r w:rsidR="003F3FFE">
              <w:rPr>
                <w:rFonts w:asciiTheme="minorHAnsi" w:eastAsiaTheme="minorEastAsia" w:hAnsiTheme="minorHAnsi" w:cstheme="minorBidi"/>
                <w:caps w:val="0"/>
                <w:noProof/>
                <w:sz w:val="22"/>
                <w:szCs w:val="22"/>
              </w:rPr>
              <w:tab/>
            </w:r>
            <w:r w:rsidR="003F3FFE" w:rsidRPr="00540E5D">
              <w:rPr>
                <w:rStyle w:val="Hyperlink"/>
                <w:noProof/>
              </w:rPr>
              <w:t>CROSSWALK</w:t>
            </w:r>
            <w:r w:rsidR="003F3FFE">
              <w:rPr>
                <w:noProof/>
                <w:webHidden/>
              </w:rPr>
              <w:tab/>
            </w:r>
            <w:r w:rsidR="003F3FFE">
              <w:rPr>
                <w:noProof/>
                <w:webHidden/>
              </w:rPr>
              <w:fldChar w:fldCharType="begin"/>
            </w:r>
            <w:r w:rsidR="003F3FFE">
              <w:rPr>
                <w:noProof/>
                <w:webHidden/>
              </w:rPr>
              <w:instrText xml:space="preserve"> PAGEREF _Toc158812355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23D69C71" w14:textId="622FDCDF" w:rsidR="003F3FFE" w:rsidRDefault="00506551">
          <w:pPr>
            <w:pStyle w:val="TOC2"/>
            <w:rPr>
              <w:rFonts w:asciiTheme="minorHAnsi" w:eastAsiaTheme="minorEastAsia" w:hAnsiTheme="minorHAnsi" w:cstheme="minorBidi"/>
              <w:caps w:val="0"/>
              <w:noProof/>
              <w:sz w:val="22"/>
              <w:szCs w:val="22"/>
            </w:rPr>
          </w:pPr>
          <w:hyperlink w:anchor="_Toc158812356" w:history="1">
            <w:r w:rsidR="003F3FFE" w:rsidRPr="00540E5D">
              <w:rPr>
                <w:rStyle w:val="Hyperlink"/>
                <w:noProof/>
              </w:rPr>
              <w:t>9.2</w:t>
            </w:r>
            <w:r w:rsidR="003F3FFE">
              <w:rPr>
                <w:rFonts w:asciiTheme="minorHAnsi" w:eastAsiaTheme="minorEastAsia" w:hAnsiTheme="minorHAnsi" w:cstheme="minorBidi"/>
                <w:caps w:val="0"/>
                <w:noProof/>
                <w:sz w:val="22"/>
                <w:szCs w:val="22"/>
              </w:rPr>
              <w:tab/>
            </w:r>
            <w:r w:rsidR="003F3FFE" w:rsidRPr="00540E5D">
              <w:rPr>
                <w:rStyle w:val="Hyperlink"/>
                <w:noProof/>
              </w:rPr>
              <w:t>DEFINITIONS</w:t>
            </w:r>
            <w:r w:rsidR="003F3FFE">
              <w:rPr>
                <w:noProof/>
                <w:webHidden/>
              </w:rPr>
              <w:tab/>
            </w:r>
            <w:r w:rsidR="003F3FFE">
              <w:rPr>
                <w:noProof/>
                <w:webHidden/>
              </w:rPr>
              <w:fldChar w:fldCharType="begin"/>
            </w:r>
            <w:r w:rsidR="003F3FFE">
              <w:rPr>
                <w:noProof/>
                <w:webHidden/>
              </w:rPr>
              <w:instrText xml:space="preserve"> PAGEREF _Toc158812356 \h </w:instrText>
            </w:r>
            <w:r w:rsidR="003F3FFE">
              <w:rPr>
                <w:noProof/>
                <w:webHidden/>
              </w:rPr>
            </w:r>
            <w:r w:rsidR="003F3FFE">
              <w:rPr>
                <w:noProof/>
                <w:webHidden/>
              </w:rPr>
              <w:fldChar w:fldCharType="separate"/>
            </w:r>
            <w:r w:rsidR="003F3FFE">
              <w:rPr>
                <w:noProof/>
                <w:webHidden/>
              </w:rPr>
              <w:t>41</w:t>
            </w:r>
            <w:r w:rsidR="003F3FFE">
              <w:rPr>
                <w:noProof/>
                <w:webHidden/>
              </w:rPr>
              <w:fldChar w:fldCharType="end"/>
            </w:r>
          </w:hyperlink>
        </w:p>
        <w:p w14:paraId="7B3C739D" w14:textId="488DD001" w:rsidR="003F3FFE" w:rsidRDefault="00506551">
          <w:pPr>
            <w:pStyle w:val="TOC2"/>
            <w:rPr>
              <w:rFonts w:asciiTheme="minorHAnsi" w:eastAsiaTheme="minorEastAsia" w:hAnsiTheme="minorHAnsi" w:cstheme="minorBidi"/>
              <w:caps w:val="0"/>
              <w:noProof/>
              <w:sz w:val="22"/>
              <w:szCs w:val="22"/>
            </w:rPr>
          </w:pPr>
          <w:hyperlink w:anchor="_Toc158812357" w:history="1">
            <w:r w:rsidR="003F3FFE" w:rsidRPr="00540E5D">
              <w:rPr>
                <w:rStyle w:val="Hyperlink"/>
                <w:noProof/>
              </w:rPr>
              <w:t>9.3</w:t>
            </w:r>
            <w:r w:rsidR="003F3FFE">
              <w:rPr>
                <w:rFonts w:asciiTheme="minorHAnsi" w:eastAsiaTheme="minorEastAsia" w:hAnsiTheme="minorHAnsi" w:cstheme="minorBidi"/>
                <w:caps w:val="0"/>
                <w:noProof/>
                <w:sz w:val="22"/>
                <w:szCs w:val="22"/>
              </w:rPr>
              <w:tab/>
            </w:r>
            <w:r w:rsidR="003F3FFE" w:rsidRPr="00540E5D">
              <w:rPr>
                <w:rStyle w:val="Hyperlink"/>
                <w:noProof/>
              </w:rPr>
              <w:t>CONTRACT-SPECIFIC DEFINITIONS</w:t>
            </w:r>
            <w:r w:rsidR="003F3FFE">
              <w:rPr>
                <w:noProof/>
                <w:webHidden/>
              </w:rPr>
              <w:tab/>
            </w:r>
            <w:r w:rsidR="003F3FFE">
              <w:rPr>
                <w:noProof/>
                <w:webHidden/>
              </w:rPr>
              <w:fldChar w:fldCharType="begin"/>
            </w:r>
            <w:r w:rsidR="003F3FFE">
              <w:rPr>
                <w:noProof/>
                <w:webHidden/>
              </w:rPr>
              <w:instrText xml:space="preserve"> PAGEREF _Toc158812357 \h </w:instrText>
            </w:r>
            <w:r w:rsidR="003F3FFE">
              <w:rPr>
                <w:noProof/>
                <w:webHidden/>
              </w:rPr>
            </w:r>
            <w:r w:rsidR="003F3FFE">
              <w:rPr>
                <w:noProof/>
                <w:webHidden/>
              </w:rPr>
              <w:fldChar w:fldCharType="separate"/>
            </w:r>
            <w:r w:rsidR="003F3FFE">
              <w:rPr>
                <w:noProof/>
                <w:webHidden/>
              </w:rPr>
              <w:t>46</w:t>
            </w:r>
            <w:r w:rsidR="003F3FFE">
              <w:rPr>
                <w:noProof/>
                <w:webHidden/>
              </w:rPr>
              <w:fldChar w:fldCharType="end"/>
            </w:r>
          </w:hyperlink>
        </w:p>
        <w:p w14:paraId="76677EAD" w14:textId="01C9BC60"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03119E">
            <w:rPr>
              <w:sz w:val="20"/>
              <w:szCs w:val="20"/>
            </w:rPr>
            <w:t>2/8/2024</w:t>
          </w:r>
          <w:r w:rsidR="000F171C" w:rsidRPr="0084189F">
            <w:rPr>
              <w:sz w:val="20"/>
              <w:szCs w:val="20"/>
            </w:rPr>
            <w:t>)</w:t>
          </w:r>
        </w:p>
        <w:p w14:paraId="7B73A795" w14:textId="77777777" w:rsidR="00761DD7" w:rsidRDefault="00FC22B7" w:rsidP="0084189F">
          <w:pPr>
            <w:spacing w:after="0" w:line="240" w:lineRule="auto"/>
            <w:rPr>
              <w:sz w:val="20"/>
              <w:szCs w:val="20"/>
            </w:rPr>
          </w:pPr>
          <w:r w:rsidRPr="0084189F">
            <w:rPr>
              <w:sz w:val="20"/>
              <w:szCs w:val="20"/>
            </w:rPr>
            <w:t>ATTACHMENT 2 – Standard Procurement Forms Packet</w:t>
          </w:r>
        </w:p>
        <w:p w14:paraId="1EF0FF55" w14:textId="77777777" w:rsidR="00761DD7" w:rsidRDefault="00761DD7" w:rsidP="00761DD7">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1E8031A1" w14:textId="77777777" w:rsidR="00EA5ED8" w:rsidRPr="0084189F" w:rsidRDefault="00761DD7"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36FCA77C" w14:textId="61A59E9A" w:rsidR="007F2FD1" w:rsidRDefault="007F2FD1">
      <w:pPr>
        <w:rPr>
          <w:sz w:val="20"/>
          <w:szCs w:val="20"/>
        </w:rPr>
      </w:pPr>
      <w:r>
        <w:rPr>
          <w:sz w:val="20"/>
          <w:szCs w:val="20"/>
        </w:rPr>
        <w:br w:type="page"/>
      </w:r>
    </w:p>
    <w:p w14:paraId="29C260E6" w14:textId="77777777" w:rsidR="0084189F" w:rsidRDefault="0084189F" w:rsidP="0084189F">
      <w:pPr>
        <w:spacing w:after="0" w:line="240" w:lineRule="auto"/>
        <w:rPr>
          <w:sz w:val="20"/>
          <w:szCs w:val="20"/>
        </w:rPr>
      </w:pPr>
    </w:p>
    <w:p w14:paraId="15B20A27" w14:textId="77777777" w:rsidR="007C2018" w:rsidRPr="0084189F" w:rsidRDefault="007C2018" w:rsidP="0084189F">
      <w:pPr>
        <w:pStyle w:val="Heading1"/>
        <w:rPr>
          <w:sz w:val="20"/>
          <w:szCs w:val="20"/>
        </w:rPr>
      </w:pPr>
      <w:bookmarkStart w:id="4" w:name="_Toc158812226"/>
      <w:r w:rsidRPr="0084189F">
        <w:rPr>
          <w:sz w:val="20"/>
          <w:szCs w:val="20"/>
        </w:rPr>
        <w:t>INTRODUCTION AND SUMMARY OF THE BID SOLICITATION</w:t>
      </w:r>
      <w:bookmarkEnd w:id="4"/>
    </w:p>
    <w:p w14:paraId="6A3C464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BB0C61">
        <w:rPr>
          <w:sz w:val="20"/>
          <w:szCs w:val="20"/>
        </w:rPr>
        <w:t>, on behalf of the Department of Transportation</w:t>
      </w:r>
      <w:r w:rsidR="009B041E">
        <w:rPr>
          <w:sz w:val="20"/>
          <w:szCs w:val="20"/>
        </w:rPr>
        <w:t>.</w:t>
      </w:r>
      <w:r w:rsidRPr="0084189F">
        <w:rPr>
          <w:sz w:val="20"/>
          <w:szCs w:val="20"/>
        </w:rPr>
        <w:t xml:space="preserve"> </w:t>
      </w:r>
      <w:r w:rsidR="00680A5D">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5619A11" w14:textId="77777777" w:rsidR="006139A9" w:rsidRPr="0084189F" w:rsidRDefault="006139A9" w:rsidP="0084189F">
      <w:pPr>
        <w:spacing w:after="0" w:line="240" w:lineRule="auto"/>
        <w:rPr>
          <w:sz w:val="20"/>
          <w:szCs w:val="20"/>
        </w:rPr>
      </w:pPr>
    </w:p>
    <w:p w14:paraId="2C604A7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6"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7"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5151A89" w14:textId="77777777" w:rsidR="00C67B7F" w:rsidRPr="0084189F" w:rsidRDefault="00C67B7F" w:rsidP="0084189F">
      <w:pPr>
        <w:spacing w:after="0" w:line="240" w:lineRule="auto"/>
        <w:rPr>
          <w:sz w:val="20"/>
          <w:szCs w:val="20"/>
        </w:rPr>
      </w:pPr>
    </w:p>
    <w:p w14:paraId="15A7BDCF" w14:textId="77777777" w:rsidR="00E8054C" w:rsidRPr="0084189F" w:rsidRDefault="00E8054C" w:rsidP="0082271C">
      <w:pPr>
        <w:pStyle w:val="Heading2"/>
      </w:pPr>
      <w:bookmarkStart w:id="5" w:name="_Toc400531467"/>
      <w:bookmarkStart w:id="6" w:name="_Toc428533937"/>
      <w:bookmarkStart w:id="7" w:name="_Toc32310614"/>
      <w:bookmarkStart w:id="8" w:name="_Toc158812227"/>
      <w:r w:rsidRPr="0084189F">
        <w:t>PURPOSE AND INTENT</w:t>
      </w:r>
      <w:bookmarkEnd w:id="5"/>
      <w:bookmarkEnd w:id="6"/>
      <w:bookmarkEnd w:id="7"/>
      <w:bookmarkEnd w:id="8"/>
    </w:p>
    <w:p w14:paraId="5F295EF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40529" w:rsidRPr="00840529">
        <w:rPr>
          <w:sz w:val="20"/>
          <w:szCs w:val="20"/>
        </w:rPr>
        <w:t xml:space="preserve">Utility Truck, </w:t>
      </w:r>
      <w:r w:rsidR="00511C0D">
        <w:rPr>
          <w:sz w:val="20"/>
          <w:szCs w:val="20"/>
        </w:rPr>
        <w:t xml:space="preserve">Minimum </w:t>
      </w:r>
      <w:r w:rsidR="00840529" w:rsidRPr="00840529">
        <w:rPr>
          <w:sz w:val="20"/>
          <w:szCs w:val="20"/>
        </w:rPr>
        <w:t>1</w:t>
      </w:r>
      <w:r w:rsidR="00511C0D">
        <w:rPr>
          <w:sz w:val="20"/>
          <w:szCs w:val="20"/>
        </w:rPr>
        <w:t>1</w:t>
      </w:r>
      <w:r w:rsidR="00840529" w:rsidRPr="00840529">
        <w:rPr>
          <w:sz w:val="20"/>
          <w:szCs w:val="20"/>
        </w:rPr>
        <w:t>,</w:t>
      </w:r>
      <w:r w:rsidR="00511C0D">
        <w:rPr>
          <w:sz w:val="20"/>
          <w:szCs w:val="20"/>
        </w:rPr>
        <w:t>0</w:t>
      </w:r>
      <w:r w:rsidR="00840529" w:rsidRPr="00840529">
        <w:rPr>
          <w:sz w:val="20"/>
          <w:szCs w:val="20"/>
        </w:rPr>
        <w:t>00 lb. GVWR, Extended Cab</w:t>
      </w:r>
      <w:r w:rsidR="00B25EAD">
        <w:rPr>
          <w:sz w:val="20"/>
          <w:szCs w:val="20"/>
        </w:rPr>
        <w:t>/Supercab</w:t>
      </w:r>
      <w:r w:rsidR="00840529" w:rsidRPr="00840529">
        <w:rPr>
          <w:sz w:val="20"/>
          <w:szCs w:val="20"/>
        </w:rPr>
        <w:t>, SRW, Gasoline Powered,</w:t>
      </w:r>
      <w:r w:rsidR="006A24AE">
        <w:rPr>
          <w:sz w:val="20"/>
          <w:szCs w:val="20"/>
        </w:rPr>
        <w:t xml:space="preserve"> 4WD, with 9’ Body &amp; Accessories</w:t>
      </w:r>
      <w:r w:rsidR="009B041E">
        <w:rPr>
          <w:sz w:val="20"/>
          <w:szCs w:val="20"/>
        </w:rPr>
        <w:t xml:space="preserve"> for the New Jersey Department of Transportation (NJDOT), other State Using Agencies and </w:t>
      </w:r>
      <w:r w:rsidR="009B041E" w:rsidRPr="0084189F">
        <w:rPr>
          <w:rFonts w:cstheme="minorHAnsi"/>
          <w:sz w:val="20"/>
          <w:szCs w:val="20"/>
        </w:rPr>
        <w:t>Intrastate Cooperative Purchasing Participants</w:t>
      </w:r>
      <w:r w:rsidR="009B041E" w:rsidDel="00D176E6">
        <w:rPr>
          <w:sz w:val="20"/>
          <w:szCs w:val="20"/>
        </w:rPr>
        <w:t xml:space="preserve"> </w:t>
      </w:r>
      <w:r w:rsidR="009B041E">
        <w:rPr>
          <w:sz w:val="20"/>
          <w:szCs w:val="20"/>
        </w:rPr>
        <w:t>throughout the State</w:t>
      </w:r>
      <w:r w:rsidR="00184A89" w:rsidRPr="0084189F">
        <w:rPr>
          <w:sz w:val="20"/>
          <w:szCs w:val="20"/>
        </w:rPr>
        <w:t>.</w:t>
      </w:r>
    </w:p>
    <w:p w14:paraId="512D802D" w14:textId="00BDD67D" w:rsidR="009B041E" w:rsidRDefault="009B041E" w:rsidP="009B43F4">
      <w:pPr>
        <w:spacing w:after="0" w:line="240" w:lineRule="auto"/>
        <w:rPr>
          <w:sz w:val="20"/>
          <w:szCs w:val="20"/>
        </w:rPr>
      </w:pPr>
    </w:p>
    <w:p w14:paraId="3A04A026" w14:textId="28E4FA04" w:rsidR="0022336F" w:rsidRDefault="00D56B09" w:rsidP="00D56B09">
      <w:pPr>
        <w:spacing w:after="0" w:line="240" w:lineRule="auto"/>
        <w:rPr>
          <w:sz w:val="20"/>
          <w:szCs w:val="20"/>
        </w:rPr>
      </w:pPr>
      <w:r>
        <w:rPr>
          <w:sz w:val="20"/>
          <w:szCs w:val="20"/>
        </w:rPr>
        <w:t xml:space="preserve">This is a rebid of Bid Solicitation #24DPP00942.  </w:t>
      </w:r>
      <w:r w:rsidR="0022336F">
        <w:rPr>
          <w:sz w:val="20"/>
          <w:szCs w:val="20"/>
        </w:rPr>
        <w:t>The Bid Solicitation has been revised</w:t>
      </w:r>
      <w:r w:rsidR="00A127B9">
        <w:rPr>
          <w:sz w:val="20"/>
          <w:szCs w:val="20"/>
        </w:rPr>
        <w:t>, in part,</w:t>
      </w:r>
      <w:r w:rsidR="0022336F">
        <w:rPr>
          <w:sz w:val="20"/>
          <w:szCs w:val="20"/>
        </w:rPr>
        <w:t xml:space="preserve"> to emphasize the following</w:t>
      </w:r>
      <w:r w:rsidR="00A127B9">
        <w:rPr>
          <w:sz w:val="20"/>
          <w:szCs w:val="20"/>
        </w:rPr>
        <w:t xml:space="preserve"> requirements</w:t>
      </w:r>
      <w:r w:rsidR="0022336F">
        <w:rPr>
          <w:sz w:val="20"/>
          <w:szCs w:val="20"/>
        </w:rPr>
        <w:t xml:space="preserve">: </w:t>
      </w:r>
    </w:p>
    <w:p w14:paraId="39934B47" w14:textId="64B46408" w:rsidR="00A127B9" w:rsidRDefault="0022336F" w:rsidP="00A127B9">
      <w:pPr>
        <w:pStyle w:val="ListParagraph"/>
        <w:numPr>
          <w:ilvl w:val="0"/>
          <w:numId w:val="107"/>
        </w:numPr>
        <w:rPr>
          <w:rFonts w:asciiTheme="minorHAnsi" w:hAnsiTheme="minorHAnsi" w:cstheme="minorHAnsi"/>
          <w:sz w:val="20"/>
          <w:szCs w:val="20"/>
        </w:rPr>
      </w:pPr>
      <w:r w:rsidRPr="00A127B9">
        <w:rPr>
          <w:rFonts w:asciiTheme="minorHAnsi" w:hAnsiTheme="minorHAnsi" w:cstheme="minorHAnsi"/>
          <w:sz w:val="20"/>
          <w:szCs w:val="20"/>
        </w:rPr>
        <w:t xml:space="preserve">the requirement for an XLT trim for the cab and chassis when bidding a Ford F-350; </w:t>
      </w:r>
    </w:p>
    <w:p w14:paraId="47736A76" w14:textId="2563AB3C" w:rsidR="00A127B9" w:rsidRPr="00A055DE" w:rsidRDefault="0022336F" w:rsidP="00A127B9">
      <w:pPr>
        <w:pStyle w:val="ListParagraph"/>
        <w:numPr>
          <w:ilvl w:val="0"/>
          <w:numId w:val="107"/>
        </w:numPr>
        <w:rPr>
          <w:sz w:val="20"/>
          <w:szCs w:val="20"/>
        </w:rPr>
      </w:pPr>
      <w:r w:rsidRPr="00A127B9">
        <w:rPr>
          <w:rFonts w:asciiTheme="minorHAnsi" w:hAnsiTheme="minorHAnsi" w:cstheme="minorHAnsi"/>
          <w:sz w:val="20"/>
          <w:szCs w:val="20"/>
        </w:rPr>
        <w:t xml:space="preserve">the </w:t>
      </w:r>
      <w:r w:rsidR="00A127B9" w:rsidRPr="00A127B9">
        <w:rPr>
          <w:rFonts w:asciiTheme="minorHAnsi" w:hAnsiTheme="minorHAnsi" w:cstheme="minorHAnsi"/>
          <w:sz w:val="20"/>
          <w:szCs w:val="20"/>
        </w:rPr>
        <w:t>requirement for roll-up compartment doors for the utility body</w:t>
      </w:r>
      <w:r w:rsidR="00A127B9">
        <w:rPr>
          <w:rFonts w:asciiTheme="minorHAnsi" w:hAnsiTheme="minorHAnsi" w:cstheme="minorHAnsi"/>
          <w:sz w:val="20"/>
          <w:szCs w:val="20"/>
        </w:rPr>
        <w:t>;</w:t>
      </w:r>
      <w:r w:rsidR="00115079">
        <w:rPr>
          <w:rFonts w:asciiTheme="minorHAnsi" w:hAnsiTheme="minorHAnsi" w:cstheme="minorHAnsi"/>
          <w:sz w:val="20"/>
          <w:szCs w:val="20"/>
        </w:rPr>
        <w:t xml:space="preserve"> and</w:t>
      </w:r>
    </w:p>
    <w:p w14:paraId="43607F8C" w14:textId="3877312F" w:rsidR="00A127B9" w:rsidRDefault="00A127B9" w:rsidP="00C50FF0">
      <w:pPr>
        <w:pStyle w:val="ListParagraph"/>
        <w:numPr>
          <w:ilvl w:val="0"/>
          <w:numId w:val="107"/>
        </w:numPr>
        <w:rPr>
          <w:rFonts w:asciiTheme="minorHAnsi" w:hAnsiTheme="minorHAnsi" w:cstheme="minorHAnsi"/>
          <w:sz w:val="20"/>
          <w:szCs w:val="20"/>
        </w:rPr>
      </w:pPr>
      <w:r w:rsidRPr="00C50FF0">
        <w:rPr>
          <w:rFonts w:asciiTheme="minorHAnsi" w:hAnsiTheme="minorHAnsi" w:cstheme="minorHAnsi"/>
          <w:sz w:val="20"/>
          <w:szCs w:val="20"/>
        </w:rPr>
        <w:t>updates to the BAFO process (Bid Solicitation Sections 1.1 and 8.12).</w:t>
      </w:r>
      <w:r w:rsidRPr="00C50FF0" w:rsidDel="00A127B9">
        <w:rPr>
          <w:rFonts w:asciiTheme="minorHAnsi" w:hAnsiTheme="minorHAnsi" w:cstheme="minorHAnsi"/>
          <w:sz w:val="20"/>
          <w:szCs w:val="20"/>
        </w:rPr>
        <w:t xml:space="preserve"> </w:t>
      </w:r>
    </w:p>
    <w:p w14:paraId="4FA6B4D6" w14:textId="77777777" w:rsidR="00C50FF0" w:rsidRPr="00C50FF0" w:rsidRDefault="00C50FF0" w:rsidP="00A055DE">
      <w:pPr>
        <w:pStyle w:val="ListParagraph"/>
        <w:rPr>
          <w:rFonts w:asciiTheme="minorHAnsi" w:hAnsiTheme="minorHAnsi" w:cstheme="minorHAnsi"/>
          <w:sz w:val="20"/>
          <w:szCs w:val="20"/>
        </w:rPr>
      </w:pPr>
    </w:p>
    <w:p w14:paraId="13E66A1F" w14:textId="322EAAF0" w:rsidR="00A127B9" w:rsidRPr="00A127B9" w:rsidRDefault="00A127B9" w:rsidP="00A127B9">
      <w:pPr>
        <w:rPr>
          <w:sz w:val="20"/>
          <w:szCs w:val="20"/>
        </w:rPr>
      </w:pPr>
      <w:r w:rsidRPr="00A127B9">
        <w:rPr>
          <w:sz w:val="20"/>
          <w:szCs w:val="20"/>
        </w:rPr>
        <w:t>Bidder are encouraged to thoroughly review this Bid Solicitation in its entirety, as it addresses current Bid Solicitation requirements.</w:t>
      </w:r>
    </w:p>
    <w:p w14:paraId="599B12A4" w14:textId="3D2D5CD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840529" w:rsidRPr="00840529">
        <w:rPr>
          <w:sz w:val="20"/>
          <w:szCs w:val="20"/>
        </w:rPr>
        <w:t>a</w:t>
      </w:r>
      <w:r w:rsidR="00E8054C" w:rsidRPr="0084189F">
        <w:rPr>
          <w:sz w:val="20"/>
          <w:szCs w:val="20"/>
        </w:rPr>
        <w:t xml:space="preserve"> </w:t>
      </w:r>
      <w:r w:rsidR="00840529">
        <w:rPr>
          <w:sz w:val="20"/>
          <w:szCs w:val="20"/>
        </w:rPr>
        <w:t xml:space="preserve">Contract </w:t>
      </w:r>
      <w:r w:rsidR="00294EF5" w:rsidRPr="0084189F">
        <w:rPr>
          <w:sz w:val="20"/>
          <w:szCs w:val="20"/>
        </w:rPr>
        <w:t>to</w:t>
      </w:r>
      <w:r w:rsidR="00840529">
        <w:rPr>
          <w:sz w:val="20"/>
          <w:szCs w:val="20"/>
        </w:rPr>
        <w:t xml:space="preserve"> that </w:t>
      </w:r>
      <w:r w:rsidR="00E8054C" w:rsidRPr="0084189F">
        <w:rPr>
          <w:sz w:val="20"/>
          <w:szCs w:val="20"/>
        </w:rPr>
        <w:t xml:space="preserve">responsible </w:t>
      </w:r>
      <w:r w:rsidR="00075C47" w:rsidRPr="0084189F">
        <w:rPr>
          <w:rFonts w:eastAsia="MS Mincho"/>
          <w:sz w:val="20"/>
          <w:szCs w:val="20"/>
        </w:rPr>
        <w:t>Bidder</w:t>
      </w:r>
      <w:r w:rsidR="00E8054C" w:rsidRPr="0084189F">
        <w:rPr>
          <w:sz w:val="20"/>
          <w:szCs w:val="20"/>
        </w:rPr>
        <w:t xml:space="preserve"> whose Quote</w:t>
      </w:r>
      <w:r w:rsidR="00840529">
        <w:rPr>
          <w:sz w:val="20"/>
          <w:szCs w:val="20"/>
        </w:rPr>
        <w:t xml:space="preserve">, </w:t>
      </w:r>
      <w:r w:rsidR="00E8054C" w:rsidRPr="0084189F">
        <w:rPr>
          <w:sz w:val="20"/>
          <w:szCs w:val="20"/>
        </w:rPr>
        <w:t>confor</w:t>
      </w:r>
      <w:r w:rsidR="00294EF5" w:rsidRPr="0084189F">
        <w:rPr>
          <w:sz w:val="20"/>
          <w:szCs w:val="20"/>
        </w:rPr>
        <w:t>ming to this Bid Solicitation</w:t>
      </w:r>
      <w:r w:rsidR="009B041E">
        <w:rPr>
          <w:sz w:val="20"/>
          <w:szCs w:val="20"/>
        </w:rPr>
        <w:t>,</w:t>
      </w:r>
      <w:r w:rsidR="00E8054C" w:rsidRPr="0084189F">
        <w:rPr>
          <w:sz w:val="20"/>
          <w:szCs w:val="20"/>
        </w:rPr>
        <w:t xml:space="preserve"> </w:t>
      </w:r>
      <w:r w:rsidR="00840529">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D2704AE" w14:textId="77777777" w:rsidR="00E8054C" w:rsidRDefault="00E8054C" w:rsidP="0084189F">
      <w:pPr>
        <w:spacing w:after="0" w:line="240" w:lineRule="auto"/>
        <w:jc w:val="both"/>
        <w:rPr>
          <w:sz w:val="20"/>
          <w:szCs w:val="20"/>
        </w:rPr>
      </w:pPr>
    </w:p>
    <w:p w14:paraId="4CEB5EA7" w14:textId="77777777" w:rsidR="009B041E" w:rsidRPr="0084189F" w:rsidRDefault="009B041E" w:rsidP="009B041E">
      <w:pPr>
        <w:spacing w:after="0" w:line="240" w:lineRule="auto"/>
        <w:jc w:val="both"/>
        <w:rPr>
          <w:sz w:val="20"/>
          <w:szCs w:val="20"/>
        </w:rPr>
      </w:pPr>
      <w:r>
        <w:rPr>
          <w:sz w:val="20"/>
          <w:szCs w:val="20"/>
        </w:rPr>
        <w:t>There are eight (</w:t>
      </w:r>
      <w:r w:rsidR="006152B3">
        <w:rPr>
          <w:sz w:val="20"/>
          <w:szCs w:val="20"/>
        </w:rPr>
        <w:t>8</w:t>
      </w:r>
      <w:r>
        <w:rPr>
          <w:sz w:val="20"/>
          <w:szCs w:val="20"/>
        </w:rPr>
        <w:t>) price lines, which are itemized as follows:</w:t>
      </w:r>
    </w:p>
    <w:p w14:paraId="7C9B0588" w14:textId="77777777" w:rsidR="009B041E" w:rsidRPr="0084189F" w:rsidRDefault="009B041E" w:rsidP="0084189F">
      <w:pPr>
        <w:spacing w:after="0" w:line="240" w:lineRule="auto"/>
        <w:jc w:val="both"/>
        <w:rPr>
          <w:sz w:val="20"/>
          <w:szCs w:val="20"/>
        </w:rPr>
      </w:pPr>
    </w:p>
    <w:tbl>
      <w:tblPr>
        <w:tblW w:w="8452" w:type="dxa"/>
        <w:tblInd w:w="93" w:type="dxa"/>
        <w:tblLook w:val="04A0" w:firstRow="1" w:lastRow="0" w:firstColumn="1" w:lastColumn="0" w:noHBand="0" w:noVBand="1"/>
      </w:tblPr>
      <w:tblGrid>
        <w:gridCol w:w="1340"/>
        <w:gridCol w:w="7112"/>
      </w:tblGrid>
      <w:tr w:rsidR="009A51BE" w:rsidRPr="00862777" w14:paraId="2C92B960" w14:textId="77777777" w:rsidTr="00A75F97">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2301C94" w14:textId="77777777" w:rsidR="009A51BE" w:rsidRPr="00862777" w:rsidRDefault="009A51BE" w:rsidP="006152B3">
            <w:pPr>
              <w:jc w:val="center"/>
              <w:rPr>
                <w:b/>
                <w:bCs/>
                <w:color w:val="000000"/>
                <w:sz w:val="20"/>
              </w:rPr>
            </w:pPr>
            <w:r w:rsidRPr="00862777">
              <w:rPr>
                <w:b/>
                <w:bCs/>
                <w:color w:val="000000"/>
                <w:sz w:val="20"/>
              </w:rPr>
              <w:t>Price Line</w:t>
            </w:r>
            <w:r>
              <w:rPr>
                <w:b/>
                <w:bCs/>
                <w:color w:val="000000"/>
                <w:sz w:val="20"/>
              </w:rPr>
              <w:t xml:space="preserve"> Number</w:t>
            </w:r>
          </w:p>
        </w:tc>
        <w:tc>
          <w:tcPr>
            <w:tcW w:w="7112" w:type="dxa"/>
            <w:tcBorders>
              <w:top w:val="single" w:sz="4" w:space="0" w:color="auto"/>
              <w:left w:val="nil"/>
              <w:bottom w:val="single" w:sz="4" w:space="0" w:color="auto"/>
              <w:right w:val="single" w:sz="4" w:space="0" w:color="auto"/>
            </w:tcBorders>
            <w:shd w:val="clear" w:color="000000" w:fill="D9D9D9"/>
            <w:noWrap/>
            <w:vAlign w:val="bottom"/>
            <w:hideMark/>
          </w:tcPr>
          <w:p w14:paraId="6AC54270" w14:textId="77777777" w:rsidR="009A51BE" w:rsidRPr="00862777" w:rsidRDefault="009A51BE" w:rsidP="006152B3">
            <w:pPr>
              <w:jc w:val="center"/>
              <w:rPr>
                <w:b/>
                <w:bCs/>
                <w:color w:val="000000"/>
                <w:sz w:val="20"/>
              </w:rPr>
            </w:pPr>
            <w:r w:rsidRPr="00862777">
              <w:rPr>
                <w:b/>
                <w:bCs/>
                <w:color w:val="000000"/>
                <w:sz w:val="20"/>
              </w:rPr>
              <w:t>Description</w:t>
            </w:r>
          </w:p>
        </w:tc>
      </w:tr>
      <w:tr w:rsidR="009A51BE" w:rsidRPr="00862777" w14:paraId="0C5D604E" w14:textId="77777777" w:rsidTr="00A75F97">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DE66ED" w14:textId="77777777" w:rsidR="009A51BE" w:rsidRPr="00862777" w:rsidRDefault="009A51BE" w:rsidP="009A51BE">
            <w:pPr>
              <w:jc w:val="center"/>
              <w:rPr>
                <w:color w:val="000000"/>
                <w:sz w:val="20"/>
              </w:rPr>
            </w:pPr>
            <w:r w:rsidRPr="00862777">
              <w:rPr>
                <w:color w:val="000000"/>
                <w:sz w:val="20"/>
              </w:rPr>
              <w:t xml:space="preserve">1  </w:t>
            </w:r>
          </w:p>
        </w:tc>
        <w:tc>
          <w:tcPr>
            <w:tcW w:w="7112" w:type="dxa"/>
            <w:tcBorders>
              <w:top w:val="nil"/>
              <w:left w:val="nil"/>
              <w:bottom w:val="single" w:sz="4" w:space="0" w:color="auto"/>
              <w:right w:val="single" w:sz="4" w:space="0" w:color="auto"/>
            </w:tcBorders>
            <w:shd w:val="clear" w:color="auto" w:fill="auto"/>
            <w:noWrap/>
            <w:vAlign w:val="center"/>
            <w:hideMark/>
          </w:tcPr>
          <w:p w14:paraId="561F5DC6" w14:textId="77777777" w:rsidR="009A51BE" w:rsidRPr="00862777" w:rsidRDefault="00511C0D" w:rsidP="00511C0D">
            <w:pPr>
              <w:rPr>
                <w:color w:val="000000"/>
                <w:sz w:val="20"/>
              </w:rPr>
            </w:pPr>
            <w:r>
              <w:rPr>
                <w:color w:val="000000"/>
                <w:sz w:val="20"/>
              </w:rPr>
              <w:t xml:space="preserve">Minimum </w:t>
            </w:r>
            <w:r w:rsidR="009C10EA">
              <w:rPr>
                <w:color w:val="000000"/>
                <w:sz w:val="20"/>
              </w:rPr>
              <w:t>1</w:t>
            </w:r>
            <w:r>
              <w:rPr>
                <w:color w:val="000000"/>
                <w:sz w:val="20"/>
              </w:rPr>
              <w:t>1</w:t>
            </w:r>
            <w:r w:rsidR="009C10EA">
              <w:rPr>
                <w:color w:val="000000"/>
                <w:sz w:val="20"/>
              </w:rPr>
              <w:t>,</w:t>
            </w:r>
            <w:r>
              <w:rPr>
                <w:color w:val="000000"/>
                <w:sz w:val="20"/>
              </w:rPr>
              <w:t>0</w:t>
            </w:r>
            <w:r w:rsidR="009C10EA">
              <w:rPr>
                <w:color w:val="000000"/>
                <w:sz w:val="20"/>
              </w:rPr>
              <w:t xml:space="preserve">00 lb. </w:t>
            </w:r>
            <w:r w:rsidR="00111E19">
              <w:rPr>
                <w:color w:val="000000"/>
                <w:sz w:val="20"/>
              </w:rPr>
              <w:t>GVWR Cab and Chassis,</w:t>
            </w:r>
            <w:r w:rsidR="009C10EA">
              <w:rPr>
                <w:color w:val="000000"/>
                <w:sz w:val="20"/>
              </w:rPr>
              <w:t xml:space="preserve"> </w:t>
            </w:r>
            <w:r w:rsidR="00FA4358">
              <w:rPr>
                <w:color w:val="000000"/>
                <w:sz w:val="20"/>
              </w:rPr>
              <w:t>Extended Cab</w:t>
            </w:r>
            <w:r w:rsidR="00B25EAD">
              <w:rPr>
                <w:color w:val="000000"/>
                <w:sz w:val="20"/>
              </w:rPr>
              <w:t>/Supercab</w:t>
            </w:r>
            <w:r w:rsidR="00FA4358">
              <w:rPr>
                <w:color w:val="000000"/>
                <w:sz w:val="20"/>
              </w:rPr>
              <w:t xml:space="preserve">, </w:t>
            </w:r>
            <w:r w:rsidR="009C10EA">
              <w:rPr>
                <w:color w:val="000000"/>
                <w:sz w:val="20"/>
              </w:rPr>
              <w:t>SRW</w:t>
            </w:r>
            <w:r w:rsidR="00111E19">
              <w:rPr>
                <w:color w:val="000000"/>
                <w:sz w:val="20"/>
              </w:rPr>
              <w:t>,</w:t>
            </w:r>
            <w:r w:rsidR="009C10EA">
              <w:rPr>
                <w:color w:val="000000"/>
                <w:sz w:val="20"/>
              </w:rPr>
              <w:t xml:space="preserve"> 4WD</w:t>
            </w:r>
          </w:p>
        </w:tc>
      </w:tr>
      <w:tr w:rsidR="009A51BE" w:rsidRPr="00862777" w14:paraId="25A9FCF9" w14:textId="77777777" w:rsidTr="00A75F97">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5444EF9" w14:textId="77777777" w:rsidR="009A51BE" w:rsidRPr="00862777" w:rsidRDefault="009A51BE" w:rsidP="009A51BE">
            <w:pPr>
              <w:jc w:val="center"/>
              <w:rPr>
                <w:color w:val="000000"/>
                <w:sz w:val="20"/>
              </w:rPr>
            </w:pPr>
            <w:r>
              <w:rPr>
                <w:color w:val="000000"/>
                <w:sz w:val="20"/>
              </w:rPr>
              <w:t>2</w:t>
            </w:r>
          </w:p>
        </w:tc>
        <w:tc>
          <w:tcPr>
            <w:tcW w:w="7112" w:type="dxa"/>
            <w:tcBorders>
              <w:top w:val="nil"/>
              <w:left w:val="nil"/>
              <w:bottom w:val="single" w:sz="4" w:space="0" w:color="auto"/>
              <w:right w:val="single" w:sz="4" w:space="0" w:color="auto"/>
            </w:tcBorders>
            <w:shd w:val="clear" w:color="auto" w:fill="auto"/>
            <w:noWrap/>
            <w:vAlign w:val="center"/>
            <w:hideMark/>
          </w:tcPr>
          <w:p w14:paraId="5896A0F7" w14:textId="77777777" w:rsidR="009A51BE" w:rsidRPr="00862777" w:rsidRDefault="00111E19" w:rsidP="009A51BE">
            <w:pPr>
              <w:rPr>
                <w:color w:val="000000"/>
                <w:sz w:val="20"/>
              </w:rPr>
            </w:pPr>
            <w:r>
              <w:rPr>
                <w:color w:val="000000"/>
                <w:sz w:val="20"/>
              </w:rPr>
              <w:t>Vehicle Manufacturer’s Options</w:t>
            </w:r>
          </w:p>
        </w:tc>
      </w:tr>
      <w:tr w:rsidR="009A51BE" w:rsidRPr="00862777" w14:paraId="1D8CBDD5"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A9CC0" w14:textId="77777777" w:rsidR="009A51BE" w:rsidRPr="00862777" w:rsidRDefault="009A51BE" w:rsidP="009A51BE">
            <w:pPr>
              <w:jc w:val="center"/>
              <w:rPr>
                <w:color w:val="000000"/>
                <w:sz w:val="20"/>
              </w:rPr>
            </w:pPr>
            <w:r>
              <w:rPr>
                <w:color w:val="000000"/>
                <w:sz w:val="20"/>
              </w:rPr>
              <w:t>3</w:t>
            </w:r>
          </w:p>
        </w:tc>
        <w:tc>
          <w:tcPr>
            <w:tcW w:w="7112" w:type="dxa"/>
            <w:tcBorders>
              <w:top w:val="single" w:sz="4" w:space="0" w:color="auto"/>
              <w:left w:val="nil"/>
              <w:bottom w:val="single" w:sz="4" w:space="0" w:color="auto"/>
              <w:right w:val="single" w:sz="4" w:space="0" w:color="auto"/>
            </w:tcBorders>
            <w:shd w:val="clear" w:color="auto" w:fill="auto"/>
            <w:noWrap/>
            <w:vAlign w:val="center"/>
            <w:hideMark/>
          </w:tcPr>
          <w:p w14:paraId="003C1F63" w14:textId="77777777" w:rsidR="009A51BE" w:rsidRPr="00862777" w:rsidRDefault="00111E19" w:rsidP="009A51BE">
            <w:pPr>
              <w:rPr>
                <w:color w:val="000000"/>
                <w:sz w:val="20"/>
              </w:rPr>
            </w:pPr>
            <w:r>
              <w:rPr>
                <w:color w:val="000000"/>
                <w:sz w:val="20"/>
              </w:rPr>
              <w:t>Utility Body</w:t>
            </w:r>
          </w:p>
        </w:tc>
      </w:tr>
      <w:tr w:rsidR="00851460" w:rsidRPr="00862777" w14:paraId="6C6B81F2"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B64F05" w14:textId="508EAE83" w:rsidR="00851460" w:rsidRDefault="00851460" w:rsidP="00851460">
            <w:pPr>
              <w:jc w:val="center"/>
              <w:rPr>
                <w:color w:val="000000"/>
                <w:sz w:val="20"/>
              </w:rPr>
            </w:pPr>
            <w:r>
              <w:rPr>
                <w:color w:val="000000"/>
                <w:sz w:val="20"/>
              </w:rPr>
              <w:t>3A</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63025B0A" w14:textId="0CC9C344" w:rsidR="00851460" w:rsidRDefault="00851460" w:rsidP="00851460">
            <w:pPr>
              <w:rPr>
                <w:color w:val="000000"/>
                <w:sz w:val="20"/>
              </w:rPr>
            </w:pPr>
            <w:r>
              <w:rPr>
                <w:color w:val="000000"/>
                <w:sz w:val="20"/>
              </w:rPr>
              <w:t>Front Push Bumper</w:t>
            </w:r>
          </w:p>
        </w:tc>
      </w:tr>
      <w:tr w:rsidR="00111E19" w:rsidRPr="00862777" w14:paraId="35CF5170"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B55F1" w14:textId="77777777" w:rsidR="00111E19" w:rsidRDefault="00111E19" w:rsidP="009A51BE">
            <w:pPr>
              <w:jc w:val="center"/>
              <w:rPr>
                <w:color w:val="000000"/>
                <w:sz w:val="20"/>
              </w:rPr>
            </w:pPr>
            <w:r>
              <w:rPr>
                <w:color w:val="000000"/>
                <w:sz w:val="20"/>
              </w:rPr>
              <w:t>4</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39FCE44E" w14:textId="77777777" w:rsidR="00111E19" w:rsidRDefault="00111E19" w:rsidP="009A51BE">
            <w:pPr>
              <w:rPr>
                <w:color w:val="000000"/>
                <w:sz w:val="20"/>
              </w:rPr>
            </w:pPr>
            <w:r>
              <w:rPr>
                <w:color w:val="000000"/>
                <w:sz w:val="20"/>
              </w:rPr>
              <w:t>Utility Body Manufacturer’s Options</w:t>
            </w:r>
          </w:p>
        </w:tc>
      </w:tr>
      <w:tr w:rsidR="00111E19" w:rsidRPr="00862777" w14:paraId="6F36F815"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40C01" w14:textId="77777777" w:rsidR="00111E19" w:rsidRDefault="00111E19" w:rsidP="009A51BE">
            <w:pPr>
              <w:jc w:val="center"/>
              <w:rPr>
                <w:color w:val="000000"/>
                <w:sz w:val="20"/>
              </w:rPr>
            </w:pPr>
            <w:r>
              <w:rPr>
                <w:color w:val="000000"/>
                <w:sz w:val="20"/>
              </w:rPr>
              <w:t>5</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17FD65CC" w14:textId="77777777" w:rsidR="00111E19" w:rsidRDefault="00111E19" w:rsidP="009A51BE">
            <w:pPr>
              <w:rPr>
                <w:color w:val="000000"/>
                <w:sz w:val="20"/>
              </w:rPr>
            </w:pPr>
            <w:r>
              <w:rPr>
                <w:color w:val="000000"/>
                <w:sz w:val="20"/>
              </w:rPr>
              <w:t>Message Board</w:t>
            </w:r>
          </w:p>
        </w:tc>
      </w:tr>
      <w:tr w:rsidR="00111E19" w:rsidRPr="00862777" w14:paraId="7A834053"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82794" w14:textId="77777777" w:rsidR="00111E19" w:rsidRDefault="00111E19" w:rsidP="009A51BE">
            <w:pPr>
              <w:jc w:val="center"/>
              <w:rPr>
                <w:color w:val="000000"/>
                <w:sz w:val="20"/>
              </w:rPr>
            </w:pPr>
            <w:r>
              <w:rPr>
                <w:color w:val="000000"/>
                <w:sz w:val="20"/>
              </w:rPr>
              <w:t>6</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41732C9C" w14:textId="77777777" w:rsidR="00111E19" w:rsidRDefault="00111E19" w:rsidP="009A51BE">
            <w:pPr>
              <w:rPr>
                <w:color w:val="000000"/>
                <w:sz w:val="20"/>
              </w:rPr>
            </w:pPr>
            <w:r>
              <w:rPr>
                <w:color w:val="000000"/>
                <w:sz w:val="20"/>
              </w:rPr>
              <w:t>Inverter</w:t>
            </w:r>
          </w:p>
        </w:tc>
      </w:tr>
      <w:tr w:rsidR="00111E19" w:rsidRPr="00862777" w14:paraId="7F5C8E97"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7A053" w14:textId="77777777" w:rsidR="00111E19" w:rsidRDefault="00111E19" w:rsidP="009A51BE">
            <w:pPr>
              <w:jc w:val="center"/>
              <w:rPr>
                <w:color w:val="000000"/>
                <w:sz w:val="20"/>
              </w:rPr>
            </w:pPr>
            <w:r>
              <w:rPr>
                <w:color w:val="000000"/>
                <w:sz w:val="20"/>
              </w:rPr>
              <w:t>7</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0EDE407C" w14:textId="77777777" w:rsidR="00111E19" w:rsidRDefault="00111E19" w:rsidP="009A51BE">
            <w:pPr>
              <w:rPr>
                <w:color w:val="000000"/>
                <w:sz w:val="20"/>
              </w:rPr>
            </w:pPr>
            <w:r>
              <w:rPr>
                <w:color w:val="000000"/>
                <w:sz w:val="20"/>
              </w:rPr>
              <w:t>One Additional Set of Parts, Service and O</w:t>
            </w:r>
            <w:r w:rsidR="006152B3">
              <w:rPr>
                <w:color w:val="000000"/>
                <w:sz w:val="20"/>
              </w:rPr>
              <w:t xml:space="preserve">peration </w:t>
            </w:r>
            <w:r>
              <w:rPr>
                <w:color w:val="000000"/>
                <w:sz w:val="20"/>
              </w:rPr>
              <w:t>&amp;</w:t>
            </w:r>
            <w:r w:rsidR="006152B3">
              <w:rPr>
                <w:color w:val="000000"/>
                <w:sz w:val="20"/>
              </w:rPr>
              <w:t xml:space="preserve"> </w:t>
            </w:r>
            <w:r>
              <w:rPr>
                <w:color w:val="000000"/>
                <w:sz w:val="20"/>
              </w:rPr>
              <w:t>M</w:t>
            </w:r>
            <w:r w:rsidR="006152B3">
              <w:rPr>
                <w:color w:val="000000"/>
                <w:sz w:val="20"/>
              </w:rPr>
              <w:t>aintenance</w:t>
            </w:r>
            <w:r>
              <w:rPr>
                <w:color w:val="000000"/>
                <w:sz w:val="20"/>
              </w:rPr>
              <w:t xml:space="preserve"> </w:t>
            </w:r>
            <w:r w:rsidR="006152B3">
              <w:rPr>
                <w:color w:val="000000"/>
                <w:sz w:val="20"/>
              </w:rPr>
              <w:t xml:space="preserve">(O&amp;M) </w:t>
            </w:r>
            <w:r>
              <w:rPr>
                <w:color w:val="000000"/>
                <w:sz w:val="20"/>
              </w:rPr>
              <w:t>Manuals</w:t>
            </w:r>
          </w:p>
        </w:tc>
      </w:tr>
      <w:tr w:rsidR="00111E19" w:rsidRPr="00862777" w14:paraId="773ED682" w14:textId="77777777" w:rsidTr="00A75F97">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723E1" w14:textId="77777777" w:rsidR="00111E19" w:rsidRDefault="00111E19" w:rsidP="009A51BE">
            <w:pPr>
              <w:jc w:val="center"/>
              <w:rPr>
                <w:color w:val="000000"/>
                <w:sz w:val="20"/>
              </w:rPr>
            </w:pPr>
            <w:r>
              <w:rPr>
                <w:color w:val="000000"/>
                <w:sz w:val="20"/>
              </w:rPr>
              <w:t>8</w:t>
            </w:r>
          </w:p>
        </w:tc>
        <w:tc>
          <w:tcPr>
            <w:tcW w:w="7112" w:type="dxa"/>
            <w:tcBorders>
              <w:top w:val="single" w:sz="4" w:space="0" w:color="auto"/>
              <w:left w:val="nil"/>
              <w:bottom w:val="single" w:sz="4" w:space="0" w:color="auto"/>
              <w:right w:val="single" w:sz="4" w:space="0" w:color="auto"/>
            </w:tcBorders>
            <w:shd w:val="clear" w:color="auto" w:fill="auto"/>
            <w:noWrap/>
            <w:vAlign w:val="center"/>
          </w:tcPr>
          <w:p w14:paraId="04882D4F" w14:textId="77777777" w:rsidR="00111E19" w:rsidRDefault="00111E19" w:rsidP="009A51BE">
            <w:pPr>
              <w:rPr>
                <w:color w:val="000000"/>
                <w:sz w:val="20"/>
              </w:rPr>
            </w:pPr>
            <w:r>
              <w:rPr>
                <w:color w:val="000000"/>
                <w:sz w:val="20"/>
              </w:rPr>
              <w:t>Technical Support (Hourly Rate) – Operators and Mechanics Training</w:t>
            </w:r>
          </w:p>
        </w:tc>
      </w:tr>
    </w:tbl>
    <w:p w14:paraId="40B83CE0" w14:textId="42EBCE29" w:rsidR="006152B3" w:rsidRDefault="006152B3" w:rsidP="006152B3">
      <w:pPr>
        <w:spacing w:after="0" w:line="240" w:lineRule="auto"/>
        <w:jc w:val="both"/>
        <w:rPr>
          <w:sz w:val="20"/>
          <w:szCs w:val="20"/>
        </w:rPr>
      </w:pPr>
    </w:p>
    <w:p w14:paraId="11D60990" w14:textId="77777777" w:rsidR="00A75F97" w:rsidRPr="005A356D" w:rsidRDefault="00A75F97" w:rsidP="00A75F97">
      <w:pPr>
        <w:rPr>
          <w:sz w:val="20"/>
          <w:szCs w:val="20"/>
        </w:rPr>
      </w:pPr>
      <w:r w:rsidRPr="00171A07">
        <w:rPr>
          <w:b/>
          <w:sz w:val="20"/>
          <w:szCs w:val="20"/>
        </w:rPr>
        <w:t>Important:</w:t>
      </w:r>
      <w:r w:rsidRPr="00171A07">
        <w:rPr>
          <w:sz w:val="20"/>
          <w:szCs w:val="20"/>
        </w:rPr>
        <w:t xml:space="preserve">  The Bureau does not intend to invoke the Best and Final Offer process (Bid Solicitation Section </w:t>
      </w:r>
      <w:r>
        <w:rPr>
          <w:sz w:val="20"/>
          <w:szCs w:val="20"/>
        </w:rPr>
        <w:t>8.12</w:t>
      </w:r>
      <w:r w:rsidRPr="00171A07">
        <w:rPr>
          <w:sz w:val="20"/>
          <w:szCs w:val="20"/>
        </w:rPr>
        <w:t xml:space="preserve">) for this procurement.  As such, Bidders are encouraged to submit their best and final Quote pricing for each price line bid with its Quote submission.  </w:t>
      </w:r>
      <w:r w:rsidRPr="005A356D">
        <w:rPr>
          <w:sz w:val="20"/>
          <w:szCs w:val="20"/>
        </w:rPr>
        <w:t>The Bureau, however, reserves the right to invoke the Best and Final Offer process should it feel it is in the best interest of the State.</w:t>
      </w:r>
    </w:p>
    <w:p w14:paraId="6B50E597" w14:textId="77777777" w:rsidR="00A75F97" w:rsidRDefault="00A75F97" w:rsidP="006152B3">
      <w:pPr>
        <w:spacing w:after="0" w:line="240" w:lineRule="auto"/>
        <w:jc w:val="both"/>
        <w:rPr>
          <w:sz w:val="20"/>
          <w:szCs w:val="20"/>
        </w:rPr>
      </w:pPr>
    </w:p>
    <w:p w14:paraId="77043CC1" w14:textId="77777777" w:rsidR="006152B3" w:rsidRDefault="006152B3" w:rsidP="006152B3">
      <w:pPr>
        <w:spacing w:after="0" w:line="240" w:lineRule="auto"/>
        <w:jc w:val="both"/>
        <w:rPr>
          <w:sz w:val="20"/>
          <w:szCs w:val="20"/>
        </w:rPr>
      </w:pPr>
      <w:r>
        <w:rPr>
          <w:sz w:val="20"/>
          <w:szCs w:val="20"/>
        </w:rPr>
        <w:lastRenderedPageBreak/>
        <w:t xml:space="preserve">The State intends to make one (1) Contract award to </w:t>
      </w:r>
      <w:r w:rsidRPr="00753A94">
        <w:rPr>
          <w:sz w:val="20"/>
          <w:szCs w:val="20"/>
        </w:rPr>
        <w:t>a r</w:t>
      </w:r>
      <w:r>
        <w:rPr>
          <w:sz w:val="20"/>
          <w:szCs w:val="20"/>
        </w:rPr>
        <w:t>esponsive Bidder that meet the requirements of the Bid Solicitation.</w:t>
      </w:r>
    </w:p>
    <w:p w14:paraId="789BC114" w14:textId="77777777" w:rsidR="006152B3" w:rsidRDefault="006152B3" w:rsidP="006152B3">
      <w:pPr>
        <w:spacing w:after="0" w:line="240" w:lineRule="auto"/>
        <w:jc w:val="both"/>
        <w:rPr>
          <w:sz w:val="20"/>
          <w:szCs w:val="20"/>
        </w:rPr>
      </w:pPr>
    </w:p>
    <w:p w14:paraId="478DE511" w14:textId="77777777" w:rsidR="00A75F97" w:rsidRDefault="006152B3" w:rsidP="00A75F97">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r w:rsidR="00A75F97">
        <w:rPr>
          <w:sz w:val="20"/>
          <w:szCs w:val="20"/>
        </w:rPr>
        <w:t xml:space="preserve">  </w:t>
      </w:r>
      <w:r w:rsidR="00A75F97" w:rsidRPr="00CB51DB">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11DDA4C8"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F073809" w14:textId="77777777" w:rsidR="006152B3" w:rsidRDefault="006152B3" w:rsidP="006152B3">
      <w:pPr>
        <w:spacing w:after="0" w:line="240" w:lineRule="auto"/>
        <w:jc w:val="both"/>
        <w:rPr>
          <w:sz w:val="20"/>
          <w:szCs w:val="20"/>
        </w:rPr>
      </w:pPr>
    </w:p>
    <w:p w14:paraId="52FDB7FD" w14:textId="77777777" w:rsidR="006152B3" w:rsidRDefault="006152B3" w:rsidP="006152B3">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6A885586" w14:textId="77777777" w:rsidR="004125EF" w:rsidRDefault="004125EF" w:rsidP="0084189F">
      <w:pPr>
        <w:spacing w:after="0" w:line="240" w:lineRule="auto"/>
        <w:rPr>
          <w:sz w:val="20"/>
          <w:szCs w:val="20"/>
        </w:rPr>
      </w:pPr>
    </w:p>
    <w:p w14:paraId="0B45F61C" w14:textId="77777777" w:rsidR="00480C63" w:rsidRPr="00480C63" w:rsidRDefault="00480C63" w:rsidP="00480C63">
      <w:pPr>
        <w:spacing w:after="0" w:line="240" w:lineRule="auto"/>
        <w:jc w:val="both"/>
        <w:rPr>
          <w:sz w:val="20"/>
          <w:szCs w:val="20"/>
        </w:rPr>
      </w:pPr>
      <w:r w:rsidRPr="00480C63">
        <w:rPr>
          <w:sz w:val="20"/>
          <w:szCs w:val="20"/>
        </w:rPr>
        <w:t>This Bid Solicitation has NOT been designated as full or partial Small Business set-aside o</w:t>
      </w:r>
      <w:r w:rsidR="008361A7">
        <w:rPr>
          <w:sz w:val="20"/>
          <w:szCs w:val="20"/>
        </w:rPr>
        <w:t>r</w:t>
      </w:r>
      <w:r w:rsidRPr="00480C63">
        <w:rPr>
          <w:sz w:val="20"/>
          <w:szCs w:val="20"/>
        </w:rPr>
        <w:t xml:space="preserve"> a Disabled Veteran-Owned Business set aside, as per Bid Solicitation Sections 3.8 and 3.9.</w:t>
      </w:r>
    </w:p>
    <w:p w14:paraId="15FF5063" w14:textId="77777777" w:rsidR="00480C63" w:rsidRDefault="00480C63" w:rsidP="0084189F">
      <w:pPr>
        <w:spacing w:after="0" w:line="240" w:lineRule="auto"/>
        <w:rPr>
          <w:sz w:val="20"/>
          <w:szCs w:val="20"/>
        </w:rPr>
      </w:pPr>
    </w:p>
    <w:p w14:paraId="7EBBB2FD" w14:textId="63754B6D" w:rsidR="009B041E" w:rsidRPr="008F18BE" w:rsidRDefault="009B041E" w:rsidP="009B041E">
      <w:pPr>
        <w:spacing w:after="0" w:line="240" w:lineRule="auto"/>
        <w:jc w:val="both"/>
        <w:rPr>
          <w:sz w:val="20"/>
          <w:szCs w:val="20"/>
        </w:rPr>
      </w:pPr>
      <w:r w:rsidRPr="008F18BE">
        <w:rPr>
          <w:sz w:val="20"/>
          <w:szCs w:val="20"/>
        </w:rPr>
        <w:t xml:space="preserve">The State of NJ Standard Terms and Conditions will apply to all contracts or purchase agreements made with the State of New Jersey.  These terms are in addition to the terms and conditions set forth in this </w:t>
      </w:r>
      <w:r w:rsidR="00D11F45">
        <w:rPr>
          <w:sz w:val="20"/>
          <w:szCs w:val="20"/>
        </w:rPr>
        <w:t>Bid Solicitation</w:t>
      </w:r>
      <w:r w:rsidR="00D11F45" w:rsidRPr="008F18BE">
        <w:rPr>
          <w:sz w:val="20"/>
          <w:szCs w:val="20"/>
        </w:rPr>
        <w:t xml:space="preserve"> </w:t>
      </w:r>
      <w:r w:rsidRPr="008F18BE">
        <w:rPr>
          <w:sz w:val="20"/>
          <w:szCs w:val="20"/>
        </w:rPr>
        <w:t xml:space="preserve">and should be read in conjunction with them unless the </w:t>
      </w:r>
      <w:r w:rsidR="00D11F45">
        <w:rPr>
          <w:sz w:val="20"/>
          <w:szCs w:val="20"/>
        </w:rPr>
        <w:t>Bid Solicitation</w:t>
      </w:r>
      <w:r w:rsidRPr="008F18BE">
        <w:rPr>
          <w:sz w:val="20"/>
          <w:szCs w:val="20"/>
        </w:rPr>
        <w:t xml:space="preserve"> specifically indicates otherwise.</w:t>
      </w:r>
    </w:p>
    <w:p w14:paraId="01CE89A0" w14:textId="77777777" w:rsidR="009B041E" w:rsidRPr="0084189F" w:rsidRDefault="009B041E" w:rsidP="0084189F">
      <w:pPr>
        <w:spacing w:after="0" w:line="240" w:lineRule="auto"/>
        <w:rPr>
          <w:sz w:val="20"/>
          <w:szCs w:val="20"/>
        </w:rPr>
      </w:pPr>
    </w:p>
    <w:p w14:paraId="6B828063" w14:textId="77777777" w:rsidR="00E8054C" w:rsidRPr="0084189F" w:rsidRDefault="00E8054C" w:rsidP="0082271C">
      <w:pPr>
        <w:pStyle w:val="Heading2"/>
      </w:pPr>
      <w:bookmarkStart w:id="9" w:name="_Toc400531468"/>
      <w:bookmarkStart w:id="10" w:name="_Toc428533938"/>
      <w:bookmarkStart w:id="11" w:name="_Toc32310615"/>
      <w:bookmarkStart w:id="12" w:name="_Toc158812228"/>
      <w:r w:rsidRPr="0084189F">
        <w:t>BACKGROUND</w:t>
      </w:r>
      <w:bookmarkEnd w:id="9"/>
      <w:bookmarkEnd w:id="10"/>
      <w:bookmarkEnd w:id="11"/>
      <w:bookmarkEnd w:id="12"/>
      <w:r w:rsidRPr="0084189F">
        <w:t xml:space="preserve"> </w:t>
      </w:r>
    </w:p>
    <w:p w14:paraId="088437D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60A21">
        <w:rPr>
          <w:sz w:val="20"/>
          <w:szCs w:val="20"/>
        </w:rPr>
        <w:t>product</w:t>
      </w:r>
      <w:r w:rsidRPr="0084189F">
        <w:rPr>
          <w:sz w:val="20"/>
          <w:szCs w:val="20"/>
        </w:rPr>
        <w:t xml:space="preserve"> under </w:t>
      </w:r>
      <w:r w:rsidR="00B60A21" w:rsidRPr="00B60A21">
        <w:rPr>
          <w:sz w:val="20"/>
          <w:szCs w:val="20"/>
        </w:rPr>
        <w:t>Utility Truck, 10,600 lb. GVWR, Extended Cab</w:t>
      </w:r>
      <w:r w:rsidR="00B25EAD">
        <w:rPr>
          <w:sz w:val="20"/>
          <w:szCs w:val="20"/>
        </w:rPr>
        <w:t>/Supercab</w:t>
      </w:r>
      <w:r w:rsidR="00B60A21" w:rsidRPr="00B60A21">
        <w:rPr>
          <w:sz w:val="20"/>
          <w:szCs w:val="20"/>
        </w:rPr>
        <w:t>, SRW, Gasoline Powered, 4WD, with 9’ Body &amp; Accessories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35E6CB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8"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87EC61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28206A4"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145BAD0" w14:textId="32953803"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w:t>
      </w:r>
      <w:r w:rsidR="00B60A21">
        <w:rPr>
          <w:rFonts w:asciiTheme="minorHAnsi" w:hAnsiTheme="minorHAnsi" w:cstheme="minorHAnsi"/>
          <w:sz w:val="20"/>
          <w:szCs w:val="20"/>
        </w:rPr>
        <w:t>T2959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283E4D8" wp14:editId="380BC58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B1C935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24DE312" w14:textId="77777777" w:rsidR="00EA5ED8" w:rsidRPr="0084189F" w:rsidRDefault="00EA5ED8" w:rsidP="0084189F">
      <w:pPr>
        <w:spacing w:after="0" w:line="240" w:lineRule="auto"/>
        <w:jc w:val="both"/>
        <w:rPr>
          <w:rFonts w:cstheme="minorHAnsi"/>
          <w:sz w:val="20"/>
          <w:szCs w:val="20"/>
        </w:rPr>
      </w:pPr>
    </w:p>
    <w:p w14:paraId="310D21A6" w14:textId="77777777" w:rsidR="00E95DDD" w:rsidRPr="0084189F" w:rsidRDefault="00E95DDD" w:rsidP="0082271C">
      <w:pPr>
        <w:pStyle w:val="Heading2"/>
      </w:pPr>
      <w:bookmarkStart w:id="13" w:name="_Toc158812229"/>
      <w:r w:rsidRPr="0084189F">
        <w:t>CONTRACT</w:t>
      </w:r>
      <w:r w:rsidRPr="0084189F">
        <w:rPr>
          <w:spacing w:val="-1"/>
        </w:rPr>
        <w:t xml:space="preserve"> </w:t>
      </w:r>
      <w:r w:rsidRPr="0084189F">
        <w:t>AMOUNT</w:t>
      </w:r>
      <w:bookmarkEnd w:id="13"/>
    </w:p>
    <w:p w14:paraId="5FD0BDB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C0C82">
        <w:rPr>
          <w:rFonts w:cstheme="minorHAnsi"/>
          <w:sz w:val="20"/>
          <w:szCs w:val="20"/>
        </w:rPr>
        <w:t>at</w:t>
      </w:r>
      <w:r w:rsidRPr="0084189F">
        <w:rPr>
          <w:rFonts w:cstheme="minorHAnsi"/>
          <w:sz w:val="20"/>
          <w:szCs w:val="20"/>
        </w:rPr>
        <w:t>ed to order.</w:t>
      </w:r>
    </w:p>
    <w:p w14:paraId="660BCCBB" w14:textId="77777777" w:rsidR="00904931" w:rsidRPr="0084189F" w:rsidRDefault="00904931" w:rsidP="0084189F">
      <w:pPr>
        <w:spacing w:after="0" w:line="240" w:lineRule="auto"/>
        <w:jc w:val="both"/>
        <w:rPr>
          <w:rFonts w:cstheme="minorHAnsi"/>
          <w:sz w:val="20"/>
          <w:szCs w:val="20"/>
        </w:rPr>
      </w:pPr>
    </w:p>
    <w:p w14:paraId="6DBA104D" w14:textId="77777777" w:rsidR="00D422A6" w:rsidRPr="0084189F" w:rsidRDefault="00444531" w:rsidP="0082271C">
      <w:pPr>
        <w:pStyle w:val="Heading2"/>
      </w:pPr>
      <w:bookmarkStart w:id="14" w:name="_Toc400531506"/>
      <w:bookmarkStart w:id="15" w:name="_Toc428533977"/>
      <w:bookmarkStart w:id="16" w:name="_Toc32310702"/>
      <w:bookmarkStart w:id="17" w:name="_Toc158812230"/>
      <w:r w:rsidRPr="0084189F">
        <w:t xml:space="preserve">ORDER OF </w:t>
      </w:r>
      <w:r w:rsidR="00D422A6" w:rsidRPr="0084189F">
        <w:t>PRECEDENCE OF CONTRACTUAL TERMS</w:t>
      </w:r>
      <w:bookmarkEnd w:id="14"/>
      <w:bookmarkEnd w:id="15"/>
      <w:bookmarkEnd w:id="16"/>
      <w:bookmarkEnd w:id="17"/>
    </w:p>
    <w:p w14:paraId="1610492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90107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9D3BF61" w14:textId="77777777" w:rsidR="00231BD4" w:rsidRPr="0084189F" w:rsidRDefault="00231BD4" w:rsidP="005D62FD">
      <w:pPr>
        <w:spacing w:after="0" w:line="240" w:lineRule="auto"/>
        <w:jc w:val="center"/>
        <w:rPr>
          <w:sz w:val="20"/>
          <w:szCs w:val="20"/>
        </w:rPr>
      </w:pPr>
    </w:p>
    <w:p w14:paraId="1B61AE0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0D5E0874" w14:textId="77777777" w:rsidR="00BD6623" w:rsidRPr="0084189F" w:rsidRDefault="00BD6623" w:rsidP="0084189F">
      <w:pPr>
        <w:spacing w:after="0" w:line="240" w:lineRule="auto"/>
        <w:jc w:val="both"/>
        <w:rPr>
          <w:rFonts w:cstheme="minorHAnsi"/>
          <w:sz w:val="20"/>
          <w:szCs w:val="20"/>
        </w:rPr>
      </w:pPr>
    </w:p>
    <w:p w14:paraId="6B770FAC" w14:textId="77777777" w:rsidR="00DE02CD" w:rsidRPr="0084189F" w:rsidRDefault="006D1E7C" w:rsidP="0082271C">
      <w:pPr>
        <w:pStyle w:val="Heading2"/>
      </w:pPr>
      <w:bookmarkStart w:id="18" w:name="_Toc158812231"/>
      <w:r w:rsidRPr="0084189F">
        <w:t xml:space="preserve">INTRASTATE </w:t>
      </w:r>
      <w:r w:rsidR="00EA5ED8" w:rsidRPr="0084189F">
        <w:t>COOPERATIVE PURCHASING</w:t>
      </w:r>
      <w:bookmarkEnd w:id="18"/>
    </w:p>
    <w:p w14:paraId="51A128E7" w14:textId="3E6BCB4C" w:rsidR="00D64C27" w:rsidRPr="0084189F" w:rsidRDefault="00D64C27" w:rsidP="00D64C27">
      <w:pPr>
        <w:keepNext/>
        <w:spacing w:after="0" w:line="240" w:lineRule="auto"/>
        <w:jc w:val="both"/>
        <w:rPr>
          <w:rFonts w:cstheme="minorHAnsi"/>
          <w:sz w:val="20"/>
          <w:szCs w:val="20"/>
        </w:rPr>
      </w:pPr>
      <w:r w:rsidRPr="0084189F">
        <w:rPr>
          <w:rFonts w:cstheme="minorHAnsi"/>
          <w:sz w:val="20"/>
          <w:szCs w:val="20"/>
        </w:rPr>
        <w:t xml:space="preserve">The State intends to extend the Contract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2EAB03A8" w14:textId="77777777" w:rsidR="0001505D" w:rsidRPr="0084189F" w:rsidRDefault="0001505D" w:rsidP="0084189F">
      <w:pPr>
        <w:spacing w:after="0" w:line="240" w:lineRule="auto"/>
        <w:rPr>
          <w:sz w:val="20"/>
          <w:szCs w:val="20"/>
        </w:rPr>
      </w:pPr>
      <w:r w:rsidRPr="0084189F">
        <w:rPr>
          <w:sz w:val="20"/>
          <w:szCs w:val="20"/>
        </w:rPr>
        <w:br w:type="page"/>
      </w:r>
    </w:p>
    <w:p w14:paraId="71B8006C" w14:textId="77777777" w:rsidR="0001505D" w:rsidRPr="0084189F" w:rsidRDefault="0001505D" w:rsidP="0084189F">
      <w:pPr>
        <w:pStyle w:val="Heading1"/>
        <w:rPr>
          <w:sz w:val="20"/>
          <w:szCs w:val="20"/>
        </w:rPr>
      </w:pPr>
      <w:bookmarkStart w:id="19" w:name="_Toc158812232"/>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19"/>
    </w:p>
    <w:p w14:paraId="3AF5188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7BA1502" w14:textId="77777777" w:rsidR="00A23804" w:rsidRPr="0084189F" w:rsidRDefault="00A23804" w:rsidP="0084189F">
      <w:pPr>
        <w:spacing w:after="0" w:line="240" w:lineRule="auto"/>
        <w:rPr>
          <w:sz w:val="20"/>
          <w:szCs w:val="20"/>
        </w:rPr>
      </w:pPr>
    </w:p>
    <w:p w14:paraId="68C4C923" w14:textId="77777777" w:rsidR="00E8054C" w:rsidRPr="0084189F" w:rsidRDefault="00E8054C" w:rsidP="0082271C">
      <w:pPr>
        <w:pStyle w:val="Heading2"/>
      </w:pPr>
      <w:bookmarkStart w:id="20" w:name="_ELECTRONIC_QUESTION_AND"/>
      <w:bookmarkStart w:id="21" w:name="_Toc428533940"/>
      <w:bookmarkStart w:id="22" w:name="_Toc32310617"/>
      <w:bookmarkStart w:id="23" w:name="_Toc158812233"/>
      <w:bookmarkEnd w:id="20"/>
      <w:r w:rsidRPr="0084189F">
        <w:t>ELECTRONIC QUESTION AND ANSWER PERIOD</w:t>
      </w:r>
      <w:bookmarkEnd w:id="21"/>
      <w:bookmarkEnd w:id="22"/>
      <w:bookmarkEnd w:id="23"/>
    </w:p>
    <w:p w14:paraId="606534A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5A0FA6D" w14:textId="77777777" w:rsidR="00E8054C" w:rsidRPr="0084189F" w:rsidRDefault="00E8054C" w:rsidP="0084189F">
      <w:pPr>
        <w:spacing w:after="0" w:line="240" w:lineRule="auto"/>
        <w:jc w:val="both"/>
        <w:rPr>
          <w:sz w:val="20"/>
          <w:szCs w:val="20"/>
        </w:rPr>
      </w:pPr>
    </w:p>
    <w:p w14:paraId="2BB3FDB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3183DD4" w14:textId="77777777" w:rsidR="006B22B8" w:rsidRPr="0084189F" w:rsidRDefault="006B22B8" w:rsidP="0084189F">
      <w:pPr>
        <w:spacing w:after="0" w:line="240" w:lineRule="auto"/>
        <w:rPr>
          <w:sz w:val="20"/>
          <w:szCs w:val="20"/>
        </w:rPr>
      </w:pPr>
      <w:bookmarkStart w:id="24" w:name="_1.3.3__Mandatory_Pre-Bid_Conference"/>
      <w:bookmarkStart w:id="25" w:name="_1.3.5__SUBMISSION_OF_BID_PROPOSAL"/>
      <w:bookmarkStart w:id="26" w:name="_1.3.2_SUBMISSION_OF_BID_PROPOSAL"/>
      <w:bookmarkEnd w:id="24"/>
      <w:bookmarkEnd w:id="25"/>
      <w:bookmarkEnd w:id="26"/>
    </w:p>
    <w:p w14:paraId="4408AF4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C3918A7" w14:textId="77777777" w:rsidR="00497542" w:rsidRPr="0084189F" w:rsidRDefault="00497542" w:rsidP="0084189F">
      <w:pPr>
        <w:spacing w:after="0" w:line="240" w:lineRule="auto"/>
        <w:rPr>
          <w:sz w:val="20"/>
          <w:szCs w:val="20"/>
        </w:rPr>
      </w:pPr>
    </w:p>
    <w:p w14:paraId="55737AAF" w14:textId="77777777" w:rsidR="00E8054C" w:rsidRPr="0084189F" w:rsidRDefault="00E8054C" w:rsidP="0082271C">
      <w:pPr>
        <w:pStyle w:val="Heading2"/>
      </w:pPr>
      <w:bookmarkStart w:id="27" w:name="_Toc158812234"/>
      <w:r w:rsidRPr="0084189F">
        <w:t>EXCEPTIONS TO THE STATE OF NJ STANDARD TERMS AND CONDITIONS (SSTC)</w:t>
      </w:r>
      <w:bookmarkEnd w:id="27"/>
    </w:p>
    <w:p w14:paraId="4A36785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6B4A476" w14:textId="77777777" w:rsidR="00E8054C" w:rsidRPr="0084189F" w:rsidRDefault="00E8054C" w:rsidP="0084189F">
      <w:pPr>
        <w:spacing w:after="0" w:line="240" w:lineRule="auto"/>
        <w:rPr>
          <w:bCs/>
          <w:sz w:val="20"/>
          <w:szCs w:val="20"/>
          <w:highlight w:val="green"/>
        </w:rPr>
      </w:pPr>
    </w:p>
    <w:p w14:paraId="7B16156F" w14:textId="77777777" w:rsidR="006B22B8" w:rsidRPr="0084189F" w:rsidRDefault="009E16E5" w:rsidP="0082271C">
      <w:pPr>
        <w:pStyle w:val="Heading2"/>
        <w:rPr>
          <w:rFonts w:eastAsia="MS Mincho"/>
          <w:caps/>
        </w:rPr>
      </w:pPr>
      <w:bookmarkStart w:id="28" w:name="_Toc158812235"/>
      <w:r w:rsidRPr="0084189F">
        <w:rPr>
          <w:rFonts w:eastAsia="MS Mincho"/>
        </w:rPr>
        <w:t>BID AMENDMENTS</w:t>
      </w:r>
      <w:bookmarkEnd w:id="28"/>
    </w:p>
    <w:p w14:paraId="194149F9"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8BF98AA" w14:textId="77777777" w:rsidR="006B22B8" w:rsidRPr="0084189F" w:rsidRDefault="006B22B8" w:rsidP="0084189F">
      <w:pPr>
        <w:spacing w:after="0" w:line="240" w:lineRule="auto"/>
        <w:jc w:val="both"/>
        <w:rPr>
          <w:rFonts w:eastAsia="MS Mincho" w:cstheme="minorHAnsi"/>
          <w:sz w:val="20"/>
          <w:szCs w:val="20"/>
        </w:rPr>
      </w:pPr>
    </w:p>
    <w:p w14:paraId="6950AF5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7636090" w14:textId="77777777" w:rsidR="006B22B8" w:rsidRPr="0084189F" w:rsidRDefault="006B22B8" w:rsidP="0084189F">
      <w:pPr>
        <w:spacing w:after="0" w:line="240" w:lineRule="auto"/>
        <w:jc w:val="both"/>
        <w:rPr>
          <w:rFonts w:eastAsia="MS Mincho" w:cstheme="minorHAnsi"/>
          <w:sz w:val="20"/>
          <w:szCs w:val="20"/>
        </w:rPr>
      </w:pPr>
    </w:p>
    <w:p w14:paraId="1A7C6AD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21BEE4F" w14:textId="77777777" w:rsidR="00A67A2F" w:rsidRPr="0084189F" w:rsidRDefault="00A67A2F" w:rsidP="0084189F">
      <w:pPr>
        <w:spacing w:after="0" w:line="240" w:lineRule="auto"/>
        <w:rPr>
          <w:bCs/>
          <w:sz w:val="20"/>
          <w:szCs w:val="20"/>
          <w:highlight w:val="green"/>
        </w:rPr>
      </w:pPr>
    </w:p>
    <w:p w14:paraId="7492209E" w14:textId="77777777" w:rsidR="00E8054C" w:rsidRPr="0084189F" w:rsidRDefault="00E8054C" w:rsidP="0082271C">
      <w:pPr>
        <w:pStyle w:val="Heading2"/>
      </w:pPr>
      <w:bookmarkStart w:id="29" w:name="_1.3.4_MANDATORY/OPTIONAL_SITE"/>
      <w:bookmarkStart w:id="30" w:name="_1.3.45_MANDATORY/OPTIONAL_SITE"/>
      <w:bookmarkStart w:id="31" w:name="_MANDATORY/OPTIONAL_SITE_VISIT"/>
      <w:bookmarkStart w:id="32" w:name="_Toc224543885"/>
      <w:bookmarkStart w:id="33" w:name="_Toc238623352"/>
      <w:bookmarkStart w:id="34" w:name="_Toc400531474"/>
      <w:bookmarkStart w:id="35" w:name="_Toc428533944"/>
      <w:bookmarkStart w:id="36" w:name="_Toc32310620"/>
      <w:bookmarkStart w:id="37" w:name="_Toc158812236"/>
      <w:bookmarkEnd w:id="29"/>
      <w:bookmarkEnd w:id="30"/>
      <w:bookmarkEnd w:id="31"/>
      <w:r w:rsidRPr="006A24AE">
        <w:t>MANDATORY/OPTIONAL</w:t>
      </w:r>
      <w:r w:rsidRPr="0084189F">
        <w:t xml:space="preserve"> SITE VISIT</w:t>
      </w:r>
      <w:bookmarkEnd w:id="32"/>
      <w:bookmarkEnd w:id="33"/>
      <w:bookmarkEnd w:id="34"/>
      <w:bookmarkEnd w:id="35"/>
      <w:bookmarkEnd w:id="36"/>
      <w:bookmarkEnd w:id="37"/>
    </w:p>
    <w:p w14:paraId="24FA3806" w14:textId="77777777" w:rsidR="00E8054C" w:rsidRDefault="003432F9" w:rsidP="0084189F">
      <w:pPr>
        <w:spacing w:after="0" w:line="240" w:lineRule="auto"/>
        <w:jc w:val="both"/>
        <w:rPr>
          <w:rFonts w:eastAsia="MS Mincho"/>
          <w:sz w:val="20"/>
          <w:szCs w:val="20"/>
        </w:rPr>
      </w:pPr>
      <w:r>
        <w:rPr>
          <w:rFonts w:eastAsia="MS Mincho"/>
          <w:sz w:val="20"/>
          <w:szCs w:val="20"/>
        </w:rPr>
        <w:t>Not applicable to this procurement.</w:t>
      </w:r>
    </w:p>
    <w:p w14:paraId="2E4403F0" w14:textId="77777777" w:rsidR="005E3F43" w:rsidRPr="0084189F" w:rsidRDefault="005E3F43" w:rsidP="0084189F">
      <w:pPr>
        <w:spacing w:after="0" w:line="240" w:lineRule="auto"/>
        <w:jc w:val="both"/>
        <w:rPr>
          <w:b/>
          <w:sz w:val="20"/>
          <w:szCs w:val="20"/>
        </w:rPr>
      </w:pPr>
    </w:p>
    <w:p w14:paraId="0257EC27" w14:textId="77777777" w:rsidR="00E8054C" w:rsidRPr="0084189F" w:rsidRDefault="00E8054C" w:rsidP="0082271C">
      <w:pPr>
        <w:pStyle w:val="Heading2"/>
      </w:pPr>
      <w:bookmarkStart w:id="38" w:name="_1.3.5__MANDATORY/OPTIONAL"/>
      <w:bookmarkStart w:id="39" w:name="_1.3.6__MANDATORY/OPTIONAL"/>
      <w:bookmarkStart w:id="40" w:name="_MANDATORY/OPTIONAL_PRE-QUOTE_CONFER"/>
      <w:bookmarkStart w:id="41" w:name="_Toc224543888"/>
      <w:bookmarkStart w:id="42" w:name="_Toc238623354"/>
      <w:bookmarkStart w:id="43" w:name="_Toc428533945"/>
      <w:bookmarkStart w:id="44" w:name="_Toc32310621"/>
      <w:bookmarkStart w:id="45" w:name="_Toc158812237"/>
      <w:bookmarkEnd w:id="38"/>
      <w:bookmarkEnd w:id="39"/>
      <w:bookmarkEnd w:id="40"/>
      <w:r w:rsidRPr="006A24AE">
        <w:t>MANDATORY/OPTIONAL PRE</w:t>
      </w:r>
      <w:r w:rsidRPr="0084189F">
        <w:t>-QUOTE CONFERENCE</w:t>
      </w:r>
      <w:bookmarkEnd w:id="41"/>
      <w:bookmarkEnd w:id="42"/>
      <w:bookmarkEnd w:id="43"/>
      <w:bookmarkEnd w:id="44"/>
      <w:bookmarkEnd w:id="45"/>
    </w:p>
    <w:p w14:paraId="020B3F1B" w14:textId="77777777" w:rsidR="00E8054C" w:rsidRDefault="003432F9" w:rsidP="0084189F">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p>
    <w:p w14:paraId="0480A55D" w14:textId="77777777" w:rsidR="005E3F43" w:rsidRPr="0084189F" w:rsidRDefault="005E3F43" w:rsidP="0084189F">
      <w:pPr>
        <w:spacing w:after="0" w:line="240" w:lineRule="auto"/>
        <w:jc w:val="both"/>
        <w:rPr>
          <w:bCs/>
          <w:sz w:val="20"/>
          <w:szCs w:val="20"/>
        </w:rPr>
      </w:pPr>
    </w:p>
    <w:p w14:paraId="56548DE3" w14:textId="77777777" w:rsidR="00E8054C" w:rsidRPr="0084189F" w:rsidRDefault="00E8054C" w:rsidP="0082271C">
      <w:pPr>
        <w:pStyle w:val="Heading2"/>
      </w:pPr>
      <w:bookmarkStart w:id="46" w:name="_Toc95619434"/>
      <w:bookmarkStart w:id="47" w:name="_Toc109701220"/>
      <w:bookmarkStart w:id="48" w:name="_Toc225321579"/>
      <w:bookmarkStart w:id="49" w:name="_Toc400531476"/>
      <w:bookmarkStart w:id="50" w:name="_Toc428533946"/>
      <w:bookmarkStart w:id="51" w:name="_Toc32310622"/>
      <w:bookmarkStart w:id="52" w:name="_Toc158812238"/>
      <w:bookmarkStart w:id="53" w:name="_Toc94946029"/>
      <w:bookmarkStart w:id="54" w:name="_Toc72744593"/>
      <w:r w:rsidRPr="0084189F">
        <w:t>PRE-QUOTE DOCUMENT R</w:t>
      </w:r>
      <w:bookmarkEnd w:id="46"/>
      <w:bookmarkEnd w:id="47"/>
      <w:r w:rsidRPr="0084189F">
        <w:t>EVIEW</w:t>
      </w:r>
      <w:bookmarkEnd w:id="48"/>
      <w:bookmarkEnd w:id="49"/>
      <w:bookmarkEnd w:id="50"/>
      <w:bookmarkEnd w:id="51"/>
      <w:bookmarkEnd w:id="52"/>
      <w:r w:rsidRPr="0084189F">
        <w:t xml:space="preserve"> </w:t>
      </w:r>
      <w:bookmarkEnd w:id="53"/>
    </w:p>
    <w:bookmarkEnd w:id="54"/>
    <w:p w14:paraId="04D41D04" w14:textId="77777777" w:rsidR="00794975" w:rsidRPr="003432F9" w:rsidRDefault="003432F9" w:rsidP="003432F9">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r w:rsidR="00794975" w:rsidRPr="003432F9">
        <w:rPr>
          <w:sz w:val="20"/>
          <w:szCs w:val="20"/>
        </w:rPr>
        <w:br w:type="page"/>
      </w:r>
    </w:p>
    <w:p w14:paraId="5869DD1F" w14:textId="77777777" w:rsidR="00F944FD" w:rsidRPr="0084189F" w:rsidRDefault="00F944FD" w:rsidP="0084189F">
      <w:pPr>
        <w:pStyle w:val="Heading1"/>
        <w:rPr>
          <w:sz w:val="20"/>
          <w:szCs w:val="20"/>
        </w:rPr>
      </w:pPr>
      <w:bookmarkStart w:id="55" w:name="_QUOTE_SUBMISSION_REQUIREMENTS"/>
      <w:bookmarkStart w:id="56" w:name="_Toc158812239"/>
      <w:bookmarkEnd w:id="55"/>
      <w:r w:rsidRPr="0084189F">
        <w:rPr>
          <w:sz w:val="20"/>
          <w:szCs w:val="20"/>
        </w:rPr>
        <w:lastRenderedPageBreak/>
        <w:t>QUOTE SUBMISSION REQUIREMENTS</w:t>
      </w:r>
      <w:bookmarkEnd w:id="56"/>
    </w:p>
    <w:p w14:paraId="7054D0B7" w14:textId="77777777" w:rsidR="00F944FD" w:rsidRPr="0084189F" w:rsidRDefault="00F944FD" w:rsidP="0084189F">
      <w:pPr>
        <w:spacing w:after="0" w:line="240" w:lineRule="auto"/>
        <w:rPr>
          <w:b/>
          <w:sz w:val="20"/>
          <w:szCs w:val="20"/>
        </w:rPr>
      </w:pPr>
    </w:p>
    <w:p w14:paraId="00D7F040" w14:textId="77777777" w:rsidR="00F944FD" w:rsidRPr="0084189F" w:rsidRDefault="00F944FD" w:rsidP="0082271C">
      <w:pPr>
        <w:pStyle w:val="Heading2"/>
      </w:pPr>
      <w:bookmarkStart w:id="57" w:name="_Toc158812240"/>
      <w:r w:rsidRPr="0084189F">
        <w:t>QUOTE</w:t>
      </w:r>
      <w:r w:rsidR="004A6818" w:rsidRPr="0084189F">
        <w:t xml:space="preserve"> </w:t>
      </w:r>
      <w:r w:rsidRPr="0084189F">
        <w:t>S</w:t>
      </w:r>
      <w:r w:rsidR="004A6818" w:rsidRPr="0084189F">
        <w:t>UBMISSION</w:t>
      </w:r>
      <w:bookmarkEnd w:id="57"/>
      <w:r w:rsidRPr="0084189F">
        <w:t xml:space="preserve"> </w:t>
      </w:r>
    </w:p>
    <w:p w14:paraId="77286CC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4E25B4C" w14:textId="77777777" w:rsidR="00F944FD" w:rsidRPr="0084189F" w:rsidRDefault="00F944FD" w:rsidP="0084189F">
      <w:pPr>
        <w:spacing w:after="0" w:line="240" w:lineRule="auto"/>
        <w:jc w:val="both"/>
        <w:rPr>
          <w:rFonts w:cstheme="minorHAnsi"/>
          <w:color w:val="000000"/>
          <w:sz w:val="20"/>
          <w:szCs w:val="20"/>
        </w:rPr>
      </w:pPr>
    </w:p>
    <w:p w14:paraId="5AD556C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56F579A" w14:textId="77777777" w:rsidR="00F944FD" w:rsidRPr="0084189F" w:rsidRDefault="00F944FD" w:rsidP="0084189F">
      <w:pPr>
        <w:spacing w:after="0" w:line="240" w:lineRule="auto"/>
        <w:jc w:val="both"/>
        <w:rPr>
          <w:rFonts w:cs="Arial"/>
          <w:color w:val="000000" w:themeColor="text1"/>
          <w:sz w:val="20"/>
          <w:szCs w:val="20"/>
        </w:rPr>
      </w:pPr>
    </w:p>
    <w:p w14:paraId="5B808F14" w14:textId="49FEEB8D"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w:t>
      </w:r>
      <w:r w:rsidR="00630E0A">
        <w:rPr>
          <w:rFonts w:cs="Arial"/>
          <w:color w:val="000000" w:themeColor="text1"/>
          <w:sz w:val="20"/>
          <w:szCs w:val="20"/>
        </w:rPr>
        <w:t>Q</w:t>
      </w:r>
      <w:r w:rsidRPr="0084189F">
        <w:rPr>
          <w:rFonts w:cs="Arial"/>
          <w:color w:val="000000" w:themeColor="text1"/>
          <w:sz w:val="20"/>
          <w:szCs w:val="20"/>
        </w:rPr>
        <w:t xml:space="preserve">uote opening. </w:t>
      </w:r>
    </w:p>
    <w:p w14:paraId="6DFDCDD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CCE1682" w14:textId="77777777" w:rsidR="00F944FD" w:rsidRPr="0084189F" w:rsidRDefault="00F944FD" w:rsidP="0084189F">
      <w:pPr>
        <w:spacing w:after="0" w:line="240" w:lineRule="auto"/>
        <w:rPr>
          <w:rFonts w:cstheme="minorHAnsi"/>
          <w:sz w:val="20"/>
          <w:szCs w:val="20"/>
        </w:rPr>
      </w:pPr>
    </w:p>
    <w:p w14:paraId="494240A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DB664AA" w14:textId="77777777" w:rsidR="00F944FD" w:rsidRPr="0084189F" w:rsidRDefault="00F944FD" w:rsidP="0084189F">
      <w:pPr>
        <w:spacing w:after="0" w:line="240" w:lineRule="auto"/>
        <w:rPr>
          <w:rFonts w:cstheme="minorHAnsi"/>
          <w:sz w:val="20"/>
          <w:szCs w:val="20"/>
        </w:rPr>
      </w:pPr>
    </w:p>
    <w:p w14:paraId="2940911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D0C110E" w14:textId="77777777" w:rsidR="00F944FD" w:rsidRPr="0084189F" w:rsidRDefault="00F944FD" w:rsidP="0084189F">
      <w:pPr>
        <w:spacing w:after="0" w:line="240" w:lineRule="auto"/>
        <w:jc w:val="both"/>
        <w:rPr>
          <w:rFonts w:cstheme="minorHAnsi"/>
          <w:b/>
          <w:color w:val="000000"/>
          <w:sz w:val="20"/>
          <w:szCs w:val="20"/>
        </w:rPr>
      </w:pPr>
    </w:p>
    <w:p w14:paraId="42F701CE" w14:textId="77777777" w:rsidR="00F944FD" w:rsidRPr="0084189F" w:rsidRDefault="00F944FD" w:rsidP="0082271C">
      <w:pPr>
        <w:pStyle w:val="Heading2"/>
        <w:rPr>
          <w:rFonts w:eastAsia="MS Mincho"/>
        </w:rPr>
      </w:pPr>
      <w:bookmarkStart w:id="58" w:name="_Toc158812241"/>
      <w:r w:rsidRPr="0084189F">
        <w:rPr>
          <w:color w:val="000000"/>
        </w:rPr>
        <w:t>BIDDER</w:t>
      </w:r>
      <w:r w:rsidRPr="0084189F">
        <w:rPr>
          <w:rFonts w:eastAsia="MS Mincho"/>
        </w:rPr>
        <w:t xml:space="preserve"> RESPONSIBILITY</w:t>
      </w:r>
      <w:bookmarkEnd w:id="58"/>
    </w:p>
    <w:p w14:paraId="190D0CC3"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4AF4EE9" w14:textId="77777777" w:rsidR="00F944FD" w:rsidRPr="0084189F" w:rsidRDefault="00F944FD" w:rsidP="0084189F">
      <w:pPr>
        <w:spacing w:after="0" w:line="240" w:lineRule="auto"/>
        <w:rPr>
          <w:sz w:val="20"/>
          <w:szCs w:val="20"/>
        </w:rPr>
      </w:pPr>
    </w:p>
    <w:p w14:paraId="747311B7" w14:textId="77777777" w:rsidR="00D23F04" w:rsidRPr="0084189F" w:rsidRDefault="00D23F04" w:rsidP="0082271C">
      <w:pPr>
        <w:pStyle w:val="Heading2"/>
        <w:rPr>
          <w:rFonts w:eastAsia="MS Mincho"/>
        </w:rPr>
      </w:pPr>
      <w:bookmarkStart w:id="59" w:name="_Toc158812242"/>
      <w:r w:rsidRPr="0084189F">
        <w:rPr>
          <w:rFonts w:eastAsia="MS Mincho"/>
        </w:rPr>
        <w:t>ANNOUNCEMENT OF QUOTE INFORMATION</w:t>
      </w:r>
      <w:bookmarkEnd w:id="59"/>
    </w:p>
    <w:p w14:paraId="7D7B87D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7177F1B"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B73D83F"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63BAD86" w14:textId="77777777" w:rsidR="00D23F04" w:rsidRPr="0084189F" w:rsidRDefault="00D23F04" w:rsidP="0084189F">
      <w:pPr>
        <w:spacing w:after="0" w:line="240" w:lineRule="auto"/>
        <w:rPr>
          <w:sz w:val="20"/>
          <w:szCs w:val="20"/>
        </w:rPr>
      </w:pPr>
    </w:p>
    <w:p w14:paraId="0A7CAFD8" w14:textId="77777777" w:rsidR="00F944FD" w:rsidRPr="0084189F" w:rsidRDefault="00F944FD" w:rsidP="0082271C">
      <w:pPr>
        <w:pStyle w:val="Heading2"/>
        <w:rPr>
          <w:rFonts w:eastAsia="MS Mincho"/>
        </w:rPr>
      </w:pPr>
      <w:bookmarkStart w:id="60" w:name="_Toc158812243"/>
      <w:r w:rsidRPr="0084189F">
        <w:rPr>
          <w:rFonts w:eastAsia="MS Mincho"/>
        </w:rPr>
        <w:t>QUOTE ERRORS</w:t>
      </w:r>
      <w:bookmarkEnd w:id="60"/>
    </w:p>
    <w:p w14:paraId="6C72B3D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76AAFDB" w14:textId="77777777" w:rsidR="00F944FD" w:rsidRPr="0084189F" w:rsidRDefault="00F944FD" w:rsidP="0084189F">
      <w:pPr>
        <w:spacing w:after="0" w:line="240" w:lineRule="auto"/>
        <w:rPr>
          <w:sz w:val="20"/>
          <w:szCs w:val="20"/>
        </w:rPr>
      </w:pPr>
    </w:p>
    <w:p w14:paraId="22E90933" w14:textId="77777777" w:rsidR="00F944FD" w:rsidRPr="0084189F" w:rsidRDefault="00F944FD" w:rsidP="0082271C">
      <w:pPr>
        <w:pStyle w:val="Heading2"/>
      </w:pPr>
      <w:bookmarkStart w:id="61" w:name="_Toc158812244"/>
      <w:r w:rsidRPr="0084189F">
        <w:t>QUOTE WITHDRAWAL PRIOR TO QUOTE OPENING</w:t>
      </w:r>
      <w:bookmarkEnd w:id="61"/>
    </w:p>
    <w:p w14:paraId="6112BC8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6D82A97" w14:textId="77777777" w:rsidR="00F944FD" w:rsidRPr="0084189F" w:rsidRDefault="00F944FD" w:rsidP="0084189F">
      <w:pPr>
        <w:spacing w:after="0" w:line="240" w:lineRule="auto"/>
        <w:rPr>
          <w:sz w:val="20"/>
          <w:szCs w:val="20"/>
        </w:rPr>
      </w:pPr>
    </w:p>
    <w:p w14:paraId="4DE6B3A1" w14:textId="77777777" w:rsidR="00F944FD" w:rsidRPr="0084189F" w:rsidRDefault="00F944FD" w:rsidP="0082271C">
      <w:pPr>
        <w:pStyle w:val="Heading2"/>
      </w:pPr>
      <w:bookmarkStart w:id="62" w:name="_Toc158812245"/>
      <w:r w:rsidRPr="0084189F">
        <w:t>QUOTE WITHDRAWAL AFTER QUOTE OPENING, BUT PRIOR TO CONTRACT AWARD</w:t>
      </w:r>
      <w:bookmarkEnd w:id="62"/>
    </w:p>
    <w:p w14:paraId="2685F9F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CD411DC" w14:textId="77777777" w:rsidR="00F944FD" w:rsidRPr="0084189F" w:rsidRDefault="00F944FD" w:rsidP="0084189F">
      <w:pPr>
        <w:spacing w:after="0" w:line="240" w:lineRule="auto"/>
        <w:jc w:val="both"/>
        <w:rPr>
          <w:sz w:val="20"/>
          <w:szCs w:val="20"/>
        </w:rPr>
      </w:pPr>
    </w:p>
    <w:p w14:paraId="6EBE128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0" w:history="1">
        <w:r w:rsidRPr="0084189F">
          <w:rPr>
            <w:rStyle w:val="Hyperlink"/>
            <w:sz w:val="20"/>
            <w:szCs w:val="20"/>
          </w:rPr>
          <w:t>Procurement.Bureau@treas.nj.gov</w:t>
        </w:r>
      </w:hyperlink>
      <w:r w:rsidRPr="0084189F">
        <w:rPr>
          <w:sz w:val="20"/>
          <w:szCs w:val="20"/>
        </w:rPr>
        <w:t>.</w:t>
      </w:r>
    </w:p>
    <w:p w14:paraId="0CDA2E73" w14:textId="77777777" w:rsidR="00F944FD" w:rsidRPr="0084189F" w:rsidRDefault="00F944FD" w:rsidP="0084189F">
      <w:pPr>
        <w:spacing w:after="0" w:line="240" w:lineRule="auto"/>
        <w:jc w:val="both"/>
        <w:rPr>
          <w:sz w:val="20"/>
          <w:szCs w:val="20"/>
        </w:rPr>
      </w:pPr>
    </w:p>
    <w:p w14:paraId="29349E1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2A08CB3" w14:textId="77777777" w:rsidR="00F944FD" w:rsidRPr="0084189F" w:rsidRDefault="00F944FD" w:rsidP="0084189F">
      <w:pPr>
        <w:spacing w:after="0" w:line="240" w:lineRule="auto"/>
        <w:jc w:val="both"/>
        <w:rPr>
          <w:rFonts w:eastAsia="MS Mincho" w:cstheme="minorHAnsi"/>
          <w:b/>
          <w:caps/>
          <w:sz w:val="20"/>
          <w:szCs w:val="20"/>
        </w:rPr>
      </w:pPr>
    </w:p>
    <w:p w14:paraId="44429468" w14:textId="77777777" w:rsidR="00F944FD" w:rsidRPr="0084189F" w:rsidRDefault="00F944FD" w:rsidP="0082271C">
      <w:pPr>
        <w:pStyle w:val="Heading2"/>
        <w:rPr>
          <w:rFonts w:eastAsia="MS Mincho"/>
        </w:rPr>
      </w:pPr>
      <w:bookmarkStart w:id="63" w:name="_Toc158812246"/>
      <w:r w:rsidRPr="0084189F">
        <w:rPr>
          <w:rFonts w:eastAsia="MS Mincho"/>
        </w:rPr>
        <w:t>JOINT VENTURE</w:t>
      </w:r>
      <w:bookmarkEnd w:id="63"/>
    </w:p>
    <w:p w14:paraId="49442A6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71B9C57" w14:textId="77777777" w:rsidR="00F944FD" w:rsidRPr="0084189F" w:rsidRDefault="00F944FD" w:rsidP="0084189F">
      <w:pPr>
        <w:spacing w:after="0" w:line="240" w:lineRule="auto"/>
        <w:rPr>
          <w:sz w:val="20"/>
          <w:szCs w:val="20"/>
        </w:rPr>
      </w:pPr>
    </w:p>
    <w:p w14:paraId="59499729" w14:textId="77777777" w:rsidR="00F944FD" w:rsidRPr="0084189F" w:rsidRDefault="00F944FD" w:rsidP="0082271C">
      <w:pPr>
        <w:pStyle w:val="Heading2"/>
      </w:pPr>
      <w:bookmarkStart w:id="64" w:name="_Toc158812247"/>
      <w:r w:rsidRPr="0084189F">
        <w:t>SMALL BUSINESS SET-ASIDE CONTRACTS</w:t>
      </w:r>
      <w:bookmarkEnd w:id="64"/>
    </w:p>
    <w:p w14:paraId="7738ECC3" w14:textId="77777777" w:rsidR="00F944FD" w:rsidRPr="0084189F" w:rsidRDefault="00FC61DC" w:rsidP="0084189F">
      <w:pPr>
        <w:spacing w:after="0" w:line="240" w:lineRule="auto"/>
        <w:jc w:val="both"/>
        <w:rPr>
          <w:sz w:val="20"/>
          <w:szCs w:val="20"/>
        </w:rPr>
      </w:pPr>
      <w:r>
        <w:rPr>
          <w:sz w:val="20"/>
          <w:szCs w:val="20"/>
        </w:rPr>
        <w:t>Not applicable to this procurement.</w:t>
      </w:r>
    </w:p>
    <w:p w14:paraId="5DDFF21E" w14:textId="77777777" w:rsidR="00F944FD" w:rsidRPr="0084189F" w:rsidRDefault="00F944FD" w:rsidP="0084189F">
      <w:pPr>
        <w:spacing w:after="0" w:line="240" w:lineRule="auto"/>
        <w:rPr>
          <w:sz w:val="20"/>
          <w:szCs w:val="20"/>
        </w:rPr>
      </w:pPr>
    </w:p>
    <w:p w14:paraId="73585DB5" w14:textId="77777777" w:rsidR="00F944FD" w:rsidRPr="0084189F" w:rsidRDefault="00F944FD" w:rsidP="0082271C">
      <w:pPr>
        <w:pStyle w:val="Heading2"/>
      </w:pPr>
      <w:bookmarkStart w:id="65" w:name="_Toc158812248"/>
      <w:r w:rsidRPr="0084189F">
        <w:t>DISABLED VETERANS’ BUSINESS SET-ASIDE CONTRACT</w:t>
      </w:r>
      <w:bookmarkEnd w:id="65"/>
      <w:r w:rsidRPr="0084189F">
        <w:t xml:space="preserve"> </w:t>
      </w:r>
    </w:p>
    <w:p w14:paraId="200FEFC7" w14:textId="77777777" w:rsidR="00FC61DC" w:rsidRPr="0084189F" w:rsidRDefault="00FC61DC" w:rsidP="00FC61DC">
      <w:pPr>
        <w:spacing w:after="0" w:line="240" w:lineRule="auto"/>
        <w:jc w:val="both"/>
        <w:rPr>
          <w:sz w:val="20"/>
          <w:szCs w:val="20"/>
        </w:rPr>
      </w:pPr>
      <w:r>
        <w:rPr>
          <w:rFonts w:cstheme="minorHAnsi"/>
          <w:sz w:val="20"/>
          <w:szCs w:val="20"/>
        </w:rPr>
        <w:t>Not applicable to this procurement.</w:t>
      </w:r>
    </w:p>
    <w:p w14:paraId="1E6E650F" w14:textId="77777777" w:rsidR="00855DE0" w:rsidRPr="0084189F" w:rsidRDefault="00855DE0" w:rsidP="0084189F">
      <w:pPr>
        <w:spacing w:after="0" w:line="240" w:lineRule="auto"/>
        <w:rPr>
          <w:sz w:val="20"/>
          <w:szCs w:val="20"/>
        </w:rPr>
      </w:pPr>
    </w:p>
    <w:p w14:paraId="0C27BA08" w14:textId="77777777" w:rsidR="00F944FD" w:rsidRPr="0084189F" w:rsidRDefault="00F944FD" w:rsidP="0082271C">
      <w:pPr>
        <w:pStyle w:val="Heading2"/>
      </w:pPr>
      <w:bookmarkStart w:id="66" w:name="_Toc158812249"/>
      <w:r w:rsidRPr="0084189F">
        <w:t>BID SECURITY</w:t>
      </w:r>
      <w:bookmarkEnd w:id="66"/>
    </w:p>
    <w:p w14:paraId="6B18869E" w14:textId="77777777" w:rsidR="00FC61DC" w:rsidRPr="00FC61DC" w:rsidRDefault="00FC61DC" w:rsidP="00FC61DC">
      <w:pPr>
        <w:spacing w:after="0" w:line="240" w:lineRule="auto"/>
        <w:jc w:val="both"/>
        <w:rPr>
          <w:rFonts w:cstheme="minorHAnsi"/>
          <w:sz w:val="20"/>
          <w:szCs w:val="20"/>
        </w:rPr>
      </w:pPr>
      <w:r w:rsidRPr="00FC61DC">
        <w:rPr>
          <w:rFonts w:cstheme="minorHAnsi"/>
          <w:sz w:val="20"/>
          <w:szCs w:val="20"/>
        </w:rPr>
        <w:t>Not applicable to this procurement.</w:t>
      </w:r>
    </w:p>
    <w:p w14:paraId="26F140B4" w14:textId="77777777" w:rsidR="00855DE0" w:rsidRPr="0084189F" w:rsidRDefault="00855DE0" w:rsidP="0084189F">
      <w:pPr>
        <w:spacing w:after="0" w:line="240" w:lineRule="auto"/>
        <w:rPr>
          <w:sz w:val="20"/>
          <w:szCs w:val="20"/>
        </w:rPr>
      </w:pPr>
    </w:p>
    <w:p w14:paraId="104C030C" w14:textId="77777777" w:rsidR="00F944FD" w:rsidRPr="0084189F" w:rsidRDefault="00200367" w:rsidP="0082271C">
      <w:pPr>
        <w:pStyle w:val="Heading2"/>
      </w:pPr>
      <w:bookmarkStart w:id="67" w:name="_Toc158812250"/>
      <w:r w:rsidRPr="0084189F">
        <w:t>BIDDER</w:t>
      </w:r>
      <w:r w:rsidR="00F944FD" w:rsidRPr="0084189F">
        <w:t xml:space="preserve"> ADDITIONAL TERMS SUBMITTED WITH THE QUOTE</w:t>
      </w:r>
      <w:bookmarkEnd w:id="67"/>
    </w:p>
    <w:p w14:paraId="4F1DA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05DDCD1" w14:textId="77777777" w:rsidR="00F944FD" w:rsidRPr="0084189F" w:rsidRDefault="00F944FD" w:rsidP="0084189F">
      <w:pPr>
        <w:spacing w:after="0" w:line="240" w:lineRule="auto"/>
        <w:jc w:val="both"/>
        <w:rPr>
          <w:rFonts w:eastAsia="Calibri"/>
          <w:sz w:val="20"/>
          <w:szCs w:val="20"/>
        </w:rPr>
      </w:pPr>
    </w:p>
    <w:p w14:paraId="6BED07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570729" w14:textId="77777777" w:rsidR="00F944FD" w:rsidRPr="0084189F" w:rsidRDefault="00F944FD" w:rsidP="0084189F">
      <w:pPr>
        <w:spacing w:after="0" w:line="240" w:lineRule="auto"/>
        <w:jc w:val="both"/>
        <w:rPr>
          <w:rFonts w:eastAsia="Calibri"/>
          <w:sz w:val="20"/>
          <w:szCs w:val="20"/>
        </w:rPr>
      </w:pPr>
    </w:p>
    <w:p w14:paraId="48BAA2E9" w14:textId="6076C515"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00630E0A">
        <w:rPr>
          <w:rFonts w:eastAsia="Calibri"/>
          <w:sz w:val="20"/>
          <w:szCs w:val="20"/>
        </w:rPr>
        <w:t xml:space="preserve">a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B089797" w14:textId="77777777" w:rsidR="00F944FD" w:rsidRPr="0084189F" w:rsidRDefault="00F944FD" w:rsidP="0084189F">
      <w:pPr>
        <w:spacing w:after="0" w:line="240" w:lineRule="auto"/>
        <w:rPr>
          <w:sz w:val="20"/>
          <w:szCs w:val="20"/>
        </w:rPr>
      </w:pPr>
    </w:p>
    <w:p w14:paraId="53AC589E" w14:textId="77777777" w:rsidR="00F944FD" w:rsidRPr="0084189F" w:rsidRDefault="00F944FD" w:rsidP="0082271C">
      <w:pPr>
        <w:pStyle w:val="Heading2"/>
      </w:pPr>
      <w:bookmarkStart w:id="68" w:name="_Toc158812251"/>
      <w:r w:rsidRPr="0084189F">
        <w:t>QUOTE CONTENT</w:t>
      </w:r>
      <w:bookmarkEnd w:id="68"/>
    </w:p>
    <w:p w14:paraId="15D07A4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9F0615D" w14:textId="069C5E42" w:rsidR="00F944FD"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37D8BD3A" w14:textId="0CFB070B" w:rsidR="00630E0A" w:rsidRPr="0084189F" w:rsidRDefault="00630E0A" w:rsidP="0084189F">
      <w:pPr>
        <w:pStyle w:val="ListParagraph"/>
        <w:numPr>
          <w:ilvl w:val="0"/>
          <w:numId w:val="6"/>
        </w:numPr>
        <w:rPr>
          <w:rFonts w:asciiTheme="minorHAnsi" w:hAnsiTheme="minorHAnsi" w:cstheme="minorHAnsi"/>
          <w:sz w:val="20"/>
          <w:szCs w:val="20"/>
        </w:rPr>
      </w:pPr>
      <w:r>
        <w:rPr>
          <w:rFonts w:asciiTheme="minorHAnsi" w:hAnsiTheme="minorHAnsi" w:cstheme="minorHAnsi"/>
          <w:sz w:val="20"/>
          <w:szCs w:val="20"/>
        </w:rPr>
        <w:t>Specification Conformance Form (</w:t>
      </w:r>
      <w:hyperlink w:anchor="_SPECIFICATION_CONFORMANCE_FORM" w:history="1">
        <w:r w:rsidRPr="00630E0A">
          <w:rPr>
            <w:rStyle w:val="Hyperlink"/>
            <w:rFonts w:asciiTheme="minorHAnsi" w:hAnsiTheme="minorHAnsi" w:cstheme="minorHAnsi"/>
            <w:sz w:val="20"/>
            <w:szCs w:val="20"/>
          </w:rPr>
          <w:t>Bid Solicitation Section 3.21</w:t>
        </w:r>
      </w:hyperlink>
      <w:r>
        <w:rPr>
          <w:rFonts w:asciiTheme="minorHAnsi" w:hAnsiTheme="minorHAnsi" w:cstheme="minorHAnsi"/>
          <w:sz w:val="20"/>
          <w:szCs w:val="20"/>
        </w:rPr>
        <w:t>)</w:t>
      </w:r>
    </w:p>
    <w:p w14:paraId="15D42FF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841B27D" w14:textId="77777777" w:rsidR="00F944FD" w:rsidRPr="0084189F" w:rsidRDefault="00F944FD" w:rsidP="0084189F">
      <w:pPr>
        <w:spacing w:after="0" w:line="240" w:lineRule="auto"/>
        <w:rPr>
          <w:b/>
          <w:sz w:val="20"/>
          <w:szCs w:val="20"/>
        </w:rPr>
      </w:pPr>
    </w:p>
    <w:p w14:paraId="5B69140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931B68A" w14:textId="77777777" w:rsidR="00F944FD" w:rsidRPr="0084189F" w:rsidRDefault="00F944FD" w:rsidP="0084189F">
      <w:pPr>
        <w:spacing w:after="0" w:line="240" w:lineRule="auto"/>
        <w:rPr>
          <w:sz w:val="20"/>
          <w:szCs w:val="20"/>
        </w:rPr>
      </w:pPr>
    </w:p>
    <w:p w14:paraId="3334CB36" w14:textId="77777777" w:rsidR="00F944FD" w:rsidRPr="0084189F" w:rsidRDefault="00F944FD" w:rsidP="0082271C">
      <w:pPr>
        <w:pStyle w:val="Heading2"/>
      </w:pPr>
      <w:bookmarkStart w:id="69" w:name="_Toc158812252"/>
      <w:r w:rsidRPr="0084189F">
        <w:t xml:space="preserve">FORMS, REGISTRATIONS AND CERTIFICATIONS </w:t>
      </w:r>
      <w:r w:rsidR="00DD7E7E" w:rsidRPr="0084189F">
        <w:t>TO BE SUBMITTED</w:t>
      </w:r>
      <w:r w:rsidRPr="0084189F">
        <w:t xml:space="preserve"> WITH QUOTE</w:t>
      </w:r>
      <w:bookmarkEnd w:id="69"/>
      <w:r w:rsidRPr="0084189F">
        <w:t xml:space="preserve"> </w:t>
      </w:r>
    </w:p>
    <w:p w14:paraId="0B64B2D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1" w:history="1">
        <w:r w:rsidR="00054C5A" w:rsidRPr="4CCBAA72">
          <w:rPr>
            <w:rStyle w:val="Hyperlink"/>
            <w:rFonts w:eastAsia="MS Mincho"/>
            <w:sz w:val="20"/>
            <w:szCs w:val="20"/>
          </w:rPr>
          <w:t>VENDOR QUICK REFERENCE GUIDES</w:t>
        </w:r>
      </w:hyperlink>
    </w:p>
    <w:p w14:paraId="312E460A" w14:textId="77777777" w:rsidR="00855DE0" w:rsidRPr="0084189F" w:rsidRDefault="00855DE0" w:rsidP="0084189F">
      <w:pPr>
        <w:spacing w:after="0" w:line="240" w:lineRule="auto"/>
        <w:jc w:val="both"/>
        <w:rPr>
          <w:rFonts w:eastAsia="MS Mincho"/>
          <w:sz w:val="20"/>
          <w:szCs w:val="20"/>
        </w:rPr>
      </w:pPr>
    </w:p>
    <w:p w14:paraId="5741B63D" w14:textId="77777777" w:rsidR="007E1D90" w:rsidRPr="0084189F" w:rsidRDefault="00506551" w:rsidP="0082271C">
      <w:pPr>
        <w:pStyle w:val="Heading3"/>
      </w:pPr>
      <w:hyperlink r:id="rId22" w:history="1">
        <w:bookmarkStart w:id="70" w:name="_Toc158812253"/>
        <w:r w:rsidR="007E1D90" w:rsidRPr="00CF3A1B">
          <w:rPr>
            <w:rStyle w:val="Hyperlink"/>
          </w:rPr>
          <w:t>OFFER AND ACCEPTANCE PAGE</w:t>
        </w:r>
        <w:bookmarkEnd w:id="70"/>
      </w:hyperlink>
      <w:r w:rsidR="007E1D90" w:rsidRPr="0084189F">
        <w:t xml:space="preserve"> </w:t>
      </w:r>
    </w:p>
    <w:p w14:paraId="0EF91C6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5C25D07" w14:textId="77777777" w:rsidR="007E1D90" w:rsidRPr="0084189F" w:rsidRDefault="007E1D90" w:rsidP="0084189F">
      <w:pPr>
        <w:spacing w:after="0" w:line="240" w:lineRule="auto"/>
        <w:jc w:val="both"/>
        <w:rPr>
          <w:rFonts w:cstheme="minorHAnsi"/>
          <w:sz w:val="20"/>
          <w:szCs w:val="20"/>
        </w:rPr>
      </w:pPr>
    </w:p>
    <w:p w14:paraId="0C779A55" w14:textId="77777777" w:rsidR="00714F1B" w:rsidRPr="0084189F" w:rsidRDefault="00506551" w:rsidP="0082271C">
      <w:pPr>
        <w:pStyle w:val="Heading3"/>
      </w:pPr>
      <w:hyperlink r:id="rId23" w:history="1">
        <w:bookmarkStart w:id="71" w:name="_Toc158812254"/>
        <w:r w:rsidR="00F944FD" w:rsidRPr="00CF3A1B">
          <w:rPr>
            <w:rStyle w:val="Hyperlink"/>
          </w:rPr>
          <w:t>OWNERSHIP DISCLOSURE FORM</w:t>
        </w:r>
        <w:bookmarkEnd w:id="71"/>
      </w:hyperlink>
      <w:r w:rsidR="001C1C1B" w:rsidRPr="0084189F">
        <w:t xml:space="preserve"> </w:t>
      </w:r>
    </w:p>
    <w:p w14:paraId="6368589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51C5F8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2F8A" w14:textId="77777777" w:rsidR="00FC2B2A" w:rsidRDefault="00FC2B2A" w:rsidP="0084189F">
      <w:pPr>
        <w:spacing w:after="0" w:line="240" w:lineRule="auto"/>
        <w:jc w:val="both"/>
        <w:rPr>
          <w:rFonts w:cstheme="minorHAnsi"/>
          <w:bCs/>
          <w:sz w:val="20"/>
          <w:szCs w:val="20"/>
        </w:rPr>
      </w:pPr>
    </w:p>
    <w:p w14:paraId="7C4E8504"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51DA05" w14:textId="77777777" w:rsidR="00CF3A1B" w:rsidRPr="005D62FD" w:rsidRDefault="00CF3A1B" w:rsidP="00FC2B2A">
      <w:pPr>
        <w:spacing w:after="0" w:line="240" w:lineRule="auto"/>
        <w:rPr>
          <w:sz w:val="20"/>
          <w:szCs w:val="20"/>
        </w:rPr>
      </w:pPr>
    </w:p>
    <w:p w14:paraId="3E25DD7D" w14:textId="77777777" w:rsidR="00F944FD" w:rsidRPr="0084189F" w:rsidRDefault="00FC2B2A" w:rsidP="0082271C">
      <w:pPr>
        <w:pStyle w:val="Heading3"/>
      </w:pPr>
      <w:r>
        <w:rPr>
          <w:rFonts w:cstheme="minorHAnsi"/>
          <w:color w:val="000000"/>
        </w:rPr>
        <w:t xml:space="preserve">  </w:t>
      </w:r>
      <w:hyperlink r:id="rId24" w:history="1">
        <w:bookmarkStart w:id="72" w:name="_Toc158812255"/>
        <w:r w:rsidR="00F944FD" w:rsidRPr="00CF3A1B">
          <w:rPr>
            <w:rStyle w:val="Hyperlink"/>
          </w:rPr>
          <w:t>DISCLOSURE OF INVESTMENT ACTIVITIES IN IRAN FORM</w:t>
        </w:r>
        <w:bookmarkEnd w:id="72"/>
      </w:hyperlink>
    </w:p>
    <w:p w14:paraId="4DAEDEFF"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8ADCDA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EB67008" w14:textId="77777777" w:rsidR="00396ABD" w:rsidRPr="0084189F" w:rsidRDefault="00396ABD" w:rsidP="0084189F">
      <w:pPr>
        <w:spacing w:after="0" w:line="240" w:lineRule="auto"/>
        <w:rPr>
          <w:b/>
          <w:sz w:val="20"/>
          <w:szCs w:val="20"/>
        </w:rPr>
      </w:pPr>
    </w:p>
    <w:p w14:paraId="47F4B4E1" w14:textId="77777777" w:rsidR="007E5C92" w:rsidRPr="0084189F" w:rsidRDefault="00506551" w:rsidP="0082271C">
      <w:pPr>
        <w:pStyle w:val="Heading3"/>
      </w:pPr>
      <w:hyperlink r:id="rId25" w:history="1">
        <w:bookmarkStart w:id="73" w:name="_Toc158812256"/>
        <w:r w:rsidR="007E5C92" w:rsidRPr="00CF3A1B">
          <w:rPr>
            <w:rStyle w:val="Hyperlink"/>
          </w:rPr>
          <w:t>DISCLOSURE OF INVESTIGATIONS AND OTHER ACTIONS INVOLVING BIDDER FORM</w:t>
        </w:r>
        <w:bookmarkEnd w:id="73"/>
      </w:hyperlink>
    </w:p>
    <w:p w14:paraId="11CBEAA4"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6F5535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3E0B" w14:textId="77777777" w:rsidR="007E5C92" w:rsidRPr="005D62FD" w:rsidRDefault="007E5C92" w:rsidP="005D62FD">
      <w:pPr>
        <w:spacing w:after="0" w:line="240" w:lineRule="auto"/>
        <w:rPr>
          <w:sz w:val="20"/>
          <w:szCs w:val="20"/>
          <w:highlight w:val="yellow"/>
        </w:rPr>
      </w:pPr>
    </w:p>
    <w:p w14:paraId="7E7AE9E2" w14:textId="77777777" w:rsidR="007E5C92" w:rsidRPr="0084189F" w:rsidRDefault="00506551" w:rsidP="0082271C">
      <w:pPr>
        <w:pStyle w:val="Heading3"/>
      </w:pPr>
      <w:hyperlink r:id="rId26" w:history="1">
        <w:bookmarkStart w:id="74" w:name="_Toc158812257"/>
        <w:r w:rsidR="007E5C92" w:rsidRPr="00CF3A1B">
          <w:rPr>
            <w:rStyle w:val="Hyperlink"/>
          </w:rPr>
          <w:t>MACBRIDE PRINCIPLES FORM</w:t>
        </w:r>
        <w:bookmarkEnd w:id="74"/>
      </w:hyperlink>
    </w:p>
    <w:p w14:paraId="4C6B84A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3CCD6C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4578D04" w14:textId="77777777" w:rsidR="00CF3A1B" w:rsidRDefault="00CF3A1B" w:rsidP="0084189F">
      <w:pPr>
        <w:spacing w:after="0" w:line="240" w:lineRule="auto"/>
        <w:jc w:val="both"/>
        <w:rPr>
          <w:sz w:val="20"/>
          <w:szCs w:val="20"/>
        </w:rPr>
      </w:pPr>
    </w:p>
    <w:p w14:paraId="5DC9C9AA" w14:textId="77777777" w:rsidR="00FA2B12" w:rsidRPr="0084189F" w:rsidRDefault="00506551" w:rsidP="0082271C">
      <w:pPr>
        <w:pStyle w:val="Heading3"/>
      </w:pPr>
      <w:hyperlink r:id="rId27" w:history="1">
        <w:bookmarkStart w:id="75" w:name="_Toc158812258"/>
        <w:r w:rsidR="00FA2B12" w:rsidRPr="00CF3A1B">
          <w:rPr>
            <w:rStyle w:val="Hyperlink"/>
          </w:rPr>
          <w:t>SERVICE PERFORMANCE WITHIN THE UNITED STATES</w:t>
        </w:r>
        <w:bookmarkEnd w:id="75"/>
      </w:hyperlink>
    </w:p>
    <w:p w14:paraId="214A584D"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p>
    <w:p w14:paraId="3C2A37C6" w14:textId="77777777" w:rsidR="00FA2B12" w:rsidRPr="0084189F" w:rsidRDefault="00FA2B12" w:rsidP="0084189F">
      <w:pPr>
        <w:spacing w:after="0" w:line="240" w:lineRule="auto"/>
        <w:jc w:val="both"/>
        <w:rPr>
          <w:rFonts w:cstheme="minorHAnsi"/>
          <w:sz w:val="20"/>
          <w:szCs w:val="20"/>
        </w:rPr>
      </w:pPr>
    </w:p>
    <w:p w14:paraId="3AAA6A71" w14:textId="77777777" w:rsidR="00FA2B12" w:rsidRPr="0084189F" w:rsidRDefault="00506551" w:rsidP="0082271C">
      <w:pPr>
        <w:pStyle w:val="Heading3"/>
      </w:pPr>
      <w:hyperlink r:id="rId28" w:history="1">
        <w:bookmarkStart w:id="76" w:name="_Toc158812259"/>
        <w:r w:rsidR="00FA2B12" w:rsidRPr="00C960E8">
          <w:rPr>
            <w:rStyle w:val="Hyperlink"/>
          </w:rPr>
          <w:t>CONFIDENTIALITY/COMMITMENT TO DEFEND</w:t>
        </w:r>
        <w:bookmarkEnd w:id="76"/>
      </w:hyperlink>
    </w:p>
    <w:p w14:paraId="36C23DC7" w14:textId="77777777" w:rsidR="00181733" w:rsidRPr="0084189F" w:rsidRDefault="00181733" w:rsidP="00181733">
      <w:pPr>
        <w:spacing w:after="0" w:line="240" w:lineRule="auto"/>
        <w:jc w:val="both"/>
        <w:rPr>
          <w:sz w:val="20"/>
          <w:szCs w:val="20"/>
        </w:rPr>
      </w:pPr>
      <w:r w:rsidRPr="00181733">
        <w:rPr>
          <w:sz w:val="20"/>
          <w:szCs w:val="20"/>
        </w:rPr>
        <w:lastRenderedPageBreak/>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4C8D522" w14:textId="77777777" w:rsidR="00181733" w:rsidRDefault="00181733" w:rsidP="0084189F">
      <w:pPr>
        <w:spacing w:after="0" w:line="240" w:lineRule="auto"/>
        <w:jc w:val="both"/>
        <w:rPr>
          <w:rFonts w:cstheme="minorHAnsi"/>
          <w:sz w:val="20"/>
          <w:szCs w:val="20"/>
        </w:rPr>
      </w:pPr>
    </w:p>
    <w:p w14:paraId="37A54B0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B3BFE91" w14:textId="77777777" w:rsidR="00FE7D8D" w:rsidRPr="0084189F" w:rsidRDefault="00FE7D8D" w:rsidP="0084189F">
      <w:pPr>
        <w:spacing w:after="0" w:line="240" w:lineRule="auto"/>
        <w:jc w:val="both"/>
        <w:rPr>
          <w:sz w:val="20"/>
          <w:szCs w:val="20"/>
        </w:rPr>
      </w:pPr>
    </w:p>
    <w:p w14:paraId="27A1F54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B4AFD76" w14:textId="77777777" w:rsidR="00FE7D8D" w:rsidRPr="0084189F" w:rsidRDefault="00FE7D8D" w:rsidP="0084189F">
      <w:pPr>
        <w:spacing w:after="0" w:line="240" w:lineRule="auto"/>
        <w:jc w:val="both"/>
        <w:rPr>
          <w:sz w:val="20"/>
          <w:szCs w:val="20"/>
        </w:rPr>
      </w:pPr>
    </w:p>
    <w:p w14:paraId="56EA3D7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3457890" w14:textId="77777777" w:rsidR="00FE7D8D" w:rsidRPr="0084189F" w:rsidRDefault="00FE7D8D" w:rsidP="0084189F">
      <w:pPr>
        <w:spacing w:after="0" w:line="240" w:lineRule="auto"/>
        <w:jc w:val="both"/>
        <w:rPr>
          <w:sz w:val="20"/>
          <w:szCs w:val="20"/>
        </w:rPr>
      </w:pPr>
    </w:p>
    <w:p w14:paraId="4B2F273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AFF7ECE" w14:textId="77777777" w:rsidR="00FE7D8D" w:rsidRPr="0084189F" w:rsidRDefault="00FE7D8D" w:rsidP="0084189F">
      <w:pPr>
        <w:spacing w:after="0" w:line="240" w:lineRule="auto"/>
        <w:jc w:val="both"/>
        <w:rPr>
          <w:sz w:val="20"/>
          <w:szCs w:val="20"/>
        </w:rPr>
      </w:pPr>
    </w:p>
    <w:p w14:paraId="66B0964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F81FBEF" w14:textId="77777777" w:rsidR="00FE7D8D" w:rsidRPr="0084189F" w:rsidRDefault="00FE7D8D" w:rsidP="0084189F">
      <w:pPr>
        <w:spacing w:after="0" w:line="240" w:lineRule="auto"/>
        <w:jc w:val="both"/>
        <w:rPr>
          <w:sz w:val="20"/>
          <w:szCs w:val="20"/>
        </w:rPr>
      </w:pPr>
    </w:p>
    <w:p w14:paraId="58AAC70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AA160A2" w14:textId="77777777" w:rsidR="00FE7D8D" w:rsidRPr="0084189F" w:rsidRDefault="00FE7D8D" w:rsidP="0084189F">
      <w:pPr>
        <w:spacing w:after="0" w:line="240" w:lineRule="auto"/>
        <w:jc w:val="both"/>
        <w:rPr>
          <w:sz w:val="20"/>
          <w:szCs w:val="20"/>
        </w:rPr>
      </w:pPr>
    </w:p>
    <w:p w14:paraId="0C04F69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74496F" w14:textId="77777777" w:rsidR="007E5C92" w:rsidRPr="0084189F" w:rsidRDefault="007E5C92" w:rsidP="0084189F">
      <w:pPr>
        <w:spacing w:after="0" w:line="240" w:lineRule="auto"/>
        <w:rPr>
          <w:b/>
          <w:sz w:val="20"/>
          <w:szCs w:val="20"/>
        </w:rPr>
      </w:pPr>
    </w:p>
    <w:p w14:paraId="4931ED9B" w14:textId="77777777" w:rsidR="00F944FD" w:rsidRPr="0084189F" w:rsidRDefault="00506551" w:rsidP="0082271C">
      <w:pPr>
        <w:pStyle w:val="Heading3"/>
      </w:pPr>
      <w:hyperlink r:id="rId29" w:history="1">
        <w:bookmarkStart w:id="77" w:name="_Toc158812260"/>
        <w:r w:rsidR="00F944FD" w:rsidRPr="00AE51C7">
          <w:rPr>
            <w:rStyle w:val="Hyperlink"/>
          </w:rPr>
          <w:t>SUBCONTRACTOR UTILIZATION PLAN</w:t>
        </w:r>
        <w:bookmarkEnd w:id="77"/>
      </w:hyperlink>
    </w:p>
    <w:p w14:paraId="1B753B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B7F8362" w14:textId="77777777" w:rsidR="00757621" w:rsidRDefault="00757621" w:rsidP="0084189F">
      <w:pPr>
        <w:spacing w:after="0" w:line="240" w:lineRule="auto"/>
        <w:jc w:val="both"/>
        <w:rPr>
          <w:rFonts w:eastAsia="MS Mincho"/>
          <w:sz w:val="20"/>
          <w:szCs w:val="20"/>
        </w:rPr>
      </w:pPr>
    </w:p>
    <w:p w14:paraId="65E04C7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8E394C0" w14:textId="77777777" w:rsidR="006F1C4F" w:rsidRPr="0084189F" w:rsidRDefault="006F1C4F" w:rsidP="0084189F">
      <w:pPr>
        <w:spacing w:after="0" w:line="240" w:lineRule="auto"/>
        <w:jc w:val="both"/>
        <w:rPr>
          <w:rFonts w:eastAsia="MS Mincho"/>
          <w:sz w:val="20"/>
          <w:szCs w:val="20"/>
        </w:rPr>
      </w:pPr>
    </w:p>
    <w:p w14:paraId="7DCE8A2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797C6EC" w14:textId="77777777" w:rsidR="00757621" w:rsidRDefault="00757621" w:rsidP="00757621">
      <w:pPr>
        <w:pStyle w:val="BodyText"/>
        <w:spacing w:after="0" w:line="240" w:lineRule="auto"/>
        <w:jc w:val="both"/>
        <w:rPr>
          <w:sz w:val="20"/>
          <w:szCs w:val="20"/>
        </w:rPr>
      </w:pPr>
    </w:p>
    <w:p w14:paraId="14B73F34"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5005DEB" w14:textId="77777777" w:rsidR="00F944FD" w:rsidRPr="0084189F" w:rsidRDefault="00F944FD" w:rsidP="0084189F">
      <w:pPr>
        <w:pStyle w:val="BodyText"/>
        <w:spacing w:after="0" w:line="240" w:lineRule="auto"/>
        <w:jc w:val="both"/>
        <w:rPr>
          <w:rFonts w:cstheme="minorHAnsi"/>
          <w:sz w:val="20"/>
          <w:szCs w:val="20"/>
        </w:rPr>
      </w:pPr>
    </w:p>
    <w:p w14:paraId="0A1FEAC6" w14:textId="77777777" w:rsidR="00F944FD" w:rsidRPr="00AC2A49" w:rsidRDefault="00F944FD" w:rsidP="0084189F">
      <w:pPr>
        <w:pStyle w:val="Heading4"/>
        <w:rPr>
          <w:sz w:val="20"/>
          <w:szCs w:val="20"/>
        </w:rPr>
      </w:pPr>
      <w:r w:rsidRPr="00AC2A49">
        <w:rPr>
          <w:sz w:val="20"/>
          <w:szCs w:val="20"/>
        </w:rPr>
        <w:t xml:space="preserve">SMALL BUSINESS AND/OR DISABLED VETERANS’ BUSINESS SUBCONTRACTING SET-ASIDE CONTRACT </w:t>
      </w:r>
    </w:p>
    <w:p w14:paraId="057E5EB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5C04291C" w14:textId="77777777" w:rsidR="00F944FD" w:rsidRPr="0084189F" w:rsidRDefault="00F944FD" w:rsidP="0084189F">
      <w:pPr>
        <w:spacing w:after="0" w:line="240" w:lineRule="auto"/>
        <w:jc w:val="both"/>
        <w:rPr>
          <w:rFonts w:cstheme="minorHAnsi"/>
          <w:sz w:val="20"/>
          <w:szCs w:val="20"/>
        </w:rPr>
      </w:pPr>
    </w:p>
    <w:p w14:paraId="26A9EB78" w14:textId="1BBC8956" w:rsidR="009A40C3" w:rsidRPr="00AC2A49" w:rsidRDefault="003F73E8" w:rsidP="0082271C">
      <w:pPr>
        <w:pStyle w:val="Heading3"/>
      </w:pPr>
      <w:bookmarkStart w:id="78" w:name="_Toc158812261"/>
      <w:r>
        <w:rPr>
          <w:caps w:val="0"/>
        </w:rPr>
        <w:lastRenderedPageBreak/>
        <w:t>RESERVED</w:t>
      </w:r>
      <w:bookmarkEnd w:id="78"/>
    </w:p>
    <w:p w14:paraId="5FBB1B55" w14:textId="77777777" w:rsidR="00740883" w:rsidRPr="0084189F" w:rsidRDefault="00740883" w:rsidP="0084189F">
      <w:pPr>
        <w:spacing w:after="0" w:line="240" w:lineRule="auto"/>
        <w:jc w:val="both"/>
        <w:rPr>
          <w:rFonts w:cstheme="minorHAnsi"/>
          <w:sz w:val="20"/>
          <w:szCs w:val="20"/>
        </w:rPr>
      </w:pPr>
    </w:p>
    <w:p w14:paraId="28146352" w14:textId="77777777" w:rsidR="00AD60D5" w:rsidRDefault="00506551" w:rsidP="0082271C">
      <w:pPr>
        <w:pStyle w:val="Heading3"/>
      </w:pPr>
      <w:hyperlink r:id="rId30" w:history="1">
        <w:bookmarkStart w:id="79" w:name="_Toc158812262"/>
        <w:r w:rsidR="00AD60D5" w:rsidRPr="00992FD6">
          <w:rPr>
            <w:rStyle w:val="Hyperlink"/>
          </w:rPr>
          <w:t>AFFIRMATIVE ACTION</w:t>
        </w:r>
        <w:bookmarkEnd w:id="79"/>
      </w:hyperlink>
    </w:p>
    <w:p w14:paraId="313319A8"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1" w:history="1">
        <w:r w:rsidR="00547E5A" w:rsidRPr="00BC359D">
          <w:rPr>
            <w:rStyle w:val="Hyperlink"/>
            <w:sz w:val="20"/>
            <w:szCs w:val="20"/>
          </w:rPr>
          <w:t>https://www.state.nj.us/treasury/contract_compliance/index.shtml</w:t>
        </w:r>
      </w:hyperlink>
      <w:r>
        <w:rPr>
          <w:sz w:val="20"/>
          <w:szCs w:val="20"/>
        </w:rPr>
        <w:t>.</w:t>
      </w:r>
    </w:p>
    <w:p w14:paraId="106C05D8" w14:textId="77777777" w:rsidR="00AD60D5" w:rsidRDefault="00AD60D5" w:rsidP="00AD60D5">
      <w:pPr>
        <w:pStyle w:val="BodyText3"/>
        <w:rPr>
          <w:rFonts w:asciiTheme="minorHAnsi" w:hAnsiTheme="minorHAnsi" w:cstheme="minorHAnsi"/>
          <w:sz w:val="20"/>
        </w:rPr>
      </w:pPr>
    </w:p>
    <w:p w14:paraId="1B28F1B5" w14:textId="0EB9D09B" w:rsidR="00383444" w:rsidRDefault="003F73E8" w:rsidP="0082271C">
      <w:pPr>
        <w:pStyle w:val="Heading3"/>
      </w:pPr>
      <w:bookmarkStart w:id="80" w:name="_Toc158812263"/>
      <w:r>
        <w:rPr>
          <w:caps w:val="0"/>
        </w:rPr>
        <w:t>RESERVED</w:t>
      </w:r>
      <w:bookmarkEnd w:id="80"/>
    </w:p>
    <w:p w14:paraId="0CCD761D" w14:textId="77777777" w:rsidR="006E4EDB" w:rsidRDefault="006E4EDB" w:rsidP="006E4EDB">
      <w:pPr>
        <w:spacing w:after="0" w:line="240" w:lineRule="auto"/>
        <w:jc w:val="both"/>
        <w:rPr>
          <w:rFonts w:cstheme="minorHAnsi"/>
          <w:sz w:val="20"/>
        </w:rPr>
      </w:pPr>
    </w:p>
    <w:p w14:paraId="4138E358" w14:textId="77777777" w:rsidR="00692E80" w:rsidRPr="0084189F" w:rsidRDefault="00692E80" w:rsidP="0082271C">
      <w:pPr>
        <w:pStyle w:val="Heading3"/>
      </w:pPr>
      <w:bookmarkStart w:id="81" w:name="_Toc158812264"/>
      <w:r w:rsidRPr="0084189F">
        <w:t>STATE OF NEW JERSEY SECURITY DUE DILIGENCE THIRD-PARTY INFORMATION SECURITY QUESTIONNAIRE</w:t>
      </w:r>
      <w:bookmarkEnd w:id="81"/>
      <w:r w:rsidRPr="0084189F">
        <w:t xml:space="preserve"> </w:t>
      </w:r>
    </w:p>
    <w:p w14:paraId="3E76724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610AAFF5" w14:textId="77777777" w:rsidR="00C3025B" w:rsidRPr="007267E7" w:rsidRDefault="00C3025B" w:rsidP="0084189F">
      <w:pPr>
        <w:spacing w:after="0" w:line="240" w:lineRule="auto"/>
        <w:jc w:val="both"/>
        <w:rPr>
          <w:sz w:val="20"/>
          <w:szCs w:val="20"/>
        </w:rPr>
      </w:pPr>
    </w:p>
    <w:p w14:paraId="720D439C" w14:textId="77777777" w:rsidR="007267E7" w:rsidRPr="007267E7" w:rsidRDefault="00506551" w:rsidP="0082271C">
      <w:pPr>
        <w:pStyle w:val="Heading3"/>
      </w:pPr>
      <w:hyperlink r:id="rId32" w:history="1">
        <w:bookmarkStart w:id="82" w:name="_Toc158812265"/>
        <w:r w:rsidR="008368C5" w:rsidRPr="008368C5">
          <w:rPr>
            <w:rStyle w:val="Hyperlink"/>
          </w:rPr>
          <w:t>BUSINESS REGISTRATION</w:t>
        </w:r>
        <w:bookmarkEnd w:id="82"/>
      </w:hyperlink>
    </w:p>
    <w:p w14:paraId="01E7B050" w14:textId="77777777" w:rsidR="008368C5" w:rsidRDefault="008368C5" w:rsidP="00D170CB">
      <w:pPr>
        <w:autoSpaceDE w:val="0"/>
        <w:autoSpaceDN w:val="0"/>
        <w:adjustRightInd w:val="0"/>
        <w:spacing w:after="0" w:line="240" w:lineRule="auto"/>
        <w:jc w:val="both"/>
        <w:rPr>
          <w:color w:val="000000"/>
          <w:sz w:val="20"/>
          <w:szCs w:val="20"/>
        </w:rPr>
      </w:pPr>
      <w:bookmarkStart w:id="83"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0638B43" w14:textId="77777777" w:rsidR="00575321" w:rsidRDefault="00575321" w:rsidP="00D170CB">
      <w:pPr>
        <w:autoSpaceDE w:val="0"/>
        <w:autoSpaceDN w:val="0"/>
        <w:adjustRightInd w:val="0"/>
        <w:spacing w:after="0" w:line="240" w:lineRule="auto"/>
        <w:jc w:val="both"/>
        <w:rPr>
          <w:sz w:val="20"/>
          <w:szCs w:val="20"/>
        </w:rPr>
      </w:pPr>
    </w:p>
    <w:p w14:paraId="75E24488" w14:textId="77777777" w:rsidR="00575321" w:rsidRPr="004E0254" w:rsidRDefault="00575321" w:rsidP="00EF0AED">
      <w:pPr>
        <w:pStyle w:val="Heading3"/>
        <w:numPr>
          <w:ilvl w:val="0"/>
          <w:numId w:val="0"/>
        </w:numPr>
        <w:ind w:left="720" w:hanging="720"/>
        <w:rPr>
          <w:rFonts w:ascii="Arial" w:hAnsi="Arial"/>
        </w:rPr>
      </w:pPr>
      <w:bookmarkStart w:id="84" w:name="_Toc99544656"/>
      <w:bookmarkStart w:id="85" w:name="_Toc158812266"/>
      <w:r w:rsidRPr="004E0254">
        <w:t>3.13.14</w:t>
      </w:r>
      <w:r w:rsidR="003B4F71" w:rsidRPr="004E0254">
        <w:tab/>
      </w:r>
      <w:bookmarkEnd w:id="84"/>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5"/>
      <w:r w:rsidR="00396F86">
        <w:fldChar w:fldCharType="end"/>
      </w:r>
    </w:p>
    <w:bookmarkEnd w:id="83"/>
    <w:p w14:paraId="046C1949" w14:textId="108FDF96"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w:t>
      </w:r>
      <w:r w:rsidR="003F73E8">
        <w:rPr>
          <w:sz w:val="20"/>
          <w:szCs w:val="20"/>
        </w:rPr>
        <w:t>C</w:t>
      </w:r>
      <w:r>
        <w:rPr>
          <w:sz w:val="20"/>
          <w:szCs w:val="20"/>
        </w:rPr>
        <w:t>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212AD02" w14:textId="77777777" w:rsidR="00F944FD" w:rsidRPr="0084189F" w:rsidRDefault="00F944FD" w:rsidP="0082271C">
      <w:pPr>
        <w:pStyle w:val="Heading2"/>
        <w:rPr>
          <w:rFonts w:eastAsia="MS Mincho"/>
        </w:rPr>
      </w:pPr>
      <w:bookmarkStart w:id="86" w:name="_Toc158812267"/>
      <w:r w:rsidRPr="0084189F">
        <w:rPr>
          <w:rFonts w:eastAsia="MS Mincho"/>
        </w:rPr>
        <w:t>TECHNICAL QUOTE</w:t>
      </w:r>
      <w:bookmarkEnd w:id="86"/>
      <w:r w:rsidRPr="0084189F">
        <w:rPr>
          <w:rFonts w:eastAsia="MS Mincho"/>
        </w:rPr>
        <w:t xml:space="preserve"> </w:t>
      </w:r>
    </w:p>
    <w:p w14:paraId="6183F500"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1E5AE196" w14:textId="77777777" w:rsidR="00F944FD" w:rsidRPr="0084189F" w:rsidRDefault="00F944FD" w:rsidP="0084189F">
      <w:pPr>
        <w:spacing w:after="0" w:line="240" w:lineRule="auto"/>
        <w:rPr>
          <w:sz w:val="20"/>
          <w:szCs w:val="20"/>
        </w:rPr>
      </w:pPr>
    </w:p>
    <w:p w14:paraId="1F8CF024" w14:textId="77777777" w:rsidR="000D69C7" w:rsidRPr="0084189F" w:rsidRDefault="000D69C7" w:rsidP="0082271C">
      <w:pPr>
        <w:pStyle w:val="Heading2"/>
      </w:pPr>
      <w:bookmarkStart w:id="87" w:name="_Toc158812268"/>
      <w:r w:rsidRPr="0084189F">
        <w:t>BIDDER QUOTE OVERVIEW FORM</w:t>
      </w:r>
      <w:bookmarkEnd w:id="87"/>
    </w:p>
    <w:p w14:paraId="7CE554D7"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04F4AC0D" w14:textId="77777777" w:rsidR="000D69C7" w:rsidRPr="0084189F" w:rsidRDefault="000D69C7" w:rsidP="0084189F">
      <w:pPr>
        <w:spacing w:after="0" w:line="240" w:lineRule="auto"/>
        <w:jc w:val="both"/>
        <w:rPr>
          <w:sz w:val="20"/>
          <w:szCs w:val="20"/>
        </w:rPr>
      </w:pPr>
    </w:p>
    <w:p w14:paraId="39793096" w14:textId="77777777" w:rsidR="00E916AA" w:rsidRPr="0084189F" w:rsidRDefault="00E916AA" w:rsidP="0082271C">
      <w:pPr>
        <w:pStyle w:val="Heading2"/>
      </w:pPr>
      <w:bookmarkStart w:id="88" w:name="_BIDDER_DATA_SHEET/FORM"/>
      <w:bookmarkStart w:id="89" w:name="_Toc158812269"/>
      <w:bookmarkEnd w:id="88"/>
      <w:r w:rsidRPr="0084189F">
        <w:t>BIDDER DATA SHEET</w:t>
      </w:r>
      <w:r w:rsidR="00F5646E" w:rsidRPr="0084189F">
        <w:t>/FORM</w:t>
      </w:r>
      <w:bookmarkEnd w:id="89"/>
    </w:p>
    <w:p w14:paraId="7949B75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8282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C0C78E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587E59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980260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440AA2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FCC3D15" w14:textId="77777777" w:rsidR="00E916AA" w:rsidRPr="0084189F" w:rsidRDefault="00E916AA" w:rsidP="0084189F">
      <w:pPr>
        <w:keepNext/>
        <w:spacing w:after="0" w:line="240" w:lineRule="auto"/>
        <w:jc w:val="both"/>
        <w:rPr>
          <w:rFonts w:cstheme="minorHAnsi"/>
          <w:sz w:val="20"/>
          <w:szCs w:val="20"/>
        </w:rPr>
      </w:pPr>
    </w:p>
    <w:p w14:paraId="0950415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6E7AA67" w14:textId="77777777" w:rsidR="00244EB0" w:rsidRPr="0084189F" w:rsidRDefault="00244EB0" w:rsidP="0084189F">
      <w:pPr>
        <w:keepNext/>
        <w:spacing w:after="0" w:line="240" w:lineRule="auto"/>
        <w:jc w:val="both"/>
        <w:rPr>
          <w:rFonts w:cstheme="minorHAnsi"/>
          <w:sz w:val="20"/>
          <w:szCs w:val="20"/>
        </w:rPr>
      </w:pPr>
    </w:p>
    <w:p w14:paraId="60811EA9" w14:textId="77777777" w:rsidR="006D0CD2" w:rsidRPr="0084189F" w:rsidRDefault="00506551" w:rsidP="0082271C">
      <w:pPr>
        <w:pStyle w:val="Heading2"/>
      </w:pPr>
      <w:hyperlink r:id="rId33" w:history="1">
        <w:bookmarkStart w:id="90" w:name="_Toc158812270"/>
        <w:r w:rsidR="006D0CD2" w:rsidRPr="00C960E8">
          <w:rPr>
            <w:rStyle w:val="Hyperlink"/>
          </w:rPr>
          <w:t>AFFIDAVIT OF APPAREL PRODUCTION</w:t>
        </w:r>
        <w:bookmarkEnd w:id="90"/>
      </w:hyperlink>
    </w:p>
    <w:p w14:paraId="54823327"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1F13F61" w14:textId="77777777" w:rsidR="00003EB9" w:rsidRPr="0084189F" w:rsidRDefault="00003EB9" w:rsidP="0084189F">
      <w:pPr>
        <w:spacing w:after="0" w:line="240" w:lineRule="auto"/>
        <w:rPr>
          <w:rFonts w:cstheme="minorHAnsi"/>
          <w:b/>
          <w:sz w:val="20"/>
          <w:szCs w:val="20"/>
          <w:highlight w:val="green"/>
        </w:rPr>
      </w:pPr>
    </w:p>
    <w:p w14:paraId="3F192868" w14:textId="77777777" w:rsidR="002D0071" w:rsidRPr="0084189F" w:rsidRDefault="002D0071" w:rsidP="0082271C">
      <w:pPr>
        <w:pStyle w:val="Heading2"/>
      </w:pPr>
      <w:bookmarkStart w:id="91" w:name="_Toc158812271"/>
      <w:r w:rsidRPr="0084189F">
        <w:t>DISCLOSURE OF PRODUCT COMPOSITION</w:t>
      </w:r>
      <w:bookmarkEnd w:id="91"/>
    </w:p>
    <w:p w14:paraId="432FF227" w14:textId="77777777" w:rsidR="002D0071"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216989E0" w14:textId="77777777" w:rsidR="00871233" w:rsidRPr="004535EF" w:rsidRDefault="00871233" w:rsidP="004535EF">
      <w:pPr>
        <w:spacing w:after="0" w:line="240" w:lineRule="auto"/>
        <w:jc w:val="both"/>
        <w:rPr>
          <w:sz w:val="20"/>
          <w:szCs w:val="20"/>
        </w:rPr>
      </w:pPr>
    </w:p>
    <w:p w14:paraId="68DB29B1" w14:textId="77777777" w:rsidR="004849C2" w:rsidRPr="0084189F" w:rsidRDefault="004849C2" w:rsidP="0082271C">
      <w:pPr>
        <w:pStyle w:val="Heading2"/>
        <w:rPr>
          <w:rFonts w:eastAsia="Arial"/>
        </w:rPr>
      </w:pPr>
      <w:bookmarkStart w:id="92" w:name="_SPECIFICATION_DATA_SHEETS"/>
      <w:bookmarkStart w:id="93" w:name="_Toc158812272"/>
      <w:bookmarkEnd w:id="92"/>
      <w:r w:rsidRPr="0084189F">
        <w:rPr>
          <w:rFonts w:eastAsia="Arial"/>
        </w:rPr>
        <w:lastRenderedPageBreak/>
        <w:t>SPECIFICATION DATA SHEETS</w:t>
      </w:r>
      <w:bookmarkEnd w:id="93"/>
    </w:p>
    <w:p w14:paraId="3ADB6AE8" w14:textId="77777777" w:rsidR="004535EF" w:rsidRDefault="000A3A21" w:rsidP="004535EF">
      <w:pPr>
        <w:spacing w:after="0" w:line="240" w:lineRule="auto"/>
        <w:jc w:val="both"/>
        <w:rPr>
          <w:rFonts w:cstheme="minorHAnsi"/>
          <w:sz w:val="20"/>
          <w:szCs w:val="20"/>
        </w:rPr>
      </w:pPr>
      <w:r>
        <w:rPr>
          <w:rFonts w:cstheme="minorHAns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0EA10693" w14:textId="77777777" w:rsidR="000A3A21" w:rsidRDefault="000A3A21" w:rsidP="004535EF">
      <w:pPr>
        <w:spacing w:after="0" w:line="240" w:lineRule="auto"/>
        <w:jc w:val="both"/>
        <w:rPr>
          <w:rFonts w:cstheme="minorHAnsi"/>
          <w:sz w:val="20"/>
          <w:szCs w:val="20"/>
        </w:rPr>
      </w:pPr>
    </w:p>
    <w:p w14:paraId="5285E308" w14:textId="77777777" w:rsidR="007D5A92" w:rsidRDefault="007D5A92" w:rsidP="007D5A92">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specification data sheets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75639B7F" w14:textId="77777777" w:rsidR="007D5A92" w:rsidRDefault="007D5A92" w:rsidP="004535EF">
      <w:pPr>
        <w:spacing w:after="0" w:line="240" w:lineRule="auto"/>
        <w:jc w:val="both"/>
        <w:rPr>
          <w:rFonts w:cstheme="minorHAnsi"/>
          <w:sz w:val="20"/>
          <w:szCs w:val="20"/>
        </w:rPr>
      </w:pPr>
    </w:p>
    <w:p w14:paraId="09513F11" w14:textId="77777777" w:rsidR="000A3A21" w:rsidRPr="0084189F" w:rsidRDefault="000A3A21" w:rsidP="004535EF">
      <w:pPr>
        <w:spacing w:after="0" w:line="240" w:lineRule="auto"/>
        <w:jc w:val="both"/>
        <w:rPr>
          <w:sz w:val="20"/>
          <w:szCs w:val="20"/>
        </w:rPr>
      </w:pPr>
      <w:r>
        <w:rPr>
          <w:rFonts w:cstheme="minorHAns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w:t>
      </w:r>
      <w:r w:rsidR="007D5A92">
        <w:rPr>
          <w:rFonts w:cstheme="minorHAnsi"/>
          <w:sz w:val="20"/>
          <w:szCs w:val="20"/>
        </w:rPr>
        <w:t>necessary to confirm specification conformance must be provided.</w:t>
      </w:r>
    </w:p>
    <w:p w14:paraId="0CED2042" w14:textId="77777777" w:rsidR="004849C2" w:rsidRPr="0084189F" w:rsidRDefault="004849C2" w:rsidP="0084189F">
      <w:pPr>
        <w:spacing w:after="0" w:line="240" w:lineRule="auto"/>
        <w:rPr>
          <w:rFonts w:cstheme="minorHAnsi"/>
          <w:sz w:val="20"/>
          <w:szCs w:val="20"/>
          <w:highlight w:val="green"/>
        </w:rPr>
      </w:pPr>
    </w:p>
    <w:p w14:paraId="7FFB367A" w14:textId="77777777" w:rsidR="002D0071" w:rsidRPr="0084189F" w:rsidRDefault="002D0071" w:rsidP="0082271C">
      <w:pPr>
        <w:pStyle w:val="Heading2"/>
      </w:pPr>
      <w:bookmarkStart w:id="94" w:name="_Toc158812273"/>
      <w:r w:rsidRPr="0084189F">
        <w:t>SAMPLES AND TESTING</w:t>
      </w:r>
      <w:bookmarkEnd w:id="94"/>
    </w:p>
    <w:p w14:paraId="6365D07E"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53FC5A73" w14:textId="77777777" w:rsidR="006D0CD2" w:rsidRPr="0084189F" w:rsidRDefault="006D0CD2" w:rsidP="0084189F">
      <w:pPr>
        <w:spacing w:after="0" w:line="240" w:lineRule="auto"/>
        <w:jc w:val="both"/>
        <w:rPr>
          <w:rFonts w:cstheme="minorHAnsi"/>
          <w:sz w:val="20"/>
          <w:szCs w:val="20"/>
        </w:rPr>
      </w:pPr>
    </w:p>
    <w:p w14:paraId="1326BE1B" w14:textId="77777777" w:rsidR="006D0CD2" w:rsidRPr="0084189F" w:rsidRDefault="006D0CD2" w:rsidP="0082271C">
      <w:pPr>
        <w:pStyle w:val="Heading2"/>
      </w:pPr>
      <w:bookmarkStart w:id="95" w:name="_SPECIFICATION_CONFORMANCE_FORM"/>
      <w:bookmarkStart w:id="96" w:name="_Toc158812274"/>
      <w:bookmarkEnd w:id="95"/>
      <w:r w:rsidRPr="0084189F">
        <w:t>SPECIFICATION CONFORMANCE FORM</w:t>
      </w:r>
      <w:bookmarkEnd w:id="96"/>
    </w:p>
    <w:p w14:paraId="5057BA7E" w14:textId="1CD0370D"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w:t>
      </w:r>
      <w:r w:rsidR="003F73E8">
        <w:rPr>
          <w:rFonts w:cstheme="minorHAnsi"/>
          <w:sz w:val="20"/>
          <w:szCs w:val="20"/>
        </w:rPr>
        <w:t xml:space="preserve"> </w:t>
      </w:r>
      <w:r w:rsidRPr="0084189F">
        <w:rPr>
          <w:rFonts w:cstheme="minorHAnsi"/>
          <w:sz w:val="20"/>
          <w:szCs w:val="20"/>
        </w:rPr>
        <w:t xml:space="preserve">By submitting this form, the Bidder certifies that all items offered in response to this Bid Solicitation conform to the requirements set forth in the Bid Solicitation. </w:t>
      </w:r>
    </w:p>
    <w:p w14:paraId="509A65D0" w14:textId="77777777" w:rsidR="006D0CD2" w:rsidRPr="0084189F" w:rsidRDefault="006D0CD2" w:rsidP="0084189F">
      <w:pPr>
        <w:spacing w:after="0" w:line="240" w:lineRule="auto"/>
        <w:jc w:val="both"/>
        <w:rPr>
          <w:rFonts w:cstheme="minorHAnsi"/>
          <w:sz w:val="20"/>
          <w:szCs w:val="20"/>
        </w:rPr>
      </w:pPr>
    </w:p>
    <w:p w14:paraId="4E40C7EF" w14:textId="77777777" w:rsidR="003F339C" w:rsidRPr="0084189F" w:rsidRDefault="003F339C" w:rsidP="0082271C">
      <w:pPr>
        <w:pStyle w:val="Heading2"/>
      </w:pPr>
      <w:bookmarkStart w:id="97" w:name="_Toc158812275"/>
      <w:r w:rsidRPr="0084189F">
        <w:t>MANUFACTURER’S CERTIFICATION</w:t>
      </w:r>
      <w:bookmarkEnd w:id="97"/>
    </w:p>
    <w:p w14:paraId="264300D4" w14:textId="77777777" w:rsidR="003F339C" w:rsidRPr="0084189F" w:rsidRDefault="00634A7C"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57579">
        <w:rPr>
          <w:rFonts w:cstheme="minorHAnsi"/>
          <w:sz w:val="20"/>
          <w:szCs w:val="20"/>
        </w:rPr>
        <w:t>Bidder</w:t>
      </w:r>
      <w:r w:rsidR="003F339C" w:rsidRPr="00157579">
        <w:rPr>
          <w:rFonts w:cstheme="minorHAnsi"/>
          <w:sz w:val="20"/>
          <w:szCs w:val="20"/>
          <w:lang w:val="x-none"/>
        </w:rPr>
        <w:t xml:space="preserve"> </w:t>
      </w:r>
      <w:r w:rsidR="003F339C" w:rsidRPr="00157579">
        <w:rPr>
          <w:rFonts w:cstheme="minorHAnsi"/>
          <w:sz w:val="20"/>
          <w:szCs w:val="20"/>
        </w:rPr>
        <w:t xml:space="preserve">should </w:t>
      </w:r>
      <w:r w:rsidR="003F339C" w:rsidRPr="00157579">
        <w:rPr>
          <w:rFonts w:cstheme="minorHAnsi"/>
          <w:sz w:val="20"/>
          <w:szCs w:val="20"/>
          <w:lang w:val="x-none"/>
        </w:rPr>
        <w:t xml:space="preserve">submit a letter of certification from the manufacturer whose product is supplied, certifying that the </w:t>
      </w:r>
      <w:r w:rsidR="003F339C" w:rsidRPr="00157579">
        <w:rPr>
          <w:rFonts w:cstheme="minorHAnsi"/>
          <w:sz w:val="20"/>
          <w:szCs w:val="20"/>
        </w:rPr>
        <w:t xml:space="preserve">Bidder </w:t>
      </w:r>
      <w:r w:rsidR="003F339C" w:rsidRPr="00157579">
        <w:rPr>
          <w:rFonts w:cstheme="minorHAnsi"/>
          <w:sz w:val="20"/>
          <w:szCs w:val="20"/>
          <w:lang w:val="x-none"/>
        </w:rPr>
        <w:t xml:space="preserve">is authorized by the manufacturer to supply the </w:t>
      </w:r>
      <w:r w:rsidR="003F339C" w:rsidRPr="00157579">
        <w:rPr>
          <w:rFonts w:cstheme="minorHAnsi"/>
          <w:sz w:val="20"/>
          <w:szCs w:val="20"/>
        </w:rPr>
        <w:t>good(s)</w:t>
      </w:r>
      <w:r w:rsidR="003F339C" w:rsidRPr="00157579">
        <w:rPr>
          <w:rFonts w:cstheme="minorHAnsi"/>
          <w:sz w:val="20"/>
          <w:szCs w:val="20"/>
          <w:lang w:val="x-none"/>
        </w:rPr>
        <w:t xml:space="preserve"> specified.</w:t>
      </w:r>
      <w:r w:rsidR="00C9267A" w:rsidRPr="00157579">
        <w:rPr>
          <w:rFonts w:cstheme="minorHAnsi"/>
          <w:sz w:val="20"/>
          <w:szCs w:val="20"/>
        </w:rPr>
        <w:t xml:space="preserve">  The certification must indicate that the Bidder was </w:t>
      </w:r>
      <w:r w:rsidR="00C9267A" w:rsidRPr="00157579">
        <w:rPr>
          <w:rFonts w:cstheme="minorHAnsi"/>
          <w:sz w:val="20"/>
          <w:szCs w:val="20"/>
          <w:lang w:val="x-none"/>
        </w:rPr>
        <w:t xml:space="preserve">authorized by the manufacturer to supply the </w:t>
      </w:r>
      <w:r w:rsidR="00C9267A" w:rsidRPr="00157579">
        <w:rPr>
          <w:rFonts w:cstheme="minorHAnsi"/>
          <w:sz w:val="20"/>
          <w:szCs w:val="20"/>
        </w:rPr>
        <w:t>good(s)</w:t>
      </w:r>
      <w:r w:rsidR="00C9267A" w:rsidRPr="00157579">
        <w:rPr>
          <w:rFonts w:cstheme="minorHAnsi"/>
          <w:sz w:val="20"/>
          <w:szCs w:val="20"/>
          <w:lang w:val="x-none"/>
        </w:rPr>
        <w:t xml:space="preserve"> specified</w:t>
      </w:r>
      <w:r w:rsidR="00C9267A" w:rsidRPr="00157579">
        <w:rPr>
          <w:rFonts w:cstheme="minorHAnsi"/>
          <w:sz w:val="20"/>
          <w:szCs w:val="20"/>
        </w:rPr>
        <w:t xml:space="preserve"> as of the Quote Opening Date.</w:t>
      </w:r>
      <w:r w:rsidR="003F339C" w:rsidRPr="00157579">
        <w:rPr>
          <w:rFonts w:cstheme="minorHAnsi"/>
          <w:sz w:val="20"/>
          <w:szCs w:val="20"/>
          <w:lang w:val="x-none"/>
        </w:rPr>
        <w:t xml:space="preserve"> The State reserves the right to request such certification and to require that such certification be </w:t>
      </w:r>
      <w:r w:rsidR="003F339C" w:rsidRPr="00157579">
        <w:rPr>
          <w:rFonts w:cstheme="minorHAnsi"/>
          <w:sz w:val="20"/>
          <w:szCs w:val="20"/>
        </w:rPr>
        <w:t>provided</w:t>
      </w:r>
      <w:r w:rsidR="003F339C" w:rsidRPr="00157579">
        <w:rPr>
          <w:rFonts w:cstheme="minorHAnsi"/>
          <w:sz w:val="20"/>
          <w:szCs w:val="20"/>
          <w:lang w:val="x-none"/>
        </w:rPr>
        <w:t xml:space="preserve"> within five</w:t>
      </w:r>
      <w:r w:rsidR="003F339C" w:rsidRPr="0084189F">
        <w:rPr>
          <w:rFonts w:cstheme="minorHAnsi"/>
          <w:sz w:val="20"/>
          <w:szCs w:val="20"/>
          <w:lang w:val="x-none"/>
        </w:rPr>
        <w:t xml:space="preser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3839928" w14:textId="77777777" w:rsidR="003F339C" w:rsidRPr="0084189F" w:rsidRDefault="003F339C" w:rsidP="0084189F">
      <w:pPr>
        <w:spacing w:after="0" w:line="240" w:lineRule="auto"/>
        <w:jc w:val="both"/>
        <w:rPr>
          <w:rFonts w:cstheme="minorHAnsi"/>
          <w:sz w:val="20"/>
          <w:szCs w:val="20"/>
        </w:rPr>
      </w:pPr>
    </w:p>
    <w:p w14:paraId="1A979310" w14:textId="77777777" w:rsidR="00114331" w:rsidRPr="0084189F" w:rsidRDefault="00114331" w:rsidP="0082271C">
      <w:pPr>
        <w:pStyle w:val="Heading2"/>
        <w:rPr>
          <w:color w:val="000000"/>
        </w:rPr>
      </w:pPr>
      <w:bookmarkStart w:id="98" w:name="_MANUFACTURER’S_PUBLISHED_LIST"/>
      <w:bookmarkStart w:id="99" w:name="_Toc158812276"/>
      <w:bookmarkEnd w:id="98"/>
      <w:r w:rsidRPr="0084189F">
        <w:t>MANUFACTURER’S PUBLISHED LIST OF OPTIONS AND ATTACHMENTS/PRICE LIST</w:t>
      </w:r>
      <w:bookmarkEnd w:id="99"/>
    </w:p>
    <w:p w14:paraId="43F18648" w14:textId="77777777" w:rsidR="00114331" w:rsidRPr="0084189F" w:rsidRDefault="0001303A"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For Price Lines 2</w:t>
      </w:r>
      <w:r w:rsidR="00D95D53">
        <w:rPr>
          <w:rFonts w:cstheme="minorHAnsi"/>
          <w:color w:val="000000"/>
          <w:sz w:val="20"/>
          <w:szCs w:val="20"/>
        </w:rPr>
        <w:t xml:space="preserve"> and 4</w:t>
      </w:r>
      <w:r>
        <w:rPr>
          <w:rFonts w:cstheme="minorHAnsi"/>
          <w:color w:val="000000"/>
          <w:sz w:val="20"/>
          <w:szCs w:val="20"/>
        </w:rPr>
        <w:t>, t</w:t>
      </w:r>
      <w:r w:rsidR="00114331" w:rsidRPr="0084189F">
        <w:rPr>
          <w:rFonts w:cstheme="minorHAnsi"/>
          <w:color w:val="000000"/>
          <w:sz w:val="20"/>
          <w:szCs w:val="20"/>
        </w:rPr>
        <w:t xml:space="preserve">he Bidder </w:t>
      </w:r>
      <w:r w:rsidR="00114331" w:rsidRPr="006B2245">
        <w:rPr>
          <w:rFonts w:cstheme="minorHAnsi"/>
          <w:color w:val="000000"/>
          <w:sz w:val="20"/>
          <w:szCs w:val="20"/>
        </w:rPr>
        <w:t>shall</w:t>
      </w:r>
      <w:r w:rsidR="00114331" w:rsidRPr="0084189F">
        <w:rPr>
          <w:rFonts w:cstheme="minorHAnsi"/>
          <w:color w:val="000000"/>
          <w:sz w:val="20"/>
          <w:szCs w:val="20"/>
        </w:rPr>
        <w:t xml:space="preserve"> submit a manufacturer's published list of options and attachments, compatible with the </w:t>
      </w:r>
      <w:r w:rsidR="00114331" w:rsidRPr="006B2245">
        <w:rPr>
          <w:rFonts w:cstheme="minorHAnsi"/>
          <w:color w:val="000000"/>
          <w:sz w:val="20"/>
          <w:szCs w:val="20"/>
        </w:rPr>
        <w:t>good(s)</w:t>
      </w:r>
      <w:r w:rsidR="00114331" w:rsidRPr="0084189F">
        <w:rPr>
          <w:rFonts w:cstheme="minorHAnsi"/>
          <w:color w:val="000000"/>
          <w:sz w:val="20"/>
          <w:szCs w:val="20"/>
        </w:rPr>
        <w:t xml:space="preserve"> offered, with corresponding pricing for the Unit bid with its Quote.  The Bidder should upload the price list as an attachment through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color w:val="000000"/>
          <w:sz w:val="20"/>
          <w:szCs w:val="20"/>
        </w:rPr>
        <w:t xml:space="preserve">.  </w:t>
      </w:r>
      <w:r w:rsidR="00114331" w:rsidRPr="0084189F">
        <w:rPr>
          <w:rFonts w:cstheme="minorHAnsi"/>
          <w:color w:val="000000"/>
          <w:sz w:val="20"/>
          <w:szCs w:val="20"/>
        </w:rPr>
        <w:t xml:space="preserve">Upon establishment of a </w:t>
      </w:r>
      <w:r w:rsidR="00114331" w:rsidRPr="0084189F">
        <w:rPr>
          <w:rFonts w:eastAsia="MS Mincho" w:cstheme="minorHAnsi"/>
          <w:color w:val="000000"/>
          <w:sz w:val="20"/>
          <w:szCs w:val="20"/>
        </w:rPr>
        <w:t>Contract</w:t>
      </w:r>
      <w:r w:rsidR="00114331" w:rsidRPr="0084189F">
        <w:rPr>
          <w:rFonts w:cstheme="minorHAnsi"/>
          <w:color w:val="000000"/>
          <w:sz w:val="20"/>
          <w:szCs w:val="20"/>
        </w:rPr>
        <w:t>, the manufacturers published list of options shall become a part of the Contract and will be uploaded to</w:t>
      </w:r>
      <w:r w:rsidR="00114331" w:rsidRPr="0084189F">
        <w:rPr>
          <w:rFonts w:cstheme="minorHAnsi"/>
          <w:b/>
          <w:color w:val="000000"/>
          <w:sz w:val="20"/>
          <w:szCs w:val="20"/>
        </w:rPr>
        <w:t xml:space="preserve">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b/>
          <w:color w:val="000000"/>
          <w:sz w:val="20"/>
          <w:szCs w:val="20"/>
        </w:rPr>
        <w:t>.</w:t>
      </w:r>
    </w:p>
    <w:p w14:paraId="23B95E36" w14:textId="77777777" w:rsidR="00114331" w:rsidRDefault="00114331" w:rsidP="0084189F">
      <w:pPr>
        <w:spacing w:after="0" w:line="240" w:lineRule="auto"/>
        <w:jc w:val="both"/>
        <w:rPr>
          <w:rFonts w:cstheme="minorHAnsi"/>
          <w:sz w:val="20"/>
          <w:szCs w:val="20"/>
        </w:rPr>
      </w:pPr>
    </w:p>
    <w:p w14:paraId="1960003B" w14:textId="77777777" w:rsidR="0001303A" w:rsidRDefault="0001303A" w:rsidP="0001303A">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w:t>
      </w:r>
      <w:r w:rsidRPr="0081648B">
        <w:rPr>
          <w:rFonts w:cstheme="minorHAnsi"/>
          <w:sz w:val="20"/>
          <w:szCs w:val="20"/>
        </w:rPr>
        <w:t xml:space="preserve">price list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2F59D45" w14:textId="77777777" w:rsidR="0001303A" w:rsidRPr="0084189F" w:rsidRDefault="0001303A" w:rsidP="0084189F">
      <w:pPr>
        <w:spacing w:after="0" w:line="240" w:lineRule="auto"/>
        <w:jc w:val="both"/>
        <w:rPr>
          <w:rFonts w:cstheme="minorHAnsi"/>
          <w:sz w:val="20"/>
          <w:szCs w:val="20"/>
        </w:rPr>
      </w:pPr>
    </w:p>
    <w:p w14:paraId="739F1EA1" w14:textId="77777777" w:rsidR="006D0CD2" w:rsidRPr="0084189F" w:rsidRDefault="006D0CD2" w:rsidP="0082271C">
      <w:pPr>
        <w:pStyle w:val="Heading2"/>
      </w:pPr>
      <w:bookmarkStart w:id="100" w:name="_Toc158812277"/>
      <w:r w:rsidRPr="0084189F">
        <w:t>PRICE LIST AND/OR CATALOG</w:t>
      </w:r>
      <w:bookmarkEnd w:id="100"/>
    </w:p>
    <w:p w14:paraId="3A66FA07" w14:textId="77777777" w:rsidR="009C55E5" w:rsidRDefault="009C55E5" w:rsidP="0084189F">
      <w:pPr>
        <w:spacing w:after="0" w:line="240" w:lineRule="auto"/>
        <w:jc w:val="both"/>
        <w:rPr>
          <w:rFonts w:cstheme="minorHAnsi"/>
          <w:sz w:val="20"/>
          <w:szCs w:val="20"/>
        </w:rPr>
      </w:pPr>
      <w:r>
        <w:rPr>
          <w:rFonts w:cstheme="minorHAnsi"/>
          <w:sz w:val="20"/>
          <w:szCs w:val="20"/>
        </w:rPr>
        <w:t>Not applicable to this procurement.</w:t>
      </w:r>
    </w:p>
    <w:p w14:paraId="1B92BBFB" w14:textId="77777777" w:rsidR="000D69C7" w:rsidRPr="0084189F" w:rsidRDefault="000D69C7" w:rsidP="0084189F">
      <w:pPr>
        <w:spacing w:after="0" w:line="240" w:lineRule="auto"/>
        <w:jc w:val="both"/>
        <w:rPr>
          <w:sz w:val="20"/>
          <w:szCs w:val="20"/>
        </w:rPr>
      </w:pPr>
    </w:p>
    <w:p w14:paraId="67425310" w14:textId="77777777" w:rsidR="00F944FD" w:rsidRPr="0084189F" w:rsidRDefault="00F944FD" w:rsidP="0082271C">
      <w:pPr>
        <w:pStyle w:val="Heading2"/>
      </w:pPr>
      <w:bookmarkStart w:id="101" w:name="_Toc158812278"/>
      <w:r w:rsidRPr="0084189F">
        <w:t>MANAGEMENT OVERVIEW</w:t>
      </w:r>
      <w:bookmarkEnd w:id="101"/>
    </w:p>
    <w:p w14:paraId="76798691"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F2C6F40" w14:textId="77777777" w:rsidR="00F944FD" w:rsidRPr="0084189F" w:rsidRDefault="00F944FD" w:rsidP="0084189F">
      <w:pPr>
        <w:spacing w:after="0" w:line="240" w:lineRule="auto"/>
        <w:rPr>
          <w:sz w:val="20"/>
          <w:szCs w:val="20"/>
        </w:rPr>
      </w:pPr>
    </w:p>
    <w:p w14:paraId="56B4A66B" w14:textId="77777777" w:rsidR="00F944FD" w:rsidRPr="0084189F" w:rsidRDefault="00F944FD" w:rsidP="0082271C">
      <w:pPr>
        <w:pStyle w:val="Heading2"/>
      </w:pPr>
      <w:bookmarkStart w:id="102" w:name="_Toc158812279"/>
      <w:r w:rsidRPr="0084189F">
        <w:t>CONTRACT MANAGEMENT</w:t>
      </w:r>
      <w:bookmarkEnd w:id="102"/>
    </w:p>
    <w:p w14:paraId="6B612B3D" w14:textId="77777777" w:rsidR="004535EF"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09C4B13C" w14:textId="77777777" w:rsidR="004535EF" w:rsidRPr="0084189F" w:rsidRDefault="004535EF" w:rsidP="004535EF">
      <w:pPr>
        <w:spacing w:after="0" w:line="240" w:lineRule="auto"/>
        <w:jc w:val="both"/>
        <w:rPr>
          <w:sz w:val="20"/>
          <w:szCs w:val="20"/>
        </w:rPr>
      </w:pPr>
    </w:p>
    <w:p w14:paraId="59CFF7D4" w14:textId="77777777" w:rsidR="00F944FD" w:rsidRPr="0084189F" w:rsidRDefault="00F944FD" w:rsidP="0082271C">
      <w:pPr>
        <w:pStyle w:val="Heading2"/>
      </w:pPr>
      <w:bookmarkStart w:id="103" w:name="_Toc158812280"/>
      <w:r w:rsidRPr="0084189F">
        <w:t>CONTRACT SCHEDULE</w:t>
      </w:r>
      <w:bookmarkEnd w:id="103"/>
    </w:p>
    <w:p w14:paraId="1A63603A" w14:textId="77777777" w:rsidR="0077778B" w:rsidRDefault="004535EF" w:rsidP="003B0CED">
      <w:pPr>
        <w:spacing w:after="0" w:line="240" w:lineRule="auto"/>
        <w:jc w:val="both"/>
        <w:rPr>
          <w:sz w:val="20"/>
          <w:szCs w:val="20"/>
        </w:rPr>
      </w:pPr>
      <w:r>
        <w:rPr>
          <w:rFonts w:cstheme="minorHAnsi"/>
          <w:sz w:val="20"/>
          <w:szCs w:val="20"/>
        </w:rPr>
        <w:t>Not applicable to this procurement.</w:t>
      </w:r>
    </w:p>
    <w:p w14:paraId="716F4D3C" w14:textId="77777777" w:rsidR="003B0CED" w:rsidRDefault="003B0CED" w:rsidP="003B0CED">
      <w:pPr>
        <w:spacing w:after="0" w:line="240" w:lineRule="auto"/>
        <w:jc w:val="both"/>
        <w:rPr>
          <w:sz w:val="20"/>
          <w:szCs w:val="20"/>
        </w:rPr>
      </w:pPr>
    </w:p>
    <w:p w14:paraId="55F2F187" w14:textId="77777777" w:rsidR="001467DD" w:rsidRPr="0084189F" w:rsidRDefault="001467DD" w:rsidP="0082271C">
      <w:pPr>
        <w:pStyle w:val="Heading2"/>
      </w:pPr>
      <w:bookmarkStart w:id="104" w:name="_Toc158812281"/>
      <w:r>
        <w:t>MOBILIZATION PLAN</w:t>
      </w:r>
      <w:bookmarkEnd w:id="104"/>
    </w:p>
    <w:p w14:paraId="6428B64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08E5099A" w14:textId="77777777" w:rsidR="001467DD" w:rsidRDefault="001467DD" w:rsidP="003B0CED">
      <w:pPr>
        <w:spacing w:after="0" w:line="240" w:lineRule="auto"/>
        <w:jc w:val="both"/>
        <w:rPr>
          <w:sz w:val="20"/>
          <w:szCs w:val="20"/>
        </w:rPr>
      </w:pPr>
    </w:p>
    <w:p w14:paraId="55AE0394" w14:textId="77777777" w:rsidR="001467DD" w:rsidRPr="0084189F" w:rsidRDefault="001467DD" w:rsidP="0082271C">
      <w:pPr>
        <w:pStyle w:val="Heading2"/>
      </w:pPr>
      <w:bookmarkStart w:id="105" w:name="_Toc158812282"/>
      <w:r>
        <w:t>ADDITIONAL PLAN(S)</w:t>
      </w:r>
      <w:bookmarkEnd w:id="105"/>
    </w:p>
    <w:p w14:paraId="0FCC2C2C"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6C73A93" w14:textId="77777777" w:rsidR="001467DD" w:rsidRDefault="001467DD" w:rsidP="003B0CED">
      <w:pPr>
        <w:spacing w:after="0" w:line="240" w:lineRule="auto"/>
        <w:jc w:val="both"/>
        <w:rPr>
          <w:sz w:val="20"/>
          <w:szCs w:val="20"/>
        </w:rPr>
      </w:pPr>
    </w:p>
    <w:p w14:paraId="441EE1C8" w14:textId="77777777" w:rsidR="001467DD" w:rsidRPr="0084189F" w:rsidRDefault="001467DD" w:rsidP="0082271C">
      <w:pPr>
        <w:pStyle w:val="Heading2"/>
      </w:pPr>
      <w:bookmarkStart w:id="106" w:name="_Toc158812283"/>
      <w:r>
        <w:t>ORGANIZATIONAL EXPERIENCE</w:t>
      </w:r>
      <w:bookmarkEnd w:id="106"/>
    </w:p>
    <w:p w14:paraId="6FC8A15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7EE1EE07" w14:textId="77777777" w:rsidR="001467DD" w:rsidRDefault="001467DD" w:rsidP="003B0CED">
      <w:pPr>
        <w:spacing w:after="0" w:line="240" w:lineRule="auto"/>
        <w:jc w:val="both"/>
        <w:rPr>
          <w:sz w:val="20"/>
          <w:szCs w:val="20"/>
        </w:rPr>
      </w:pPr>
    </w:p>
    <w:p w14:paraId="3C756C91" w14:textId="77777777" w:rsidR="001467DD" w:rsidRPr="0084189F" w:rsidRDefault="001467DD" w:rsidP="0082271C">
      <w:pPr>
        <w:pStyle w:val="Heading2"/>
      </w:pPr>
      <w:bookmarkStart w:id="107" w:name="_Toc158812284"/>
      <w:r>
        <w:t>LOCATION</w:t>
      </w:r>
      <w:bookmarkEnd w:id="107"/>
    </w:p>
    <w:p w14:paraId="7FD2D169"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55B8A812" w14:textId="77777777" w:rsidR="001467DD" w:rsidRDefault="001467DD" w:rsidP="003B0CED">
      <w:pPr>
        <w:spacing w:after="0" w:line="240" w:lineRule="auto"/>
        <w:jc w:val="both"/>
        <w:rPr>
          <w:sz w:val="20"/>
          <w:szCs w:val="20"/>
        </w:rPr>
      </w:pPr>
    </w:p>
    <w:p w14:paraId="2814AF5B" w14:textId="77777777" w:rsidR="001467DD" w:rsidRPr="0084189F" w:rsidRDefault="001467DD" w:rsidP="0082271C">
      <w:pPr>
        <w:pStyle w:val="Heading2"/>
      </w:pPr>
      <w:bookmarkStart w:id="108" w:name="_Toc158812285"/>
      <w:r>
        <w:t>ORGANIZATIONAL CHARTS</w:t>
      </w:r>
      <w:bookmarkEnd w:id="108"/>
    </w:p>
    <w:p w14:paraId="3C97F05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BEC92AD" w14:textId="77777777" w:rsidR="001467DD" w:rsidRDefault="001467DD" w:rsidP="003B0CED">
      <w:pPr>
        <w:spacing w:after="0" w:line="240" w:lineRule="auto"/>
        <w:jc w:val="both"/>
        <w:rPr>
          <w:sz w:val="20"/>
          <w:szCs w:val="20"/>
        </w:rPr>
      </w:pPr>
    </w:p>
    <w:p w14:paraId="2DC3B27E" w14:textId="77777777" w:rsidR="001467DD" w:rsidRPr="0084189F" w:rsidRDefault="001467DD" w:rsidP="0082271C">
      <w:pPr>
        <w:pStyle w:val="Heading2"/>
      </w:pPr>
      <w:bookmarkStart w:id="109" w:name="_Toc158812286"/>
      <w:r>
        <w:t>RESUMES</w:t>
      </w:r>
      <w:bookmarkEnd w:id="109"/>
    </w:p>
    <w:p w14:paraId="47A355B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601CA51F" w14:textId="77777777" w:rsidR="001467DD" w:rsidRDefault="001467DD" w:rsidP="003B0CED">
      <w:pPr>
        <w:spacing w:after="0" w:line="240" w:lineRule="auto"/>
        <w:jc w:val="both"/>
        <w:rPr>
          <w:sz w:val="20"/>
          <w:szCs w:val="20"/>
        </w:rPr>
      </w:pPr>
    </w:p>
    <w:p w14:paraId="45F78D53" w14:textId="77777777" w:rsidR="001467DD" w:rsidRPr="0084189F" w:rsidRDefault="001467DD" w:rsidP="0082271C">
      <w:pPr>
        <w:pStyle w:val="Heading2"/>
      </w:pPr>
      <w:bookmarkStart w:id="110" w:name="_Toc158812287"/>
      <w:r>
        <w:t>EXPERIENCE WITH CONTRACTS OF SIMILAR SIZE AND SCOPE</w:t>
      </w:r>
      <w:bookmarkEnd w:id="110"/>
    </w:p>
    <w:p w14:paraId="44F574AE"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178A14A6" w14:textId="77777777" w:rsidR="001467DD" w:rsidRPr="0084189F" w:rsidRDefault="001467DD" w:rsidP="003B0CED">
      <w:pPr>
        <w:spacing w:after="0" w:line="240" w:lineRule="auto"/>
        <w:jc w:val="both"/>
        <w:rPr>
          <w:sz w:val="20"/>
          <w:szCs w:val="20"/>
        </w:rPr>
      </w:pPr>
    </w:p>
    <w:p w14:paraId="2746EB30" w14:textId="77777777" w:rsidR="00F944FD" w:rsidRPr="0084189F" w:rsidRDefault="00F944FD" w:rsidP="0082271C">
      <w:pPr>
        <w:pStyle w:val="Heading2"/>
      </w:pPr>
      <w:bookmarkStart w:id="111" w:name="_Toc158812288"/>
      <w:r w:rsidRPr="0084189F">
        <w:t xml:space="preserve">FINANCIAL CAPABILITY OF THE </w:t>
      </w:r>
      <w:r w:rsidRPr="0084189F">
        <w:rPr>
          <w:color w:val="000000"/>
        </w:rPr>
        <w:t>BIDDER</w:t>
      </w:r>
      <w:bookmarkEnd w:id="111"/>
    </w:p>
    <w:p w14:paraId="66B963D5" w14:textId="716471A6" w:rsidR="00F944FD" w:rsidRDefault="00DF4DF4" w:rsidP="0084189F">
      <w:pPr>
        <w:spacing w:after="0" w:line="240" w:lineRule="auto"/>
        <w:jc w:val="both"/>
        <w:rPr>
          <w:sz w:val="20"/>
          <w:szCs w:val="20"/>
        </w:rPr>
      </w:pPr>
      <w:r>
        <w:rPr>
          <w:sz w:val="20"/>
          <w:szCs w:val="20"/>
        </w:rPr>
        <w:t>Upon the State’s request,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sufficient financial information to enable the State to assess the financial strength and creditworthiness of the </w:t>
      </w:r>
      <w:r w:rsidR="00F944FD" w:rsidRPr="0084189F">
        <w:rPr>
          <w:color w:val="000000"/>
          <w:sz w:val="20"/>
          <w:szCs w:val="20"/>
        </w:rPr>
        <w:t>Bidder</w:t>
      </w:r>
      <w:r w:rsidR="00F944FD" w:rsidRPr="0084189F">
        <w:rPr>
          <w:sz w:val="20"/>
          <w:szCs w:val="20"/>
        </w:rPr>
        <w:t xml:space="preserve"> and its ability to undertake and successfully complete the </w:t>
      </w:r>
      <w:r w:rsidR="00F944FD" w:rsidRPr="0084189F">
        <w:rPr>
          <w:color w:val="000000"/>
          <w:sz w:val="20"/>
          <w:szCs w:val="20"/>
        </w:rPr>
        <w:t>Contract.</w:t>
      </w:r>
      <w:r w:rsidR="00F944FD" w:rsidRPr="0084189F">
        <w:rPr>
          <w:sz w:val="20"/>
          <w:szCs w:val="20"/>
        </w:rPr>
        <w:t xml:space="preserve">  In order to provide the State with the ability to evaluate the Bidder’s financial capacity and capability to undertake and successfully complete the </w:t>
      </w:r>
      <w:r w:rsidR="00F944FD" w:rsidRPr="0084189F">
        <w:rPr>
          <w:color w:val="000000"/>
          <w:sz w:val="20"/>
          <w:szCs w:val="20"/>
        </w:rPr>
        <w:t>Contract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submit the following:</w:t>
      </w:r>
    </w:p>
    <w:p w14:paraId="7137C29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330D707"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3B5D5A1" w14:textId="77777777" w:rsidR="00F944FD" w:rsidRPr="0084189F" w:rsidRDefault="00F944FD" w:rsidP="0084189F">
      <w:pPr>
        <w:spacing w:after="0" w:line="240" w:lineRule="auto"/>
        <w:jc w:val="both"/>
        <w:rPr>
          <w:sz w:val="20"/>
          <w:szCs w:val="20"/>
        </w:rPr>
      </w:pPr>
    </w:p>
    <w:p w14:paraId="71D129C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03D83AB" w14:textId="77777777" w:rsidR="00F944FD" w:rsidRPr="0084189F" w:rsidRDefault="00F944FD" w:rsidP="0084189F">
      <w:pPr>
        <w:spacing w:after="0" w:line="240" w:lineRule="auto"/>
        <w:jc w:val="both"/>
        <w:rPr>
          <w:sz w:val="20"/>
          <w:szCs w:val="20"/>
        </w:rPr>
      </w:pPr>
    </w:p>
    <w:p w14:paraId="52F0F88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17B6934" w14:textId="77777777" w:rsidR="00F944FD" w:rsidRPr="0084189F" w:rsidRDefault="00F944FD" w:rsidP="0084189F">
      <w:pPr>
        <w:spacing w:after="0" w:line="240" w:lineRule="auto"/>
        <w:rPr>
          <w:sz w:val="20"/>
          <w:szCs w:val="20"/>
        </w:rPr>
      </w:pPr>
    </w:p>
    <w:p w14:paraId="767FB20D" w14:textId="77777777" w:rsidR="00F944FD" w:rsidRPr="0084189F" w:rsidRDefault="00F944FD" w:rsidP="0082271C">
      <w:pPr>
        <w:pStyle w:val="Heading2"/>
        <w:rPr>
          <w:rFonts w:eastAsia="MS Mincho"/>
        </w:rPr>
      </w:pPr>
      <w:bookmarkStart w:id="112" w:name="_Toc15881228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2"/>
    </w:p>
    <w:p w14:paraId="1BDE857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2B355CA" w14:textId="77777777" w:rsidR="005A3793" w:rsidRPr="0084189F" w:rsidRDefault="005A3793" w:rsidP="0084189F">
      <w:pPr>
        <w:spacing w:after="0" w:line="240" w:lineRule="auto"/>
        <w:jc w:val="both"/>
        <w:rPr>
          <w:rFonts w:cstheme="minorHAnsi"/>
          <w:sz w:val="20"/>
          <w:szCs w:val="20"/>
        </w:rPr>
      </w:pPr>
    </w:p>
    <w:p w14:paraId="74EEF04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D8417EE" w14:textId="77777777" w:rsidR="00C203BB" w:rsidRDefault="00C203BB" w:rsidP="00C203BB">
      <w:pPr>
        <w:spacing w:after="0" w:line="240" w:lineRule="auto"/>
        <w:jc w:val="both"/>
        <w:rPr>
          <w:sz w:val="20"/>
          <w:szCs w:val="20"/>
        </w:rPr>
      </w:pPr>
    </w:p>
    <w:p w14:paraId="1F96B3FE" w14:textId="77777777" w:rsidR="005B021D" w:rsidRPr="0084189F" w:rsidRDefault="005B021D" w:rsidP="005B021D">
      <w:pPr>
        <w:spacing w:after="0" w:line="240" w:lineRule="auto"/>
        <w:jc w:val="both"/>
        <w:rPr>
          <w:sz w:val="20"/>
          <w:szCs w:val="20"/>
        </w:rPr>
      </w:pPr>
      <w:r>
        <w:rPr>
          <w:sz w:val="20"/>
          <w:szCs w:val="20"/>
        </w:rPr>
        <w:t>There are eight (8) price lines, which are itemized as follows:</w:t>
      </w:r>
    </w:p>
    <w:p w14:paraId="7383E964" w14:textId="77777777" w:rsidR="005B021D" w:rsidRPr="0084189F" w:rsidRDefault="005B021D" w:rsidP="005B021D">
      <w:pPr>
        <w:spacing w:after="0" w:line="240" w:lineRule="auto"/>
        <w:jc w:val="both"/>
        <w:rPr>
          <w:sz w:val="20"/>
          <w:szCs w:val="20"/>
        </w:rPr>
      </w:pPr>
    </w:p>
    <w:tbl>
      <w:tblPr>
        <w:tblW w:w="8542" w:type="dxa"/>
        <w:tblInd w:w="93" w:type="dxa"/>
        <w:tblLook w:val="04A0" w:firstRow="1" w:lastRow="0" w:firstColumn="1" w:lastColumn="0" w:noHBand="0" w:noVBand="1"/>
      </w:tblPr>
      <w:tblGrid>
        <w:gridCol w:w="1340"/>
        <w:gridCol w:w="7202"/>
      </w:tblGrid>
      <w:tr w:rsidR="005B021D" w:rsidRPr="00862777" w14:paraId="6F553426" w14:textId="77777777" w:rsidTr="00AB6723">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9DA488" w14:textId="77777777" w:rsidR="005B021D" w:rsidRPr="00862777" w:rsidRDefault="005B021D" w:rsidP="00EF0AED">
            <w:pPr>
              <w:jc w:val="center"/>
              <w:rPr>
                <w:b/>
                <w:bCs/>
                <w:color w:val="000000"/>
                <w:sz w:val="20"/>
              </w:rPr>
            </w:pPr>
            <w:r w:rsidRPr="00862777">
              <w:rPr>
                <w:b/>
                <w:bCs/>
                <w:color w:val="000000"/>
                <w:sz w:val="20"/>
              </w:rPr>
              <w:t>Price Line</w:t>
            </w:r>
            <w:r>
              <w:rPr>
                <w:b/>
                <w:bCs/>
                <w:color w:val="000000"/>
                <w:sz w:val="20"/>
              </w:rPr>
              <w:t xml:space="preserve"> Number</w:t>
            </w:r>
          </w:p>
        </w:tc>
        <w:tc>
          <w:tcPr>
            <w:tcW w:w="7202" w:type="dxa"/>
            <w:tcBorders>
              <w:top w:val="single" w:sz="4" w:space="0" w:color="auto"/>
              <w:left w:val="nil"/>
              <w:bottom w:val="single" w:sz="4" w:space="0" w:color="auto"/>
              <w:right w:val="single" w:sz="4" w:space="0" w:color="auto"/>
            </w:tcBorders>
            <w:shd w:val="clear" w:color="000000" w:fill="D9D9D9"/>
            <w:noWrap/>
            <w:vAlign w:val="bottom"/>
            <w:hideMark/>
          </w:tcPr>
          <w:p w14:paraId="08BDAAFC" w14:textId="77777777" w:rsidR="005B021D" w:rsidRPr="00862777" w:rsidRDefault="005B021D" w:rsidP="00EF0AED">
            <w:pPr>
              <w:jc w:val="center"/>
              <w:rPr>
                <w:b/>
                <w:bCs/>
                <w:color w:val="000000"/>
                <w:sz w:val="20"/>
              </w:rPr>
            </w:pPr>
            <w:r w:rsidRPr="00862777">
              <w:rPr>
                <w:b/>
                <w:bCs/>
                <w:color w:val="000000"/>
                <w:sz w:val="20"/>
              </w:rPr>
              <w:t>Description</w:t>
            </w:r>
          </w:p>
        </w:tc>
      </w:tr>
      <w:tr w:rsidR="005B021D" w:rsidRPr="00862777" w14:paraId="08F88B69" w14:textId="77777777" w:rsidTr="00AB6723">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BE9542" w14:textId="77777777" w:rsidR="005B021D" w:rsidRPr="00862777" w:rsidRDefault="005B021D" w:rsidP="00EF0AED">
            <w:pPr>
              <w:jc w:val="center"/>
              <w:rPr>
                <w:color w:val="000000"/>
                <w:sz w:val="20"/>
              </w:rPr>
            </w:pPr>
            <w:r w:rsidRPr="00862777">
              <w:rPr>
                <w:color w:val="000000"/>
                <w:sz w:val="20"/>
              </w:rPr>
              <w:t xml:space="preserve">1  </w:t>
            </w:r>
          </w:p>
        </w:tc>
        <w:tc>
          <w:tcPr>
            <w:tcW w:w="7202" w:type="dxa"/>
            <w:tcBorders>
              <w:top w:val="nil"/>
              <w:left w:val="nil"/>
              <w:bottom w:val="single" w:sz="4" w:space="0" w:color="auto"/>
              <w:right w:val="single" w:sz="4" w:space="0" w:color="auto"/>
            </w:tcBorders>
            <w:shd w:val="clear" w:color="auto" w:fill="auto"/>
            <w:noWrap/>
            <w:vAlign w:val="center"/>
            <w:hideMark/>
          </w:tcPr>
          <w:p w14:paraId="5470DDC4" w14:textId="77777777" w:rsidR="005B021D" w:rsidRPr="00862777" w:rsidRDefault="00511C0D" w:rsidP="00511C0D">
            <w:pPr>
              <w:rPr>
                <w:color w:val="000000"/>
                <w:sz w:val="20"/>
              </w:rPr>
            </w:pPr>
            <w:r>
              <w:rPr>
                <w:color w:val="000000"/>
                <w:sz w:val="20"/>
              </w:rPr>
              <w:t xml:space="preserve">Minimum </w:t>
            </w:r>
            <w:r w:rsidR="005B021D">
              <w:rPr>
                <w:color w:val="000000"/>
                <w:sz w:val="20"/>
              </w:rPr>
              <w:t>1</w:t>
            </w:r>
            <w:r>
              <w:rPr>
                <w:color w:val="000000"/>
                <w:sz w:val="20"/>
              </w:rPr>
              <w:t>1</w:t>
            </w:r>
            <w:r w:rsidR="005B021D">
              <w:rPr>
                <w:color w:val="000000"/>
                <w:sz w:val="20"/>
              </w:rPr>
              <w:t>,</w:t>
            </w:r>
            <w:r>
              <w:rPr>
                <w:color w:val="000000"/>
                <w:sz w:val="20"/>
              </w:rPr>
              <w:t>0</w:t>
            </w:r>
            <w:r w:rsidR="005B021D">
              <w:rPr>
                <w:color w:val="000000"/>
                <w:sz w:val="20"/>
              </w:rPr>
              <w:t xml:space="preserve">00 lb. GVWR Cab and Chassis, </w:t>
            </w:r>
            <w:r w:rsidR="00FA4358">
              <w:rPr>
                <w:color w:val="000000"/>
                <w:sz w:val="20"/>
              </w:rPr>
              <w:t>Extended Cab</w:t>
            </w:r>
            <w:r w:rsidR="00B25EAD">
              <w:rPr>
                <w:color w:val="000000"/>
                <w:sz w:val="20"/>
              </w:rPr>
              <w:t>/Supercab</w:t>
            </w:r>
            <w:r w:rsidR="00FA4358">
              <w:rPr>
                <w:color w:val="000000"/>
                <w:sz w:val="20"/>
              </w:rPr>
              <w:t xml:space="preserve">, </w:t>
            </w:r>
            <w:r w:rsidR="005B021D">
              <w:rPr>
                <w:color w:val="000000"/>
                <w:sz w:val="20"/>
              </w:rPr>
              <w:t>SRW, 4WD</w:t>
            </w:r>
          </w:p>
        </w:tc>
      </w:tr>
      <w:tr w:rsidR="005B021D" w:rsidRPr="00862777" w14:paraId="77F48728" w14:textId="77777777" w:rsidTr="00AB672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2090181" w14:textId="77777777" w:rsidR="005B021D" w:rsidRPr="00862777" w:rsidRDefault="005B021D" w:rsidP="00EF0AED">
            <w:pPr>
              <w:jc w:val="center"/>
              <w:rPr>
                <w:color w:val="000000"/>
                <w:sz w:val="20"/>
              </w:rPr>
            </w:pPr>
            <w:r>
              <w:rPr>
                <w:color w:val="000000"/>
                <w:sz w:val="20"/>
              </w:rPr>
              <w:t>2</w:t>
            </w:r>
          </w:p>
        </w:tc>
        <w:tc>
          <w:tcPr>
            <w:tcW w:w="7202" w:type="dxa"/>
            <w:tcBorders>
              <w:top w:val="nil"/>
              <w:left w:val="nil"/>
              <w:bottom w:val="single" w:sz="4" w:space="0" w:color="auto"/>
              <w:right w:val="single" w:sz="4" w:space="0" w:color="auto"/>
            </w:tcBorders>
            <w:shd w:val="clear" w:color="auto" w:fill="auto"/>
            <w:noWrap/>
            <w:vAlign w:val="center"/>
            <w:hideMark/>
          </w:tcPr>
          <w:p w14:paraId="6E8B7AD7" w14:textId="77777777" w:rsidR="005B021D" w:rsidRPr="00862777" w:rsidRDefault="005B021D" w:rsidP="00EF0AED">
            <w:pPr>
              <w:rPr>
                <w:color w:val="000000"/>
                <w:sz w:val="20"/>
              </w:rPr>
            </w:pPr>
            <w:r>
              <w:rPr>
                <w:color w:val="000000"/>
                <w:sz w:val="20"/>
              </w:rPr>
              <w:t>Vehicle Manufacturer’s Options</w:t>
            </w:r>
          </w:p>
        </w:tc>
      </w:tr>
      <w:tr w:rsidR="005B021D" w:rsidRPr="00862777" w14:paraId="50E2C876"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20FE0" w14:textId="77777777" w:rsidR="005B021D" w:rsidRPr="00862777" w:rsidRDefault="005B021D" w:rsidP="00EF0AED">
            <w:pPr>
              <w:jc w:val="center"/>
              <w:rPr>
                <w:color w:val="000000"/>
                <w:sz w:val="20"/>
              </w:rPr>
            </w:pPr>
            <w:r>
              <w:rPr>
                <w:color w:val="000000"/>
                <w:sz w:val="20"/>
              </w:rPr>
              <w:t>3</w:t>
            </w:r>
          </w:p>
        </w:tc>
        <w:tc>
          <w:tcPr>
            <w:tcW w:w="7202" w:type="dxa"/>
            <w:tcBorders>
              <w:top w:val="single" w:sz="4" w:space="0" w:color="auto"/>
              <w:left w:val="nil"/>
              <w:bottom w:val="single" w:sz="4" w:space="0" w:color="auto"/>
              <w:right w:val="single" w:sz="4" w:space="0" w:color="auto"/>
            </w:tcBorders>
            <w:shd w:val="clear" w:color="auto" w:fill="auto"/>
            <w:noWrap/>
            <w:vAlign w:val="center"/>
            <w:hideMark/>
          </w:tcPr>
          <w:p w14:paraId="3357F871" w14:textId="77777777" w:rsidR="005B021D" w:rsidRPr="00862777" w:rsidRDefault="005B021D" w:rsidP="00EF0AED">
            <w:pPr>
              <w:rPr>
                <w:color w:val="000000"/>
                <w:sz w:val="20"/>
              </w:rPr>
            </w:pPr>
            <w:r>
              <w:rPr>
                <w:color w:val="000000"/>
                <w:sz w:val="20"/>
              </w:rPr>
              <w:t>Utility Body</w:t>
            </w:r>
          </w:p>
        </w:tc>
      </w:tr>
      <w:tr w:rsidR="0046497B" w:rsidRPr="00862777" w14:paraId="15F77C3C"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03EBA4" w14:textId="1EB1F1FE" w:rsidR="0046497B" w:rsidRDefault="0046497B" w:rsidP="00EF0AED">
            <w:pPr>
              <w:jc w:val="center"/>
              <w:rPr>
                <w:color w:val="000000"/>
                <w:sz w:val="20"/>
              </w:rPr>
            </w:pPr>
            <w:r>
              <w:rPr>
                <w:color w:val="000000"/>
                <w:sz w:val="20"/>
              </w:rPr>
              <w:t>3A</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1573C920" w14:textId="0382A61A" w:rsidR="0046497B" w:rsidRDefault="0046497B" w:rsidP="00EF0AED">
            <w:pPr>
              <w:rPr>
                <w:color w:val="000000"/>
                <w:sz w:val="20"/>
              </w:rPr>
            </w:pPr>
            <w:r>
              <w:rPr>
                <w:color w:val="000000"/>
                <w:sz w:val="20"/>
              </w:rPr>
              <w:t>Front Push Bumper</w:t>
            </w:r>
          </w:p>
        </w:tc>
      </w:tr>
      <w:tr w:rsidR="005B021D" w:rsidRPr="00862777" w14:paraId="030B9DF5"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3146A9" w14:textId="77777777" w:rsidR="005B021D" w:rsidRDefault="005B021D" w:rsidP="00EF0AED">
            <w:pPr>
              <w:jc w:val="center"/>
              <w:rPr>
                <w:color w:val="000000"/>
                <w:sz w:val="20"/>
              </w:rPr>
            </w:pPr>
            <w:r>
              <w:rPr>
                <w:color w:val="000000"/>
                <w:sz w:val="20"/>
              </w:rPr>
              <w:t>4</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28709B89" w14:textId="77777777" w:rsidR="005B021D" w:rsidRDefault="005B021D" w:rsidP="00EF0AED">
            <w:pPr>
              <w:rPr>
                <w:color w:val="000000"/>
                <w:sz w:val="20"/>
              </w:rPr>
            </w:pPr>
            <w:r>
              <w:rPr>
                <w:color w:val="000000"/>
                <w:sz w:val="20"/>
              </w:rPr>
              <w:t>Utility Body Manufacturer’s Options</w:t>
            </w:r>
          </w:p>
        </w:tc>
      </w:tr>
      <w:tr w:rsidR="005B021D" w:rsidRPr="00862777" w14:paraId="32BBA33D"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7628B" w14:textId="77777777" w:rsidR="005B021D" w:rsidRDefault="005B021D" w:rsidP="00EF0AED">
            <w:pPr>
              <w:jc w:val="center"/>
              <w:rPr>
                <w:color w:val="000000"/>
                <w:sz w:val="20"/>
              </w:rPr>
            </w:pPr>
            <w:r>
              <w:rPr>
                <w:color w:val="000000"/>
                <w:sz w:val="20"/>
              </w:rPr>
              <w:t>5</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694C6495" w14:textId="77777777" w:rsidR="005B021D" w:rsidRDefault="005B021D" w:rsidP="00EF0AED">
            <w:pPr>
              <w:rPr>
                <w:color w:val="000000"/>
                <w:sz w:val="20"/>
              </w:rPr>
            </w:pPr>
            <w:r>
              <w:rPr>
                <w:color w:val="000000"/>
                <w:sz w:val="20"/>
              </w:rPr>
              <w:t>Message Board</w:t>
            </w:r>
          </w:p>
        </w:tc>
      </w:tr>
      <w:tr w:rsidR="005B021D" w:rsidRPr="00862777" w14:paraId="49239F79"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21F58" w14:textId="77777777" w:rsidR="005B021D" w:rsidRDefault="005B021D" w:rsidP="00EF0AED">
            <w:pPr>
              <w:jc w:val="center"/>
              <w:rPr>
                <w:color w:val="000000"/>
                <w:sz w:val="20"/>
              </w:rPr>
            </w:pPr>
            <w:r>
              <w:rPr>
                <w:color w:val="000000"/>
                <w:sz w:val="20"/>
              </w:rPr>
              <w:t>6</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2C29580C" w14:textId="77777777" w:rsidR="005B021D" w:rsidRDefault="005B021D" w:rsidP="00EF0AED">
            <w:pPr>
              <w:rPr>
                <w:color w:val="000000"/>
                <w:sz w:val="20"/>
              </w:rPr>
            </w:pPr>
            <w:r>
              <w:rPr>
                <w:color w:val="000000"/>
                <w:sz w:val="20"/>
              </w:rPr>
              <w:t>Inverter</w:t>
            </w:r>
          </w:p>
        </w:tc>
      </w:tr>
      <w:tr w:rsidR="005B021D" w:rsidRPr="00862777" w14:paraId="17917E32"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9B9FF" w14:textId="77777777" w:rsidR="005B021D" w:rsidRDefault="005B021D" w:rsidP="00EF0AED">
            <w:pPr>
              <w:jc w:val="center"/>
              <w:rPr>
                <w:color w:val="000000"/>
                <w:sz w:val="20"/>
              </w:rPr>
            </w:pPr>
            <w:r>
              <w:rPr>
                <w:color w:val="000000"/>
                <w:sz w:val="20"/>
              </w:rPr>
              <w:lastRenderedPageBreak/>
              <w:t>7</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6851720E" w14:textId="77777777" w:rsidR="005B021D" w:rsidRDefault="005B021D" w:rsidP="00EF0AED">
            <w:pPr>
              <w:rPr>
                <w:color w:val="000000"/>
                <w:sz w:val="20"/>
              </w:rPr>
            </w:pPr>
            <w:r>
              <w:rPr>
                <w:color w:val="000000"/>
                <w:sz w:val="20"/>
              </w:rPr>
              <w:t>One Additional Set of Parts, Service and Operation &amp; Maintenance (O&amp;M) Manuals</w:t>
            </w:r>
          </w:p>
        </w:tc>
      </w:tr>
      <w:tr w:rsidR="005B021D" w:rsidRPr="00862777" w14:paraId="484F4E42" w14:textId="77777777" w:rsidTr="00AB672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30859" w14:textId="77777777" w:rsidR="005B021D" w:rsidRDefault="005B021D" w:rsidP="00EF0AED">
            <w:pPr>
              <w:jc w:val="center"/>
              <w:rPr>
                <w:color w:val="000000"/>
                <w:sz w:val="20"/>
              </w:rPr>
            </w:pPr>
            <w:r>
              <w:rPr>
                <w:color w:val="000000"/>
                <w:sz w:val="20"/>
              </w:rPr>
              <w:t>8</w:t>
            </w:r>
          </w:p>
        </w:tc>
        <w:tc>
          <w:tcPr>
            <w:tcW w:w="7202" w:type="dxa"/>
            <w:tcBorders>
              <w:top w:val="single" w:sz="4" w:space="0" w:color="auto"/>
              <w:left w:val="nil"/>
              <w:bottom w:val="single" w:sz="4" w:space="0" w:color="auto"/>
              <w:right w:val="single" w:sz="4" w:space="0" w:color="auto"/>
            </w:tcBorders>
            <w:shd w:val="clear" w:color="auto" w:fill="auto"/>
            <w:noWrap/>
            <w:vAlign w:val="center"/>
          </w:tcPr>
          <w:p w14:paraId="60842369" w14:textId="77777777" w:rsidR="005B021D" w:rsidRDefault="005B021D" w:rsidP="00EF0AED">
            <w:pPr>
              <w:rPr>
                <w:color w:val="000000"/>
                <w:sz w:val="20"/>
              </w:rPr>
            </w:pPr>
            <w:r>
              <w:rPr>
                <w:color w:val="000000"/>
                <w:sz w:val="20"/>
              </w:rPr>
              <w:t>Technical Support (Hourly Rate) – Operators and Mechanics Training</w:t>
            </w:r>
          </w:p>
        </w:tc>
      </w:tr>
    </w:tbl>
    <w:p w14:paraId="257A0F06" w14:textId="77777777" w:rsidR="005B021D" w:rsidRDefault="005B021D" w:rsidP="005B021D">
      <w:pPr>
        <w:spacing w:after="0" w:line="240" w:lineRule="auto"/>
        <w:jc w:val="both"/>
        <w:rPr>
          <w:sz w:val="20"/>
          <w:szCs w:val="20"/>
        </w:rPr>
      </w:pPr>
    </w:p>
    <w:p w14:paraId="569F12E0" w14:textId="77777777" w:rsidR="005B021D" w:rsidRDefault="005B021D" w:rsidP="005B021D">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2FA3EFF8" w14:textId="77777777" w:rsidR="005B021D" w:rsidRDefault="005B021D" w:rsidP="005B021D">
      <w:pPr>
        <w:spacing w:after="0" w:line="240" w:lineRule="auto"/>
        <w:jc w:val="both"/>
        <w:rPr>
          <w:sz w:val="20"/>
          <w:szCs w:val="20"/>
        </w:rPr>
      </w:pPr>
    </w:p>
    <w:p w14:paraId="219C52E5" w14:textId="77777777" w:rsidR="00AB6723" w:rsidRDefault="005B021D" w:rsidP="00AB6723">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r w:rsidR="00AB6723">
        <w:rPr>
          <w:sz w:val="20"/>
          <w:szCs w:val="20"/>
        </w:rPr>
        <w:t xml:space="preserve">  </w:t>
      </w:r>
      <w:r w:rsidR="00AB6723" w:rsidRPr="00CB51DB">
        <w:rPr>
          <w:sz w:val="20"/>
          <w:szCs w:val="20"/>
        </w:rPr>
        <w:t>If a brand/product bid on a price line within the group is deemed non-responsive, the entire group that price line item is part of will be deemed non-responsive, as these price lines were grouped to create a single award, with the intent that all price lines in the group will be awarded.</w:t>
      </w:r>
    </w:p>
    <w:p w14:paraId="2961BBB6" w14:textId="77777777" w:rsidR="005B021D" w:rsidRDefault="005B021D" w:rsidP="005B021D">
      <w:pPr>
        <w:spacing w:after="0" w:line="240" w:lineRule="auto"/>
        <w:jc w:val="both"/>
        <w:rPr>
          <w:sz w:val="20"/>
          <w:szCs w:val="20"/>
        </w:rPr>
      </w:pPr>
    </w:p>
    <w:p w14:paraId="36A61179"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BF91FCF" w14:textId="77777777" w:rsidR="005B021D" w:rsidRDefault="005B021D" w:rsidP="005B021D">
      <w:pPr>
        <w:spacing w:after="0" w:line="240" w:lineRule="auto"/>
        <w:jc w:val="both"/>
        <w:rPr>
          <w:sz w:val="20"/>
          <w:szCs w:val="20"/>
        </w:rPr>
      </w:pPr>
    </w:p>
    <w:p w14:paraId="3F45FB4D" w14:textId="77777777" w:rsidR="005B021D" w:rsidRDefault="005B021D" w:rsidP="005B021D">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7AC68E2A" w14:textId="77777777" w:rsidR="005B021D" w:rsidRDefault="005B021D" w:rsidP="0084189F">
      <w:pPr>
        <w:spacing w:after="0" w:line="240" w:lineRule="auto"/>
        <w:jc w:val="both"/>
        <w:rPr>
          <w:sz w:val="20"/>
          <w:szCs w:val="20"/>
        </w:rPr>
      </w:pPr>
    </w:p>
    <w:p w14:paraId="2E48CF41" w14:textId="77777777" w:rsidR="00792DC6" w:rsidRDefault="00792DC6" w:rsidP="00792DC6">
      <w:pPr>
        <w:pStyle w:val="ListParagraph"/>
        <w:numPr>
          <w:ilvl w:val="0"/>
          <w:numId w:val="102"/>
        </w:numPr>
        <w:rPr>
          <w:rFonts w:asciiTheme="minorHAnsi" w:hAnsiTheme="minorHAnsi" w:cstheme="minorHAnsi"/>
          <w:sz w:val="20"/>
          <w:szCs w:val="20"/>
        </w:rPr>
      </w:pPr>
      <w:r w:rsidRPr="00792DC6">
        <w:rPr>
          <w:rFonts w:asciiTheme="minorHAnsi" w:hAnsiTheme="minorHAnsi" w:cstheme="minorHAnsi"/>
          <w:sz w:val="20"/>
          <w:szCs w:val="20"/>
        </w:rPr>
        <w:t>Step 1 - The Bidder should enter the Bidder’s name in the field titled “Bidder Name:” located at the top of the State-Supplied Price Sheet.</w:t>
      </w:r>
    </w:p>
    <w:p w14:paraId="3A43BCF7" w14:textId="77777777" w:rsidR="00F56E3D" w:rsidRDefault="00F56E3D" w:rsidP="00F56E3D">
      <w:pPr>
        <w:pStyle w:val="ListParagraph"/>
        <w:rPr>
          <w:rFonts w:asciiTheme="minorHAnsi" w:hAnsiTheme="minorHAnsi" w:cstheme="minorHAnsi"/>
          <w:sz w:val="20"/>
          <w:szCs w:val="20"/>
        </w:rPr>
      </w:pPr>
    </w:p>
    <w:p w14:paraId="53B52D17" w14:textId="77777777" w:rsidR="000B6CD8" w:rsidRPr="000B6CD8" w:rsidRDefault="000B6CD8" w:rsidP="000B6CD8">
      <w:pPr>
        <w:pStyle w:val="ListParagraph"/>
        <w:numPr>
          <w:ilvl w:val="0"/>
          <w:numId w:val="102"/>
        </w:numPr>
        <w:rPr>
          <w:rFonts w:asciiTheme="minorHAnsi" w:hAnsiTheme="minorHAnsi" w:cstheme="minorHAnsi"/>
          <w:sz w:val="20"/>
          <w:szCs w:val="20"/>
        </w:rPr>
      </w:pPr>
      <w:r w:rsidRPr="000B6CD8">
        <w:rPr>
          <w:rFonts w:asciiTheme="minorHAnsi" w:hAnsiTheme="minorHAnsi" w:cstheme="minorHAnsi"/>
          <w:sz w:val="20"/>
          <w:szCs w:val="20"/>
        </w:rPr>
        <w:t xml:space="preserve">Step 2 -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688FB1A1" w14:textId="77777777" w:rsidR="000B6CD8" w:rsidRPr="00792DC6" w:rsidRDefault="000B6CD8" w:rsidP="000B6CD8">
      <w:pPr>
        <w:pStyle w:val="ListParagraph"/>
        <w:rPr>
          <w:rFonts w:asciiTheme="minorHAnsi" w:hAnsiTheme="minorHAnsi" w:cstheme="minorHAnsi"/>
          <w:sz w:val="20"/>
          <w:szCs w:val="20"/>
        </w:rPr>
      </w:pPr>
    </w:p>
    <w:p w14:paraId="6B9E6B5E" w14:textId="7440C0D2" w:rsidR="00430419" w:rsidRPr="00430419" w:rsidRDefault="00430419" w:rsidP="00430419">
      <w:pPr>
        <w:pStyle w:val="ListParagraph"/>
        <w:numPr>
          <w:ilvl w:val="0"/>
          <w:numId w:val="102"/>
        </w:numPr>
        <w:rPr>
          <w:rFonts w:asciiTheme="minorHAnsi" w:hAnsiTheme="minorHAnsi" w:cstheme="minorHAnsi"/>
          <w:sz w:val="20"/>
          <w:szCs w:val="20"/>
        </w:rPr>
      </w:pPr>
      <w:r w:rsidRPr="00430419">
        <w:rPr>
          <w:rFonts w:asciiTheme="minorHAnsi" w:hAnsiTheme="minorHAnsi" w:cstheme="minorHAnsi"/>
          <w:sz w:val="20"/>
          <w:szCs w:val="20"/>
        </w:rPr>
        <w:t>Step 3 – For price lines 1, 3,</w:t>
      </w:r>
      <w:r w:rsidR="00083DF0">
        <w:rPr>
          <w:rFonts w:asciiTheme="minorHAnsi" w:hAnsiTheme="minorHAnsi" w:cstheme="minorHAnsi"/>
          <w:sz w:val="20"/>
          <w:szCs w:val="20"/>
        </w:rPr>
        <w:t xml:space="preserve"> 3A,</w:t>
      </w:r>
      <w:r w:rsidRPr="00430419">
        <w:rPr>
          <w:rFonts w:asciiTheme="minorHAnsi" w:hAnsiTheme="minorHAnsi" w:cstheme="minorHAnsi"/>
          <w:sz w:val="20"/>
          <w:szCs w:val="20"/>
        </w:rPr>
        <w:t xml:space="preserve"> 5, 6, </w:t>
      </w:r>
      <w:r>
        <w:rPr>
          <w:rFonts w:asciiTheme="minorHAnsi" w:hAnsiTheme="minorHAnsi" w:cstheme="minorHAnsi"/>
          <w:sz w:val="20"/>
          <w:szCs w:val="20"/>
        </w:rPr>
        <w:t xml:space="preserve">and </w:t>
      </w:r>
      <w:r w:rsidRPr="00430419">
        <w:rPr>
          <w:rFonts w:asciiTheme="minorHAnsi" w:hAnsiTheme="minorHAnsi" w:cstheme="minorHAnsi"/>
          <w:sz w:val="20"/>
          <w:szCs w:val="20"/>
        </w:rPr>
        <w:t>7,</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sidR="00AB6723">
        <w:rPr>
          <w:rFonts w:asciiTheme="minorHAnsi" w:hAnsiTheme="minorHAnsi" w:cstheme="minorHAnsi"/>
          <w:sz w:val="20"/>
          <w:szCs w:val="20"/>
        </w:rPr>
        <w:t xml:space="preserve"> </w:t>
      </w:r>
    </w:p>
    <w:p w14:paraId="3789D4FC" w14:textId="77777777" w:rsidR="00430419" w:rsidRPr="008646E4" w:rsidRDefault="00430419" w:rsidP="00430419">
      <w:pPr>
        <w:pStyle w:val="ListParagraph"/>
        <w:rPr>
          <w:rFonts w:asciiTheme="minorHAnsi" w:hAnsiTheme="minorHAnsi" w:cstheme="minorHAnsi"/>
          <w:sz w:val="20"/>
          <w:szCs w:val="20"/>
        </w:rPr>
      </w:pPr>
    </w:p>
    <w:p w14:paraId="3DBC8750" w14:textId="6E494DA4" w:rsidR="00430419" w:rsidRDefault="00430419" w:rsidP="00430419">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0D347C86" w14:textId="7BE070D0" w:rsidR="00AB6723" w:rsidRDefault="00AB6723" w:rsidP="00430419">
      <w:pPr>
        <w:pStyle w:val="ListParagraph"/>
        <w:rPr>
          <w:rFonts w:asciiTheme="minorHAnsi" w:hAnsiTheme="minorHAnsi" w:cstheme="minorHAnsi"/>
          <w:sz w:val="20"/>
          <w:szCs w:val="20"/>
        </w:rPr>
      </w:pPr>
    </w:p>
    <w:p w14:paraId="428F7E6A" w14:textId="77777777" w:rsidR="00AB6723" w:rsidRDefault="00AB6723" w:rsidP="00AB6723">
      <w:pPr>
        <w:pStyle w:val="ListParagraph"/>
        <w:rPr>
          <w:rFonts w:asciiTheme="minorHAnsi" w:hAnsiTheme="minorHAnsi" w:cstheme="minorHAnsi"/>
          <w:sz w:val="20"/>
          <w:szCs w:val="20"/>
        </w:rPr>
      </w:pPr>
      <w:r w:rsidRPr="00343DD9">
        <w:rPr>
          <w:rFonts w:asciiTheme="minorHAnsi" w:hAnsiTheme="minorHAnsi" w:cstheme="minorHAnsi"/>
          <w:sz w:val="20"/>
          <w:szCs w:val="20"/>
        </w:rPr>
        <w:t xml:space="preserve">Unit Prices may be offered on the State-supplied Price Sheet up to two (2) decimal places to the right of the decimal point.  Price Sheet formatting will automatically round Unit Prices containing more than two (2) decimal places to the right of the decimal point so as not to exceed this limit.  </w:t>
      </w:r>
      <w:r w:rsidRPr="00343DD9">
        <w:rPr>
          <w:rFonts w:asciiTheme="minorHAnsi" w:hAnsiTheme="minorHAnsi" w:cstheme="minorHAnsi"/>
          <w:bCs/>
          <w:sz w:val="20"/>
          <w:szCs w:val="20"/>
        </w:rPr>
        <w:t>The</w:t>
      </w:r>
      <w:r w:rsidRPr="00343DD9">
        <w:rPr>
          <w:rFonts w:asciiTheme="minorHAnsi" w:hAnsiTheme="minorHAnsi" w:cstheme="minorHAnsi"/>
          <w:b/>
          <w:bCs/>
          <w:sz w:val="20"/>
          <w:szCs w:val="20"/>
        </w:rPr>
        <w:t xml:space="preserve"> </w:t>
      </w:r>
      <w:r w:rsidRPr="00343DD9">
        <w:rPr>
          <w:rFonts w:asciiTheme="minorHAnsi" w:hAnsiTheme="minorHAnsi" w:cstheme="minorHAnsi"/>
          <w:sz w:val="20"/>
          <w:szCs w:val="20"/>
        </w:rPr>
        <w:t>State will only consider pricing offered up to two (2) decimal places to the right of the decimal point and will not round any figures beyond two (2) decimal places</w:t>
      </w:r>
      <w:r w:rsidRPr="00343DD9">
        <w:rPr>
          <w:rFonts w:asciiTheme="minorHAnsi" w:hAnsiTheme="minorHAnsi" w:cstheme="minorHAnsi"/>
          <w:b/>
          <w:bCs/>
          <w:sz w:val="20"/>
          <w:szCs w:val="20"/>
        </w:rPr>
        <w:t> </w:t>
      </w:r>
      <w:r w:rsidRPr="00343DD9">
        <w:rPr>
          <w:rFonts w:asciiTheme="minorHAnsi" w:hAnsiTheme="minorHAnsi" w:cstheme="minorHAnsi"/>
          <w:sz w:val="20"/>
          <w:szCs w:val="20"/>
        </w:rPr>
        <w:t>to the right of the decimal point.</w:t>
      </w:r>
    </w:p>
    <w:p w14:paraId="15F17ADB" w14:textId="77777777" w:rsidR="00AB6723" w:rsidRDefault="00AB6723" w:rsidP="00AB6723">
      <w:pPr>
        <w:pStyle w:val="ListParagraph"/>
        <w:ind w:left="360"/>
        <w:rPr>
          <w:rFonts w:asciiTheme="minorHAnsi" w:hAnsiTheme="minorHAnsi" w:cstheme="minorHAnsi"/>
          <w:sz w:val="20"/>
          <w:szCs w:val="20"/>
        </w:rPr>
      </w:pPr>
    </w:p>
    <w:p w14:paraId="6C02EEEF" w14:textId="603FD7A6" w:rsidR="00AB6723" w:rsidRDefault="00AB6723" w:rsidP="00AB6723">
      <w:pPr>
        <w:pStyle w:val="ListParagraph"/>
        <w:rPr>
          <w:rFonts w:asciiTheme="minorHAnsi" w:hAnsiTheme="minorHAnsi" w:cstheme="minorHAnsi"/>
          <w:b/>
          <w:sz w:val="20"/>
          <w:szCs w:val="20"/>
        </w:rPr>
      </w:pPr>
      <w:r>
        <w:rPr>
          <w:rFonts w:asciiTheme="minorHAnsi" w:hAnsiTheme="minorHAnsi" w:cstheme="minorHAnsi"/>
          <w:b/>
          <w:sz w:val="20"/>
          <w:szCs w:val="20"/>
        </w:rPr>
        <w:t xml:space="preserve">If a Bidder leaves the “Unit Price” fields blank for Price Lines </w:t>
      </w:r>
      <w:r w:rsidRPr="00AB6723">
        <w:rPr>
          <w:rFonts w:asciiTheme="minorHAnsi" w:hAnsiTheme="minorHAnsi" w:cstheme="minorHAnsi"/>
          <w:b/>
          <w:sz w:val="20"/>
          <w:szCs w:val="20"/>
        </w:rPr>
        <w:t>1, 3, 3A, 5, 6 or 7, it shall mean</w:t>
      </w:r>
      <w:r>
        <w:rPr>
          <w:rFonts w:asciiTheme="minorHAnsi" w:hAnsiTheme="minorHAnsi" w:cstheme="minorHAnsi"/>
          <w:b/>
          <w:sz w:val="20"/>
          <w:szCs w:val="20"/>
        </w:rPr>
        <w:t xml:space="preserve"> that the Bidder is not offering a Quote for those price line items, which shall render the Quote non-responsive.</w:t>
      </w:r>
    </w:p>
    <w:p w14:paraId="049FD1A5" w14:textId="77777777" w:rsidR="00792DC6" w:rsidRDefault="00792DC6" w:rsidP="0084189F">
      <w:pPr>
        <w:spacing w:after="0" w:line="240" w:lineRule="auto"/>
        <w:jc w:val="both"/>
        <w:rPr>
          <w:sz w:val="20"/>
          <w:szCs w:val="20"/>
        </w:rPr>
      </w:pPr>
    </w:p>
    <w:p w14:paraId="023A68A8" w14:textId="7F901C64" w:rsidR="008646E4" w:rsidRPr="002E45C5" w:rsidRDefault="008646E4" w:rsidP="008646E4">
      <w:pPr>
        <w:pStyle w:val="ListParagraph"/>
        <w:numPr>
          <w:ilvl w:val="0"/>
          <w:numId w:val="102"/>
        </w:numPr>
        <w:rPr>
          <w:rFonts w:asciiTheme="minorHAnsi" w:hAnsiTheme="minorHAnsi" w:cstheme="minorHAnsi"/>
          <w:sz w:val="20"/>
          <w:szCs w:val="20"/>
        </w:rPr>
      </w:pPr>
      <w:r w:rsidRPr="002E45C5">
        <w:rPr>
          <w:rFonts w:asciiTheme="minorHAnsi" w:hAnsiTheme="minorHAnsi" w:cstheme="minorHAnsi"/>
          <w:sz w:val="20"/>
          <w:szCs w:val="20"/>
        </w:rPr>
        <w:t xml:space="preserve">Step </w:t>
      </w:r>
      <w:r w:rsidR="00680A81">
        <w:rPr>
          <w:rFonts w:asciiTheme="minorHAnsi" w:hAnsiTheme="minorHAnsi" w:cstheme="minorHAnsi"/>
          <w:sz w:val="20"/>
          <w:szCs w:val="20"/>
        </w:rPr>
        <w:t>4</w:t>
      </w:r>
      <w:r w:rsidRPr="002E45C5">
        <w:rPr>
          <w:rFonts w:asciiTheme="minorHAnsi" w:hAnsiTheme="minorHAnsi" w:cstheme="minorHAnsi"/>
          <w:sz w:val="20"/>
          <w:szCs w:val="20"/>
        </w:rPr>
        <w:t xml:space="preserve"> – For price line 2, the Bidder shall insert a firm, fixed percentage (%) discount in the field 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 xml:space="preserve">on the State-Supplied Price Sheet. </w:t>
      </w:r>
      <w:r w:rsidR="002E45C5">
        <w:rPr>
          <w:rFonts w:asciiTheme="minorHAnsi" w:hAnsiTheme="minorHAnsi" w:cstheme="minorHAnsi"/>
          <w:sz w:val="20"/>
          <w:szCs w:val="20"/>
        </w:rPr>
        <w:t xml:space="preserve"> </w:t>
      </w:r>
      <w:r w:rsidRPr="002E45C5">
        <w:rPr>
          <w:rFonts w:asciiTheme="minorHAnsi" w:hAnsiTheme="minorHAnsi" w:cstheme="minorHAnsi"/>
          <w:sz w:val="20"/>
          <w:szCs w:val="20"/>
        </w:rPr>
        <w:t>For price line 4, the Bidder shall insert a firm, fixed percentage (%) discount or markup in the field</w:t>
      </w:r>
      <w:r w:rsidRPr="008646E4">
        <w:rPr>
          <w:rFonts w:asciiTheme="minorHAnsi" w:hAnsiTheme="minorHAnsi" w:cstheme="minorHAnsi"/>
          <w:sz w:val="20"/>
          <w:szCs w:val="20"/>
        </w:rPr>
        <w:t xml:space="preserve"> </w:t>
      </w:r>
      <w:r w:rsidRPr="002E45C5">
        <w:rPr>
          <w:rFonts w:asciiTheme="minorHAnsi" w:hAnsiTheme="minorHAnsi" w:cstheme="minorHAnsi"/>
          <w:sz w:val="20"/>
          <w:szCs w:val="20"/>
        </w:rPr>
        <w:t xml:space="preserve">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on the State-Supplied Price Sheet.</w:t>
      </w:r>
      <w:r w:rsidR="00AB6723">
        <w:rPr>
          <w:rFonts w:asciiTheme="minorHAnsi" w:hAnsiTheme="minorHAnsi" w:cstheme="minorHAnsi"/>
          <w:sz w:val="20"/>
          <w:szCs w:val="20"/>
        </w:rPr>
        <w:t xml:space="preserve">  </w:t>
      </w:r>
    </w:p>
    <w:p w14:paraId="15CDB3F9" w14:textId="77777777" w:rsidR="008646E4" w:rsidRPr="002E45C5" w:rsidRDefault="008646E4" w:rsidP="008646E4">
      <w:pPr>
        <w:pStyle w:val="ListParagraph"/>
        <w:rPr>
          <w:rFonts w:asciiTheme="minorHAnsi" w:hAnsiTheme="minorHAnsi" w:cstheme="minorHAnsi"/>
          <w:sz w:val="20"/>
          <w:szCs w:val="20"/>
        </w:rPr>
      </w:pPr>
    </w:p>
    <w:p w14:paraId="0F7E211E"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 xml:space="preserve">A </w:t>
      </w:r>
      <w:r w:rsidRPr="008646E4">
        <w:rPr>
          <w:rFonts w:cstheme="minorHAnsi"/>
          <w:sz w:val="20"/>
          <w:szCs w:val="20"/>
        </w:rPr>
        <w:t xml:space="preserve">Bidder's </w:t>
      </w:r>
      <w:r w:rsidRPr="002E45C5">
        <w:rPr>
          <w:rFonts w:cstheme="minorHAnsi"/>
          <w:sz w:val="20"/>
          <w:szCs w:val="20"/>
        </w:rPr>
        <w:t xml:space="preserve">entry in the </w:t>
      </w:r>
      <w:r w:rsidR="0052272F" w:rsidRPr="00B6586E">
        <w:rPr>
          <w:rFonts w:cstheme="minorHAnsi"/>
          <w:sz w:val="20"/>
          <w:szCs w:val="20"/>
          <w:lang w:val="x-none"/>
        </w:rPr>
        <w:t xml:space="preserve">“Unit Price” </w:t>
      </w:r>
      <w:r w:rsidR="0052272F">
        <w:rPr>
          <w:rFonts w:cstheme="minorHAnsi"/>
          <w:sz w:val="20"/>
          <w:szCs w:val="20"/>
        </w:rPr>
        <w:t xml:space="preserve">fields </w:t>
      </w:r>
      <w:r w:rsidRPr="002E45C5">
        <w:rPr>
          <w:rFonts w:cstheme="minorHAnsi"/>
          <w:sz w:val="20"/>
          <w:szCs w:val="20"/>
        </w:rPr>
        <w:t>for price lines 2</w:t>
      </w:r>
      <w:r>
        <w:rPr>
          <w:rFonts w:cstheme="minorHAnsi"/>
          <w:sz w:val="20"/>
          <w:szCs w:val="20"/>
        </w:rPr>
        <w:t xml:space="preserve"> and </w:t>
      </w:r>
      <w:r w:rsidRPr="002E45C5">
        <w:rPr>
          <w:rFonts w:cstheme="minorHAnsi"/>
          <w:sz w:val="20"/>
          <w:szCs w:val="20"/>
        </w:rPr>
        <w:t>4</w:t>
      </w:r>
      <w:r>
        <w:rPr>
          <w:rFonts w:cstheme="minorHAnsi"/>
          <w:sz w:val="20"/>
          <w:szCs w:val="20"/>
        </w:rPr>
        <w:t xml:space="preserve"> </w:t>
      </w:r>
      <w:r w:rsidRPr="002E45C5">
        <w:rPr>
          <w:rFonts w:cstheme="minorHAnsi"/>
          <w:sz w:val="20"/>
          <w:szCs w:val="20"/>
        </w:rPr>
        <w:t xml:space="preserve">shall be considered a percentage (%).  For example, an entry of "50" shall be considered "50%" and that of "0.50" shall be considered "0.50%".  If a Bidder leaves the </w:t>
      </w:r>
      <w:r w:rsidR="0052272F" w:rsidRPr="00B6586E">
        <w:rPr>
          <w:rFonts w:cstheme="minorHAnsi"/>
          <w:sz w:val="20"/>
          <w:szCs w:val="20"/>
          <w:lang w:val="x-none"/>
        </w:rPr>
        <w:t xml:space="preserve">“Unit Price” </w:t>
      </w:r>
      <w:r w:rsidRPr="002E45C5">
        <w:rPr>
          <w:rFonts w:cstheme="minorHAnsi"/>
          <w:sz w:val="20"/>
          <w:szCs w:val="20"/>
        </w:rPr>
        <w:t>field</w:t>
      </w:r>
      <w:r>
        <w:rPr>
          <w:rFonts w:cstheme="minorHAnsi"/>
          <w:sz w:val="20"/>
          <w:szCs w:val="20"/>
        </w:rPr>
        <w:t>s</w:t>
      </w:r>
      <w:r w:rsidRPr="002E45C5">
        <w:rPr>
          <w:rFonts w:cstheme="minorHAnsi"/>
          <w:sz w:val="20"/>
          <w:szCs w:val="20"/>
        </w:rPr>
        <w:t xml:space="preserve"> blank on price line</w:t>
      </w:r>
      <w:r>
        <w:rPr>
          <w:rFonts w:cstheme="minorHAnsi"/>
          <w:sz w:val="20"/>
          <w:szCs w:val="20"/>
        </w:rPr>
        <w:t>s</w:t>
      </w:r>
      <w:r w:rsidRPr="002E45C5">
        <w:rPr>
          <w:rFonts w:cstheme="minorHAnsi"/>
          <w:sz w:val="20"/>
          <w:szCs w:val="20"/>
        </w:rPr>
        <w:t xml:space="preserve"> 2</w:t>
      </w:r>
      <w:r>
        <w:rPr>
          <w:rFonts w:cstheme="minorHAnsi"/>
          <w:sz w:val="20"/>
          <w:szCs w:val="20"/>
        </w:rPr>
        <w:t xml:space="preserve"> and 4</w:t>
      </w:r>
      <w:r w:rsidRPr="002E45C5">
        <w:rPr>
          <w:rFonts w:cstheme="minorHAnsi"/>
          <w:sz w:val="20"/>
          <w:szCs w:val="20"/>
        </w:rPr>
        <w:t xml:space="preserve">, it shall be considered that the Bidder provided no Quote for that price line item.  </w:t>
      </w:r>
    </w:p>
    <w:p w14:paraId="74C93537"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A series or a range of discounts or markups or fixed prices (firm dollar amount) on price lines 2</w:t>
      </w:r>
      <w:r>
        <w:rPr>
          <w:rFonts w:cstheme="minorHAnsi"/>
          <w:sz w:val="20"/>
          <w:szCs w:val="20"/>
        </w:rPr>
        <w:t xml:space="preserve"> and </w:t>
      </w:r>
      <w:r w:rsidRPr="002E45C5">
        <w:rPr>
          <w:rFonts w:cstheme="minorHAnsi"/>
          <w:sz w:val="20"/>
          <w:szCs w:val="20"/>
        </w:rPr>
        <w:t>4 shall not be acceptable, and shall result in rejection of the Quote for that price line and the Group that price line item is part of.</w:t>
      </w:r>
    </w:p>
    <w:p w14:paraId="660B7D75"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 xml:space="preserve">The Bidder is permitted to bid a % markup (by entering “+5%” or “5% markup”, for example) on the manufacturers options price list in the </w:t>
      </w:r>
      <w:r w:rsidR="0052272F" w:rsidRPr="00B6586E">
        <w:rPr>
          <w:rFonts w:asciiTheme="minorHAnsi" w:hAnsiTheme="minorHAnsi" w:cstheme="minorHAnsi"/>
          <w:sz w:val="20"/>
          <w:szCs w:val="20"/>
          <w:lang w:val="x-none"/>
        </w:rPr>
        <w:t xml:space="preserve">“Unit Price” </w:t>
      </w:r>
      <w:r>
        <w:rPr>
          <w:rFonts w:asciiTheme="minorHAnsi" w:hAnsiTheme="minorHAnsi" w:cstheme="minorHAnsi"/>
          <w:sz w:val="20"/>
          <w:szCs w:val="20"/>
        </w:rPr>
        <w:t>field for</w:t>
      </w:r>
      <w:r w:rsidRPr="008646E4">
        <w:rPr>
          <w:rFonts w:asciiTheme="minorHAnsi" w:hAnsiTheme="minorHAnsi" w:cstheme="minorHAnsi"/>
          <w:sz w:val="20"/>
          <w:szCs w:val="20"/>
        </w:rPr>
        <w:t xml:space="preserve"> price line 4.</w:t>
      </w:r>
    </w:p>
    <w:p w14:paraId="61D8E2B8" w14:textId="77777777" w:rsidR="008646E4" w:rsidRPr="008646E4" w:rsidRDefault="008646E4" w:rsidP="008646E4">
      <w:pPr>
        <w:pStyle w:val="Default"/>
        <w:ind w:left="720"/>
        <w:jc w:val="both"/>
        <w:rPr>
          <w:rFonts w:asciiTheme="minorHAnsi" w:hAnsiTheme="minorHAnsi" w:cstheme="minorHAnsi"/>
          <w:sz w:val="20"/>
          <w:szCs w:val="20"/>
        </w:rPr>
      </w:pPr>
    </w:p>
    <w:p w14:paraId="587E984A"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If a Bidder fails to insert the “+” or term “markup” on the price line, the State will assume that the percentage offered is a discount.</w:t>
      </w:r>
    </w:p>
    <w:p w14:paraId="0BA53ADC" w14:textId="59DFE57C" w:rsidR="00A407D8" w:rsidRDefault="00A407D8" w:rsidP="008646E4">
      <w:pPr>
        <w:pStyle w:val="PlainText"/>
        <w:ind w:left="720"/>
        <w:rPr>
          <w:rFonts w:asciiTheme="minorHAnsi" w:hAnsiTheme="minorHAnsi" w:cstheme="minorHAnsi"/>
          <w:sz w:val="20"/>
          <w:szCs w:val="20"/>
          <w:lang w:val="en-US"/>
        </w:rPr>
      </w:pPr>
    </w:p>
    <w:p w14:paraId="73BA84F2" w14:textId="537B110D" w:rsidR="00AB6723" w:rsidRPr="00A246BF" w:rsidRDefault="00AB6723" w:rsidP="00AB6723">
      <w:pPr>
        <w:pStyle w:val="ListParagraph"/>
        <w:rPr>
          <w:rFonts w:asciiTheme="minorHAnsi" w:hAnsiTheme="minorHAnsi" w:cstheme="minorHAnsi"/>
          <w:b/>
          <w:sz w:val="20"/>
          <w:szCs w:val="20"/>
        </w:rPr>
      </w:pPr>
      <w:r w:rsidRPr="008A4C36">
        <w:rPr>
          <w:rFonts w:asciiTheme="minorHAnsi" w:hAnsiTheme="minorHAnsi" w:cstheme="minorHAnsi"/>
          <w:b/>
          <w:sz w:val="20"/>
          <w:szCs w:val="20"/>
        </w:rPr>
        <w:t>If a Bidder leaves the "</w:t>
      </w:r>
      <w:r>
        <w:rPr>
          <w:rFonts w:asciiTheme="minorHAnsi" w:hAnsiTheme="minorHAnsi" w:cstheme="minorHAnsi"/>
          <w:b/>
          <w:sz w:val="20"/>
          <w:szCs w:val="20"/>
        </w:rPr>
        <w:t>Unit Price</w:t>
      </w:r>
      <w:r w:rsidRPr="008A4C36">
        <w:rPr>
          <w:rFonts w:asciiTheme="minorHAnsi" w:hAnsiTheme="minorHAnsi" w:cstheme="minorHAnsi"/>
          <w:b/>
          <w:sz w:val="20"/>
          <w:szCs w:val="20"/>
        </w:rPr>
        <w:t xml:space="preserve">” field blank on price lines </w:t>
      </w:r>
      <w:r>
        <w:rPr>
          <w:rFonts w:asciiTheme="minorHAnsi" w:hAnsiTheme="minorHAnsi" w:cstheme="minorHAnsi"/>
          <w:b/>
          <w:sz w:val="20"/>
          <w:szCs w:val="20"/>
        </w:rPr>
        <w:t>2 and 4</w:t>
      </w:r>
      <w:r w:rsidRPr="008A4C36">
        <w:rPr>
          <w:rFonts w:asciiTheme="minorHAnsi" w:hAnsiTheme="minorHAnsi" w:cstheme="minorHAnsi"/>
          <w:b/>
          <w:sz w:val="20"/>
          <w:szCs w:val="20"/>
        </w:rPr>
        <w:t>, it shall mean that the Bidder is not offering a Quote for those price line items, which shall render the Quote non-responsive.</w:t>
      </w:r>
    </w:p>
    <w:p w14:paraId="7D73AD72" w14:textId="77777777" w:rsidR="00AB6723" w:rsidRDefault="00AB6723" w:rsidP="008646E4">
      <w:pPr>
        <w:pStyle w:val="PlainText"/>
        <w:ind w:left="720"/>
        <w:rPr>
          <w:rFonts w:asciiTheme="minorHAnsi" w:hAnsiTheme="minorHAnsi" w:cstheme="minorHAnsi"/>
          <w:sz w:val="20"/>
          <w:szCs w:val="20"/>
          <w:lang w:val="en-US"/>
        </w:rPr>
      </w:pPr>
    </w:p>
    <w:p w14:paraId="5CCFB395" w14:textId="77777777" w:rsidR="008646E4" w:rsidRPr="008646E4" w:rsidRDefault="008646E4" w:rsidP="008646E4">
      <w:pPr>
        <w:pStyle w:val="PlainText"/>
        <w:ind w:left="720"/>
        <w:rPr>
          <w:rFonts w:asciiTheme="minorHAnsi" w:hAnsiTheme="minorHAnsi" w:cstheme="minorHAnsi"/>
          <w:sz w:val="20"/>
          <w:szCs w:val="20"/>
          <w:lang w:val="en-US"/>
        </w:rPr>
      </w:pPr>
      <w:r w:rsidRPr="008646E4">
        <w:rPr>
          <w:rFonts w:asciiTheme="minorHAnsi" w:hAnsiTheme="minorHAnsi" w:cstheme="minorHAnsi"/>
          <w:sz w:val="20"/>
          <w:szCs w:val="20"/>
          <w:lang w:val="en-US"/>
        </w:rPr>
        <w:lastRenderedPageBreak/>
        <w:t xml:space="preserve">The </w:t>
      </w:r>
      <w:r w:rsidRPr="008646E4">
        <w:rPr>
          <w:rStyle w:val="IntenseEmphasis"/>
          <w:rFonts w:asciiTheme="minorHAnsi" w:hAnsiTheme="minorHAnsi" w:cstheme="minorHAnsi"/>
          <w:color w:val="00B050"/>
          <w:sz w:val="20"/>
          <w:szCs w:val="20"/>
        </w:rPr>
        <w:t>NJ</w:t>
      </w:r>
      <w:r w:rsidRPr="008646E4">
        <w:rPr>
          <w:rStyle w:val="IntenseEmphasis"/>
          <w:rFonts w:asciiTheme="minorHAnsi" w:hAnsiTheme="minorHAnsi" w:cstheme="minorHAnsi"/>
          <w:color w:val="0070C0"/>
          <w:sz w:val="20"/>
          <w:szCs w:val="20"/>
        </w:rPr>
        <w:t>START</w:t>
      </w:r>
      <w:r w:rsidRPr="008646E4">
        <w:rPr>
          <w:rStyle w:val="IntenseEmphasis"/>
          <w:rFonts w:asciiTheme="minorHAnsi" w:hAnsiTheme="minorHAnsi" w:cstheme="minorHAnsi"/>
          <w:color w:val="0070C0"/>
          <w:sz w:val="20"/>
          <w:szCs w:val="20"/>
          <w:lang w:val="en-US"/>
        </w:rPr>
        <w:t xml:space="preserve"> </w:t>
      </w:r>
      <w:r w:rsidRPr="00EB4143">
        <w:rPr>
          <w:rStyle w:val="IntenseEmphasis"/>
          <w:rFonts w:asciiTheme="minorHAnsi" w:hAnsiTheme="minorHAnsi" w:cstheme="minorHAnsi"/>
          <w:b w:val="0"/>
          <w:i w:val="0"/>
          <w:color w:val="auto"/>
          <w:sz w:val="20"/>
          <w:szCs w:val="20"/>
          <w:lang w:val="en-US"/>
        </w:rPr>
        <w:t xml:space="preserve">system is able to accept Unit Prices containing up to two (2) decimal places </w:t>
      </w:r>
      <w:r w:rsidRPr="00EB4143">
        <w:rPr>
          <w:rFonts w:asciiTheme="minorHAnsi" w:hAnsiTheme="minorHAnsi" w:cstheme="minorHAnsi"/>
          <w:sz w:val="20"/>
          <w:szCs w:val="20"/>
        </w:rPr>
        <w:t xml:space="preserve">to the right of </w:t>
      </w:r>
      <w:r w:rsidRPr="00A407D8">
        <w:rPr>
          <w:rFonts w:asciiTheme="minorHAnsi" w:hAnsiTheme="minorHAnsi" w:cstheme="minorHAnsi"/>
          <w:sz w:val="20"/>
          <w:szCs w:val="20"/>
        </w:rPr>
        <w:t>the decimal point</w:t>
      </w:r>
      <w:r w:rsidRPr="002E45C5">
        <w:rPr>
          <w:rStyle w:val="IntenseEmphasis"/>
          <w:rFonts w:asciiTheme="minorHAnsi" w:hAnsiTheme="minorHAnsi" w:cstheme="minorHAnsi"/>
          <w:i w:val="0"/>
          <w:sz w:val="20"/>
          <w:szCs w:val="20"/>
          <w:lang w:val="en-US"/>
        </w:rPr>
        <w:t>.</w:t>
      </w:r>
      <w:r w:rsidRPr="00A407D8">
        <w:rPr>
          <w:rFonts w:asciiTheme="minorHAnsi" w:hAnsiTheme="minorHAnsi" w:cstheme="minorHAnsi"/>
          <w:sz w:val="20"/>
          <w:szCs w:val="20"/>
          <w:lang w:val="en-US"/>
        </w:rPr>
        <w:t xml:space="preserve"> Unit </w:t>
      </w:r>
      <w:r w:rsidRPr="002E45C5">
        <w:rPr>
          <w:rFonts w:asciiTheme="minorHAnsi" w:hAnsiTheme="minorHAnsi" w:cstheme="minorHAnsi"/>
          <w:sz w:val="20"/>
          <w:szCs w:val="20"/>
          <w:lang w:val="en-US"/>
        </w:rPr>
        <w:t xml:space="preserve">Prices may be offered on the </w:t>
      </w:r>
      <w:r w:rsidRPr="002E45C5">
        <w:rPr>
          <w:rFonts w:asciiTheme="minorHAnsi" w:hAnsiTheme="minorHAnsi" w:cstheme="minorHAnsi"/>
          <w:sz w:val="20"/>
          <w:szCs w:val="20"/>
        </w:rPr>
        <w:t xml:space="preserve">State-supplied </w:t>
      </w:r>
      <w:r w:rsidRPr="002E45C5">
        <w:rPr>
          <w:rFonts w:asciiTheme="minorHAnsi" w:hAnsiTheme="minorHAnsi" w:cstheme="minorHAnsi"/>
          <w:sz w:val="20"/>
          <w:szCs w:val="20"/>
          <w:lang w:val="en-US"/>
        </w:rPr>
        <w:t>Price Sheet up to two (2) decimal places to the right</w:t>
      </w:r>
      <w:r w:rsidRPr="008646E4">
        <w:rPr>
          <w:rFonts w:asciiTheme="minorHAnsi" w:hAnsiTheme="minorHAnsi" w:cstheme="minorHAnsi"/>
          <w:sz w:val="20"/>
          <w:szCs w:val="20"/>
          <w:lang w:val="en-US"/>
        </w:rPr>
        <w:t xml:space="preserve"> of the decimal point.  Price Sheet formatting </w:t>
      </w:r>
      <w:r w:rsidRPr="008646E4">
        <w:rPr>
          <w:rFonts w:asciiTheme="minorHAnsi" w:hAnsiTheme="minorHAnsi" w:cstheme="minorHAnsi"/>
          <w:sz w:val="20"/>
          <w:szCs w:val="20"/>
        </w:rPr>
        <w:t xml:space="preserve">will automatically round Unit Prices containing more than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decimal places to the right of the decimal point so as not to exceed this limit.</w:t>
      </w:r>
      <w:r w:rsidRPr="008646E4">
        <w:rPr>
          <w:rFonts w:asciiTheme="minorHAnsi" w:hAnsiTheme="minorHAnsi" w:cstheme="minorHAnsi"/>
          <w:sz w:val="20"/>
          <w:szCs w:val="20"/>
          <w:lang w:val="en-US"/>
        </w:rPr>
        <w:t xml:space="preserve">  </w:t>
      </w:r>
      <w:r w:rsidRPr="008646E4">
        <w:rPr>
          <w:rFonts w:asciiTheme="minorHAnsi" w:hAnsiTheme="minorHAnsi" w:cstheme="minorHAnsi"/>
          <w:bCs/>
          <w:sz w:val="20"/>
          <w:szCs w:val="20"/>
          <w:lang w:val="en-US"/>
        </w:rPr>
        <w:t>The</w:t>
      </w:r>
      <w:r w:rsidRPr="008646E4">
        <w:rPr>
          <w:rFonts w:asciiTheme="minorHAnsi" w:hAnsiTheme="minorHAnsi" w:cstheme="minorHAnsi"/>
          <w:b/>
          <w:bCs/>
          <w:sz w:val="20"/>
          <w:szCs w:val="20"/>
          <w:lang w:val="en-US"/>
        </w:rPr>
        <w:t xml:space="preserve"> </w:t>
      </w:r>
      <w:r w:rsidRPr="008646E4">
        <w:rPr>
          <w:rFonts w:asciiTheme="minorHAnsi" w:hAnsiTheme="minorHAnsi" w:cstheme="minorHAnsi"/>
          <w:sz w:val="20"/>
          <w:szCs w:val="20"/>
        </w:rPr>
        <w:t xml:space="preserve">State will only consider </w:t>
      </w:r>
      <w:r w:rsidRPr="008646E4">
        <w:rPr>
          <w:rFonts w:asciiTheme="minorHAnsi" w:hAnsiTheme="minorHAnsi" w:cstheme="minorHAnsi"/>
          <w:sz w:val="20"/>
          <w:szCs w:val="20"/>
          <w:lang w:val="en-US"/>
        </w:rPr>
        <w:t xml:space="preserve">pricing offered </w:t>
      </w:r>
      <w:r w:rsidRPr="008646E4">
        <w:rPr>
          <w:rFonts w:asciiTheme="minorHAnsi" w:hAnsiTheme="minorHAnsi" w:cstheme="minorHAnsi"/>
          <w:sz w:val="20"/>
          <w:szCs w:val="20"/>
        </w:rPr>
        <w:t xml:space="preserve">up to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xml:space="preserve">) decimal places to the right of the decimal point and will not round any figures beyond </w:t>
      </w:r>
      <w:r w:rsidRPr="008646E4">
        <w:rPr>
          <w:rFonts w:asciiTheme="minorHAnsi" w:hAnsiTheme="minorHAnsi" w:cstheme="minorHAnsi"/>
          <w:sz w:val="20"/>
          <w:szCs w:val="20"/>
          <w:lang w:val="en-US"/>
        </w:rPr>
        <w:t xml:space="preserve">two (2) </w:t>
      </w:r>
      <w:r w:rsidRPr="008646E4">
        <w:rPr>
          <w:rFonts w:asciiTheme="minorHAnsi" w:hAnsiTheme="minorHAnsi" w:cstheme="minorHAnsi"/>
          <w:sz w:val="20"/>
          <w:szCs w:val="20"/>
        </w:rPr>
        <w:t>decimal places</w:t>
      </w:r>
      <w:r w:rsidRPr="008646E4">
        <w:rPr>
          <w:rFonts w:asciiTheme="minorHAnsi" w:hAnsiTheme="minorHAnsi" w:cstheme="minorHAnsi"/>
          <w:b/>
          <w:bCs/>
          <w:sz w:val="20"/>
          <w:szCs w:val="20"/>
        </w:rPr>
        <w:t> </w:t>
      </w:r>
      <w:r w:rsidRPr="008646E4">
        <w:rPr>
          <w:rFonts w:asciiTheme="minorHAnsi" w:hAnsiTheme="minorHAnsi" w:cstheme="minorHAnsi"/>
          <w:sz w:val="20"/>
          <w:szCs w:val="20"/>
        </w:rPr>
        <w:t>to the right of the decimal point</w:t>
      </w:r>
      <w:r w:rsidRPr="008646E4">
        <w:rPr>
          <w:rFonts w:asciiTheme="minorHAnsi" w:hAnsiTheme="minorHAnsi" w:cstheme="minorHAnsi"/>
          <w:b/>
          <w:bCs/>
          <w:sz w:val="20"/>
          <w:szCs w:val="20"/>
          <w:lang w:val="en-US"/>
        </w:rPr>
        <w:t>.</w:t>
      </w:r>
      <w:r w:rsidRPr="008646E4">
        <w:rPr>
          <w:rFonts w:asciiTheme="minorHAnsi" w:hAnsiTheme="minorHAnsi" w:cstheme="minorHAnsi"/>
          <w:sz w:val="20"/>
          <w:szCs w:val="20"/>
          <w:lang w:val="en-US"/>
        </w:rPr>
        <w:t xml:space="preserve">  </w:t>
      </w:r>
    </w:p>
    <w:p w14:paraId="272934AC" w14:textId="77777777" w:rsidR="008646E4" w:rsidRDefault="008646E4" w:rsidP="0084189F">
      <w:pPr>
        <w:spacing w:after="0" w:line="240" w:lineRule="auto"/>
        <w:jc w:val="both"/>
        <w:rPr>
          <w:sz w:val="20"/>
          <w:szCs w:val="20"/>
        </w:rPr>
      </w:pPr>
    </w:p>
    <w:p w14:paraId="72D66048" w14:textId="5116A467" w:rsidR="0052272F" w:rsidRPr="00BD08A9" w:rsidRDefault="0052272F" w:rsidP="0052272F">
      <w:pPr>
        <w:numPr>
          <w:ilvl w:val="0"/>
          <w:numId w:val="102"/>
        </w:numPr>
        <w:autoSpaceDE w:val="0"/>
        <w:autoSpaceDN w:val="0"/>
        <w:adjustRightInd w:val="0"/>
        <w:spacing w:after="0" w:line="240" w:lineRule="auto"/>
        <w:jc w:val="both"/>
        <w:rPr>
          <w:rFonts w:cstheme="minorHAnsi"/>
          <w:sz w:val="20"/>
          <w:szCs w:val="20"/>
        </w:rPr>
      </w:pPr>
      <w:r w:rsidRPr="00BD08A9">
        <w:rPr>
          <w:rFonts w:cstheme="minorHAnsi"/>
          <w:sz w:val="20"/>
          <w:szCs w:val="20"/>
        </w:rPr>
        <w:t xml:space="preserve">Step </w:t>
      </w:r>
      <w:r w:rsidR="00680A81">
        <w:rPr>
          <w:rFonts w:cstheme="minorHAnsi"/>
          <w:sz w:val="20"/>
          <w:szCs w:val="20"/>
        </w:rPr>
        <w:t>5</w:t>
      </w:r>
      <w:r w:rsidRPr="00BD08A9">
        <w:rPr>
          <w:rFonts w:cstheme="minorHAnsi"/>
          <w:sz w:val="20"/>
          <w:szCs w:val="20"/>
        </w:rPr>
        <w:t xml:space="preserve"> - </w:t>
      </w:r>
      <w:r w:rsidRPr="0052272F">
        <w:rPr>
          <w:rFonts w:cstheme="minorHAnsi"/>
          <w:sz w:val="20"/>
          <w:szCs w:val="20"/>
        </w:rPr>
        <w:t>For price line</w:t>
      </w:r>
      <w:r w:rsidRPr="00BD08A9">
        <w:rPr>
          <w:rFonts w:cstheme="minorHAnsi"/>
          <w:sz w:val="20"/>
          <w:szCs w:val="20"/>
        </w:rPr>
        <w:t xml:space="preserve"> </w:t>
      </w:r>
      <w:r>
        <w:rPr>
          <w:rFonts w:cstheme="minorHAnsi"/>
          <w:sz w:val="20"/>
          <w:szCs w:val="20"/>
        </w:rPr>
        <w:t>8,</w:t>
      </w:r>
      <w:r w:rsidRPr="00BD08A9">
        <w:rPr>
          <w:rFonts w:cstheme="minorHAnsi"/>
          <w:sz w:val="20"/>
          <w:szCs w:val="20"/>
        </w:rPr>
        <w:t xml:space="preserve"> the Bidder shall insert a firm, fixed hourly rate </w:t>
      </w:r>
      <w:r w:rsidR="00AB6723">
        <w:rPr>
          <w:rFonts w:cstheme="minorHAnsi"/>
          <w:sz w:val="20"/>
          <w:szCs w:val="20"/>
        </w:rPr>
        <w:t xml:space="preserve">in US dollars </w:t>
      </w:r>
      <w:r w:rsidRPr="00BD08A9">
        <w:rPr>
          <w:rFonts w:cstheme="minorHAnsi"/>
          <w:sz w:val="20"/>
          <w:szCs w:val="20"/>
        </w:rPr>
        <w:t xml:space="preserve">in the field titled “Unit Price”. </w:t>
      </w:r>
      <w:r w:rsidR="00C8455D">
        <w:rPr>
          <w:rFonts w:cstheme="minorHAnsi"/>
          <w:sz w:val="20"/>
          <w:szCs w:val="20"/>
        </w:rPr>
        <w:t xml:space="preserve"> </w:t>
      </w:r>
    </w:p>
    <w:p w14:paraId="25389408" w14:textId="77777777" w:rsidR="0052272F" w:rsidRPr="00BD08A9" w:rsidRDefault="0052272F" w:rsidP="0052272F">
      <w:pPr>
        <w:pStyle w:val="ListParagraph"/>
        <w:autoSpaceDE w:val="0"/>
        <w:autoSpaceDN w:val="0"/>
        <w:adjustRightInd w:val="0"/>
        <w:rPr>
          <w:rFonts w:asciiTheme="minorHAnsi" w:hAnsiTheme="minorHAnsi" w:cstheme="minorHAnsi"/>
          <w:sz w:val="20"/>
          <w:szCs w:val="20"/>
        </w:rPr>
      </w:pPr>
    </w:p>
    <w:p w14:paraId="0693C3B6" w14:textId="77777777" w:rsidR="0052272F" w:rsidRPr="00BD08A9" w:rsidRDefault="0052272F" w:rsidP="0052272F">
      <w:pPr>
        <w:pStyle w:val="ListParagraph"/>
        <w:rPr>
          <w:rFonts w:asciiTheme="minorHAnsi" w:hAnsiTheme="minorHAnsi" w:cstheme="minorHAnsi"/>
          <w:sz w:val="20"/>
          <w:szCs w:val="20"/>
        </w:rPr>
      </w:pPr>
      <w:r w:rsidRPr="00BD08A9">
        <w:rPr>
          <w:rFonts w:asciiTheme="minorHAnsi" w:hAnsiTheme="minorHAnsi" w:cstheme="minorHAnsi"/>
          <w:sz w:val="20"/>
          <w:szCs w:val="20"/>
        </w:rPr>
        <w:t>The Bidder shall bid firm, fixed hourly rate in the “Unit Price” field, by entering the hourly rate bid in the “Unit Price” field on this specific price line on the State-Supplied Price Sheet.  A Bidder’s entry in the “Unit Price” field for price line</w:t>
      </w:r>
      <w:r w:rsidR="0096593B">
        <w:rPr>
          <w:rFonts w:asciiTheme="minorHAnsi" w:hAnsiTheme="minorHAnsi" w:cstheme="minorHAnsi"/>
          <w:sz w:val="20"/>
          <w:szCs w:val="20"/>
        </w:rPr>
        <w:t xml:space="preserve"> 8</w:t>
      </w:r>
      <w:r w:rsidRPr="00BD08A9">
        <w:rPr>
          <w:rFonts w:asciiTheme="minorHAnsi" w:hAnsiTheme="minorHAnsi" w:cstheme="minorHAnsi"/>
          <w:sz w:val="20"/>
          <w:szCs w:val="20"/>
        </w:rPr>
        <w:t xml:space="preserve"> shall be considered a firm, fixed price per hour.  For example, entry of “50” shall be considered “$50 per hour”.</w:t>
      </w:r>
    </w:p>
    <w:p w14:paraId="6DC7D78F" w14:textId="77777777" w:rsidR="00BD08A9" w:rsidRDefault="00BD08A9" w:rsidP="0052272F">
      <w:pPr>
        <w:autoSpaceDE w:val="0"/>
        <w:autoSpaceDN w:val="0"/>
        <w:adjustRightInd w:val="0"/>
        <w:ind w:left="720"/>
        <w:rPr>
          <w:rFonts w:cstheme="minorHAnsi"/>
          <w:sz w:val="20"/>
          <w:szCs w:val="20"/>
        </w:rPr>
      </w:pPr>
    </w:p>
    <w:p w14:paraId="26A57CDD" w14:textId="4573E820" w:rsidR="0052272F" w:rsidRDefault="0052272F" w:rsidP="0052272F">
      <w:pPr>
        <w:autoSpaceDE w:val="0"/>
        <w:autoSpaceDN w:val="0"/>
        <w:adjustRightInd w:val="0"/>
        <w:ind w:left="720"/>
        <w:rPr>
          <w:rFonts w:cstheme="minorHAnsi"/>
          <w:sz w:val="20"/>
          <w:szCs w:val="20"/>
        </w:rPr>
      </w:pPr>
      <w:r w:rsidRPr="00BD08A9">
        <w:rPr>
          <w:rFonts w:cstheme="minorHAnsi"/>
          <w:sz w:val="20"/>
          <w:szCs w:val="20"/>
        </w:rPr>
        <w:t>Multiple or series or range of hourly rates or a fixed task price on these price lines shall not be accepted and will render the Quote non-responsive for that price line and the Group that price line item is part of.</w:t>
      </w:r>
    </w:p>
    <w:p w14:paraId="492D3F6B" w14:textId="77777777" w:rsidR="00C8455D" w:rsidRDefault="00C8455D" w:rsidP="00C8455D">
      <w:pPr>
        <w:pStyle w:val="ListParagraph"/>
        <w:rPr>
          <w:rFonts w:asciiTheme="minorHAnsi" w:hAnsiTheme="minorHAnsi" w:cstheme="minorHAnsi"/>
          <w:b/>
          <w:sz w:val="20"/>
          <w:szCs w:val="20"/>
        </w:rPr>
      </w:pPr>
      <w:r>
        <w:rPr>
          <w:rFonts w:asciiTheme="minorHAnsi" w:hAnsiTheme="minorHAnsi" w:cstheme="minorHAnsi"/>
          <w:b/>
          <w:sz w:val="20"/>
          <w:szCs w:val="20"/>
        </w:rPr>
        <w:t>If a Bidder leaves the “Unit Price” field blank for Price Line 8, it shall mean that the Bidder is not offering a Quote for that price line item, which shall render the Quote non-responsive.</w:t>
      </w:r>
    </w:p>
    <w:p w14:paraId="52E5807E" w14:textId="77777777" w:rsidR="00C8455D" w:rsidRDefault="00C8455D" w:rsidP="00C8455D">
      <w:pPr>
        <w:pStyle w:val="ListParagraph"/>
        <w:rPr>
          <w:rFonts w:asciiTheme="minorHAnsi" w:hAnsiTheme="minorHAnsi" w:cstheme="minorHAnsi"/>
          <w:b/>
          <w:sz w:val="20"/>
          <w:szCs w:val="20"/>
        </w:rPr>
      </w:pPr>
    </w:p>
    <w:p w14:paraId="35B40420" w14:textId="22287AF6" w:rsidR="0052272F" w:rsidRPr="00C8455D" w:rsidRDefault="0052272F" w:rsidP="00C8455D">
      <w:pPr>
        <w:pStyle w:val="ListParagraph"/>
        <w:rPr>
          <w:rFonts w:asciiTheme="minorHAnsi" w:hAnsiTheme="minorHAnsi" w:cstheme="minorHAnsi"/>
          <w:sz w:val="20"/>
          <w:szCs w:val="20"/>
        </w:rPr>
      </w:pPr>
      <w:r w:rsidRPr="00C8455D">
        <w:rPr>
          <w:rFonts w:asciiTheme="minorHAnsi" w:hAnsiTheme="minorHAnsi" w:cstheme="minorHAnsi"/>
          <w:sz w:val="20"/>
          <w:szCs w:val="20"/>
        </w:rPr>
        <w:t>Failure to bid on all price lines within the Group</w:t>
      </w:r>
      <w:r w:rsidR="00BD08A9" w:rsidRPr="00C8455D">
        <w:rPr>
          <w:rFonts w:asciiTheme="minorHAnsi" w:hAnsiTheme="minorHAnsi" w:cstheme="minorHAnsi"/>
          <w:sz w:val="20"/>
          <w:szCs w:val="20"/>
        </w:rPr>
        <w:t xml:space="preserve"> (Price Lines 1 through 8)</w:t>
      </w:r>
      <w:r w:rsidRPr="00C8455D">
        <w:rPr>
          <w:rFonts w:asciiTheme="minorHAnsi" w:hAnsiTheme="minorHAnsi" w:cstheme="minorHAnsi"/>
          <w:sz w:val="20"/>
          <w:szCs w:val="20"/>
        </w:rPr>
        <w:t xml:space="preserve"> shall result in rejection of the Bidders Quote for the Group.  If a Bidder leaves the “Unit Price” field blank on any price line, it shall be considered that the Bidder provided no Quote for that price line item. </w:t>
      </w:r>
      <w:r w:rsidR="00BD08A9" w:rsidRPr="00C8455D">
        <w:rPr>
          <w:rFonts w:asciiTheme="minorHAnsi" w:hAnsiTheme="minorHAnsi" w:cstheme="minorHAnsi"/>
          <w:sz w:val="20"/>
          <w:szCs w:val="20"/>
        </w:rPr>
        <w:t xml:space="preserve"> </w:t>
      </w:r>
      <w:r w:rsidRPr="00C8455D">
        <w:rPr>
          <w:rFonts w:asciiTheme="minorHAnsi" w:hAnsiTheme="minorHAnsi" w:cstheme="minorHAnsi"/>
          <w:sz w:val="20"/>
          <w:szCs w:val="20"/>
        </w:rPr>
        <w:t>Multiple or series or range of prices or discounts/markups shall not be accepted.</w:t>
      </w:r>
    </w:p>
    <w:p w14:paraId="0601F7AD" w14:textId="77777777" w:rsidR="00C8455D" w:rsidRPr="00C8455D" w:rsidRDefault="00C8455D" w:rsidP="00C8455D">
      <w:pPr>
        <w:pStyle w:val="ListParagraph"/>
        <w:rPr>
          <w:rFonts w:asciiTheme="minorHAnsi" w:hAnsiTheme="minorHAnsi" w:cstheme="minorHAnsi"/>
          <w:b/>
          <w:sz w:val="20"/>
          <w:szCs w:val="20"/>
        </w:rPr>
      </w:pPr>
    </w:p>
    <w:p w14:paraId="560F114C" w14:textId="77777777" w:rsidR="0052272F" w:rsidRPr="00BD08A9" w:rsidRDefault="0052272F" w:rsidP="0052272F">
      <w:pPr>
        <w:ind w:left="720"/>
        <w:rPr>
          <w:rFonts w:cstheme="minorHAnsi"/>
          <w:sz w:val="20"/>
          <w:szCs w:val="20"/>
          <w:lang w:eastAsia="x-none"/>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r w:rsidRPr="00BD08A9">
        <w:rPr>
          <w:rFonts w:cstheme="minorHAnsi"/>
          <w:bCs/>
          <w:sz w:val="20"/>
          <w:szCs w:val="20"/>
          <w:lang w:eastAsia="x-none"/>
        </w:rPr>
        <w:t>The</w:t>
      </w:r>
      <w:r w:rsidRPr="00BD08A9">
        <w:rPr>
          <w:rFonts w:cstheme="minorHAnsi"/>
          <w:b/>
          <w:bCs/>
          <w:sz w:val="20"/>
          <w:szCs w:val="20"/>
          <w:lang w:eastAsia="x-none"/>
        </w:rPr>
        <w:t xml:space="preserve"> </w:t>
      </w:r>
      <w:r w:rsidRPr="00BD08A9">
        <w:rPr>
          <w:rFonts w:cstheme="minorHAnsi"/>
          <w:sz w:val="20"/>
          <w:szCs w:val="20"/>
        </w:rPr>
        <w:t xml:space="preserve">State will only consider </w:t>
      </w:r>
      <w:r w:rsidRPr="00BD08A9">
        <w:rPr>
          <w:rFonts w:cstheme="minorHAnsi"/>
          <w:sz w:val="20"/>
          <w:szCs w:val="20"/>
          <w:lang w:eastAsia="x-none"/>
        </w:rPr>
        <w:t xml:space="preserve">pricing offered </w:t>
      </w:r>
      <w:r w:rsidRPr="00BD08A9">
        <w:rPr>
          <w:rFonts w:cstheme="minorHAnsi"/>
          <w:sz w:val="20"/>
          <w:szCs w:val="20"/>
        </w:rPr>
        <w:t xml:space="preserve">up to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xml:space="preserve">) decimal places to the right of the decimal point and will not round any figures beyond </w:t>
      </w:r>
      <w:r w:rsidRPr="00BD08A9">
        <w:rPr>
          <w:rFonts w:cstheme="minorHAnsi"/>
          <w:sz w:val="20"/>
          <w:szCs w:val="20"/>
          <w:lang w:eastAsia="x-none"/>
        </w:rPr>
        <w:t xml:space="preserve">two (2) </w:t>
      </w:r>
      <w:r w:rsidRPr="00BD08A9">
        <w:rPr>
          <w:rFonts w:cstheme="minorHAnsi"/>
          <w:sz w:val="20"/>
          <w:szCs w:val="20"/>
        </w:rPr>
        <w:t>decimal places</w:t>
      </w:r>
      <w:r w:rsidRPr="00BD08A9">
        <w:rPr>
          <w:rFonts w:cstheme="minorHAnsi"/>
          <w:b/>
          <w:bCs/>
          <w:sz w:val="20"/>
          <w:szCs w:val="20"/>
        </w:rPr>
        <w:t> </w:t>
      </w:r>
      <w:r w:rsidRPr="00BD08A9">
        <w:rPr>
          <w:rFonts w:cstheme="minorHAnsi"/>
          <w:sz w:val="20"/>
          <w:szCs w:val="20"/>
        </w:rPr>
        <w:t>to the right of the decimal point</w:t>
      </w:r>
      <w:r w:rsidRPr="00BD08A9">
        <w:rPr>
          <w:rFonts w:cstheme="minorHAnsi"/>
          <w:b/>
          <w:bCs/>
          <w:sz w:val="20"/>
          <w:szCs w:val="20"/>
          <w:lang w:eastAsia="x-none"/>
        </w:rPr>
        <w:t>.</w:t>
      </w:r>
      <w:r w:rsidRPr="00BD08A9">
        <w:rPr>
          <w:rFonts w:cstheme="minorHAnsi"/>
          <w:sz w:val="20"/>
          <w:szCs w:val="20"/>
          <w:lang w:eastAsia="x-none"/>
        </w:rPr>
        <w:t xml:space="preserve">  </w:t>
      </w:r>
    </w:p>
    <w:p w14:paraId="1B176A00" w14:textId="267F31F5"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6</w:t>
      </w:r>
      <w:r w:rsidRPr="00445324">
        <w:rPr>
          <w:rFonts w:asciiTheme="minorHAnsi" w:hAnsiTheme="minorHAnsi" w:cstheme="minorHAnsi"/>
          <w:sz w:val="20"/>
          <w:szCs w:val="20"/>
        </w:rPr>
        <w:t xml:space="preserve"> - For price lines</w:t>
      </w:r>
      <w:r>
        <w:rPr>
          <w:rFonts w:asciiTheme="minorHAnsi" w:hAnsiTheme="minorHAnsi" w:cstheme="minorHAnsi"/>
          <w:sz w:val="20"/>
          <w:szCs w:val="20"/>
        </w:rPr>
        <w:t xml:space="preserve"> 1, the </w:t>
      </w:r>
      <w:r w:rsidRPr="00445324">
        <w:rPr>
          <w:rFonts w:asciiTheme="minorHAnsi" w:hAnsiTheme="minorHAnsi" w:cstheme="minorHAnsi"/>
          <w:sz w:val="20"/>
          <w:szCs w:val="20"/>
        </w:rPr>
        <w:t xml:space="preserve">Bidder </w:t>
      </w:r>
      <w:r w:rsidR="00C8455D">
        <w:rPr>
          <w:rFonts w:asciiTheme="minorHAnsi" w:hAnsiTheme="minorHAnsi" w:cstheme="minorHAnsi"/>
          <w:sz w:val="20"/>
          <w:szCs w:val="20"/>
        </w:rPr>
        <w:t>must</w:t>
      </w:r>
      <w:r w:rsidRPr="00445324">
        <w:rPr>
          <w:rFonts w:asciiTheme="minorHAnsi" w:hAnsiTheme="minorHAnsi" w:cstheme="minorHAnsi"/>
          <w:sz w:val="20"/>
          <w:szCs w:val="20"/>
        </w:rPr>
        <w:t xml:space="preserve"> enter the make of the vehicle being offered in the field titled “Make”. For example, Ford.</w:t>
      </w:r>
    </w:p>
    <w:p w14:paraId="6C4A5039" w14:textId="77777777" w:rsidR="00445324" w:rsidRPr="00445324" w:rsidRDefault="00445324" w:rsidP="00445324">
      <w:pPr>
        <w:rPr>
          <w:rFonts w:cstheme="minorHAnsi"/>
          <w:sz w:val="20"/>
          <w:szCs w:val="20"/>
        </w:rPr>
      </w:pPr>
    </w:p>
    <w:p w14:paraId="79F48CD2" w14:textId="57B5510D" w:rsidR="00445324" w:rsidRPr="001870CB"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7</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w:t>
      </w:r>
      <w:r w:rsidR="00C8455D">
        <w:rPr>
          <w:rFonts w:asciiTheme="minorHAnsi" w:hAnsiTheme="minorHAnsi" w:cstheme="minorHAnsi"/>
          <w:sz w:val="20"/>
          <w:szCs w:val="20"/>
        </w:rPr>
        <w:t>must</w:t>
      </w:r>
      <w:r w:rsidRPr="00445324">
        <w:rPr>
          <w:rFonts w:asciiTheme="minorHAnsi" w:hAnsiTheme="minorHAnsi" w:cstheme="minorHAnsi"/>
          <w:sz w:val="20"/>
          <w:szCs w:val="20"/>
        </w:rPr>
        <w:t xml:space="preserve"> enter the specific model of the vehicle being offered in the field titled “Model”. </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For example, </w:t>
      </w:r>
      <w:r w:rsidRPr="001870CB">
        <w:rPr>
          <w:rFonts w:asciiTheme="minorHAnsi" w:hAnsiTheme="minorHAnsi" w:cstheme="minorHAnsi"/>
          <w:sz w:val="20"/>
          <w:szCs w:val="20"/>
        </w:rPr>
        <w:t>F-350.</w:t>
      </w:r>
    </w:p>
    <w:p w14:paraId="35CB46B5" w14:textId="77777777" w:rsidR="00445324" w:rsidRPr="00445324" w:rsidRDefault="00445324" w:rsidP="00445324">
      <w:pPr>
        <w:pStyle w:val="ListParagraph"/>
        <w:rPr>
          <w:rFonts w:asciiTheme="minorHAnsi" w:hAnsiTheme="minorHAnsi" w:cstheme="minorHAnsi"/>
          <w:sz w:val="20"/>
          <w:szCs w:val="20"/>
        </w:rPr>
      </w:pPr>
    </w:p>
    <w:p w14:paraId="52644F51" w14:textId="5839C078"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8</w:t>
      </w:r>
      <w:r w:rsidRPr="00445324">
        <w:rPr>
          <w:rFonts w:asciiTheme="minorHAnsi" w:hAnsiTheme="minorHAnsi" w:cstheme="minorHAnsi"/>
          <w:sz w:val="20"/>
          <w:szCs w:val="20"/>
        </w:rPr>
        <w:t xml:space="preserve"> – For price line 1, the Bidder </w:t>
      </w:r>
      <w:r w:rsidR="00C8455D">
        <w:rPr>
          <w:rFonts w:asciiTheme="minorHAnsi" w:hAnsiTheme="minorHAnsi" w:cstheme="minorHAnsi"/>
          <w:sz w:val="20"/>
          <w:szCs w:val="20"/>
        </w:rPr>
        <w:t>must</w:t>
      </w:r>
      <w:r w:rsidRPr="00445324">
        <w:rPr>
          <w:rFonts w:asciiTheme="minorHAnsi" w:hAnsiTheme="minorHAnsi" w:cstheme="minorHAnsi"/>
          <w:sz w:val="20"/>
          <w:szCs w:val="20"/>
        </w:rPr>
        <w:t xml:space="preserve"> enter the specific model year of the vehicle being offered in the field titled “Model Year”. For example, 202</w:t>
      </w:r>
      <w:r>
        <w:rPr>
          <w:rFonts w:asciiTheme="minorHAnsi" w:hAnsiTheme="minorHAnsi" w:cstheme="minorHAnsi"/>
          <w:sz w:val="20"/>
          <w:szCs w:val="20"/>
        </w:rPr>
        <w:t>4</w:t>
      </w:r>
      <w:r w:rsidRPr="00445324">
        <w:rPr>
          <w:rFonts w:asciiTheme="minorHAnsi" w:hAnsiTheme="minorHAnsi" w:cstheme="minorHAnsi"/>
          <w:sz w:val="20"/>
          <w:szCs w:val="20"/>
        </w:rPr>
        <w:t>.</w:t>
      </w:r>
    </w:p>
    <w:p w14:paraId="6D43ADCA" w14:textId="77777777" w:rsidR="00445324" w:rsidRPr="00445324" w:rsidRDefault="00445324" w:rsidP="00445324">
      <w:pPr>
        <w:rPr>
          <w:rFonts w:cstheme="minorHAnsi"/>
          <w:sz w:val="16"/>
          <w:szCs w:val="16"/>
        </w:rPr>
      </w:pPr>
    </w:p>
    <w:p w14:paraId="586F16A4" w14:textId="58DCFED7" w:rsidR="00445324" w:rsidRPr="00445324" w:rsidRDefault="00445324" w:rsidP="00445324">
      <w:pPr>
        <w:numPr>
          <w:ilvl w:val="0"/>
          <w:numId w:val="103"/>
        </w:numPr>
        <w:autoSpaceDE w:val="0"/>
        <w:autoSpaceDN w:val="0"/>
        <w:adjustRightInd w:val="0"/>
        <w:spacing w:after="0" w:line="240" w:lineRule="auto"/>
        <w:jc w:val="both"/>
        <w:rPr>
          <w:rFonts w:cstheme="minorHAnsi"/>
          <w:sz w:val="20"/>
          <w:szCs w:val="20"/>
        </w:rPr>
      </w:pPr>
      <w:r w:rsidRPr="00445324">
        <w:rPr>
          <w:rFonts w:cstheme="minorHAnsi"/>
          <w:sz w:val="20"/>
          <w:szCs w:val="20"/>
        </w:rPr>
        <w:t xml:space="preserve">Step </w:t>
      </w:r>
      <w:r w:rsidR="00680A81">
        <w:rPr>
          <w:rFonts w:cstheme="minorHAnsi"/>
          <w:sz w:val="20"/>
          <w:szCs w:val="20"/>
        </w:rPr>
        <w:t>9</w:t>
      </w:r>
      <w:r>
        <w:rPr>
          <w:rFonts w:cstheme="minorHAnsi"/>
          <w:sz w:val="20"/>
          <w:szCs w:val="20"/>
        </w:rPr>
        <w:t xml:space="preserve"> – For price line</w:t>
      </w:r>
      <w:r w:rsidRPr="00445324">
        <w:rPr>
          <w:rFonts w:cstheme="minorHAnsi"/>
          <w:sz w:val="20"/>
          <w:szCs w:val="20"/>
        </w:rPr>
        <w:t xml:space="preserve"> 1, the Bidder </w:t>
      </w:r>
      <w:r w:rsidR="00C8455D">
        <w:rPr>
          <w:rFonts w:cstheme="minorHAnsi"/>
          <w:sz w:val="20"/>
          <w:szCs w:val="20"/>
        </w:rPr>
        <w:t>must</w:t>
      </w:r>
      <w:r w:rsidRPr="00445324">
        <w:rPr>
          <w:rFonts w:cstheme="minorHAnsi"/>
          <w:sz w:val="20"/>
          <w:szCs w:val="20"/>
        </w:rPr>
        <w:t xml:space="preserve"> enter the specific manufacturer’s body code being offered in the field titled “Manufacturer’s Body Code”. For example, in the case of Ford, a Bidder may enter: Manufacturer’s body code: </w:t>
      </w:r>
      <w:r w:rsidR="001870CB">
        <w:rPr>
          <w:rFonts w:cstheme="minorHAnsi"/>
          <w:sz w:val="20"/>
          <w:szCs w:val="20"/>
        </w:rPr>
        <w:t>X3F</w:t>
      </w:r>
    </w:p>
    <w:p w14:paraId="38C47FF3" w14:textId="77777777" w:rsidR="0052272F" w:rsidRDefault="0052272F" w:rsidP="0084189F">
      <w:pPr>
        <w:spacing w:after="0" w:line="240" w:lineRule="auto"/>
        <w:jc w:val="both"/>
        <w:rPr>
          <w:sz w:val="20"/>
          <w:szCs w:val="20"/>
        </w:rPr>
      </w:pPr>
    </w:p>
    <w:p w14:paraId="656D561B" w14:textId="4B007894" w:rsidR="00445324" w:rsidRPr="001870CB" w:rsidRDefault="00445324" w:rsidP="00445324">
      <w:pPr>
        <w:numPr>
          <w:ilvl w:val="0"/>
          <w:numId w:val="103"/>
        </w:numPr>
        <w:autoSpaceDE w:val="0"/>
        <w:autoSpaceDN w:val="0"/>
        <w:adjustRightInd w:val="0"/>
        <w:spacing w:after="0" w:line="240" w:lineRule="auto"/>
        <w:jc w:val="both"/>
        <w:rPr>
          <w:rFonts w:cstheme="minorHAnsi"/>
          <w:sz w:val="20"/>
          <w:szCs w:val="20"/>
        </w:rPr>
      </w:pPr>
      <w:r w:rsidRPr="001870CB">
        <w:rPr>
          <w:rFonts w:cstheme="minorHAnsi"/>
          <w:sz w:val="20"/>
          <w:szCs w:val="20"/>
        </w:rPr>
        <w:t xml:space="preserve">Step </w:t>
      </w:r>
      <w:r w:rsidR="00680A81" w:rsidRPr="001870CB">
        <w:rPr>
          <w:rFonts w:cstheme="minorHAnsi"/>
          <w:sz w:val="20"/>
          <w:szCs w:val="20"/>
        </w:rPr>
        <w:t>10</w:t>
      </w:r>
      <w:r w:rsidRPr="001870CB">
        <w:rPr>
          <w:rFonts w:cstheme="minorHAnsi"/>
          <w:sz w:val="20"/>
          <w:szCs w:val="20"/>
        </w:rPr>
        <w:t xml:space="preserve"> – For price line 1, the Bidder </w:t>
      </w:r>
      <w:r w:rsidR="00C8455D">
        <w:rPr>
          <w:rFonts w:cstheme="minorHAnsi"/>
          <w:sz w:val="20"/>
          <w:szCs w:val="20"/>
        </w:rPr>
        <w:t>must</w:t>
      </w:r>
      <w:r w:rsidRPr="001870CB">
        <w:rPr>
          <w:rFonts w:cstheme="minorHAnsi"/>
          <w:sz w:val="20"/>
          <w:szCs w:val="20"/>
        </w:rPr>
        <w:t xml:space="preserve"> enter the specific trim level, trim line, series or package code being offered in the field titled “Trim Level/Trim Line/Package Code”. For example, in the case of Ford, a Bidder may enter: Trim level: </w:t>
      </w:r>
      <w:r w:rsidR="001870CB" w:rsidRPr="001870CB">
        <w:rPr>
          <w:rFonts w:cstheme="minorHAnsi"/>
          <w:sz w:val="20"/>
          <w:szCs w:val="20"/>
        </w:rPr>
        <w:t>XLT</w:t>
      </w:r>
      <w:r w:rsidRPr="001870CB">
        <w:rPr>
          <w:rFonts w:cstheme="minorHAnsi"/>
          <w:sz w:val="20"/>
          <w:szCs w:val="20"/>
        </w:rPr>
        <w:t>, Trim Line: The standard set of features on the particular vehicle, example: seats, tire, wheels, radio, etc., Order Package Code: 6</w:t>
      </w:r>
      <w:r w:rsidR="001870CB" w:rsidRPr="001870CB">
        <w:rPr>
          <w:rFonts w:cstheme="minorHAnsi"/>
          <w:sz w:val="20"/>
          <w:szCs w:val="20"/>
        </w:rPr>
        <w:t>33</w:t>
      </w:r>
      <w:r w:rsidRPr="001870CB">
        <w:rPr>
          <w:rFonts w:cstheme="minorHAnsi"/>
          <w:sz w:val="20"/>
          <w:szCs w:val="20"/>
        </w:rPr>
        <w:t>A for example.</w:t>
      </w:r>
    </w:p>
    <w:p w14:paraId="2E8D38EE" w14:textId="77777777" w:rsidR="00445324" w:rsidRPr="00445324" w:rsidRDefault="00445324" w:rsidP="00445324">
      <w:pPr>
        <w:pStyle w:val="ListParagraph"/>
        <w:rPr>
          <w:rFonts w:asciiTheme="minorHAnsi" w:hAnsiTheme="minorHAnsi" w:cstheme="minorHAnsi"/>
          <w:sz w:val="20"/>
          <w:szCs w:val="20"/>
        </w:rPr>
      </w:pPr>
    </w:p>
    <w:p w14:paraId="7ACDC43F" w14:textId="00A55D38"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1</w:t>
      </w:r>
      <w:r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For example, in the case of Ford, </w:t>
      </w:r>
      <w:r w:rsidR="005E0840">
        <w:rPr>
          <w:rFonts w:asciiTheme="minorHAnsi" w:hAnsiTheme="minorHAnsi" w:cstheme="minorHAnsi"/>
          <w:sz w:val="20"/>
          <w:szCs w:val="20"/>
        </w:rPr>
        <w:t>99N.</w:t>
      </w:r>
      <w:r w:rsidR="00C50FF0">
        <w:rPr>
          <w:rFonts w:asciiTheme="minorHAnsi" w:hAnsiTheme="minorHAnsi" w:cstheme="minorHAnsi"/>
          <w:sz w:val="20"/>
          <w:szCs w:val="20"/>
        </w:rPr>
        <w:t xml:space="preserve">  </w:t>
      </w:r>
      <w:r w:rsidRPr="00445324">
        <w:rPr>
          <w:rFonts w:asciiTheme="minorHAnsi" w:hAnsiTheme="minorHAnsi" w:cstheme="minorHAnsi"/>
          <w:sz w:val="20"/>
          <w:szCs w:val="20"/>
          <w:u w:val="single"/>
        </w:rPr>
        <w:t>If a Bidder leaves the field blank, it shall mean that the Bidder is not offering an engine or automatic transmission as part of its Quote price, thereby making its Quote non-responsive.</w:t>
      </w:r>
    </w:p>
    <w:p w14:paraId="42EE9129" w14:textId="48AF4EB5" w:rsidR="00445324" w:rsidRDefault="00445324" w:rsidP="00445324">
      <w:pPr>
        <w:pStyle w:val="BodyText3"/>
        <w:rPr>
          <w:rFonts w:asciiTheme="minorHAnsi" w:hAnsiTheme="minorHAnsi" w:cstheme="minorHAnsi"/>
          <w:sz w:val="20"/>
          <w:szCs w:val="20"/>
        </w:rPr>
      </w:pPr>
    </w:p>
    <w:p w14:paraId="2488479F" w14:textId="708CD9C3" w:rsidR="005E0840" w:rsidRPr="00445324" w:rsidRDefault="005E0840" w:rsidP="005E0840">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Pr>
          <w:rFonts w:asciiTheme="minorHAnsi" w:hAnsiTheme="minorHAnsi" w:cstheme="minorHAnsi"/>
          <w:sz w:val="20"/>
          <w:szCs w:val="20"/>
        </w:rPr>
        <w:t>2</w:t>
      </w:r>
      <w:r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and Automatic Transmission’.  For example, in the case of Ford, </w:t>
      </w:r>
      <w:r w:rsidRPr="001870CB">
        <w:rPr>
          <w:rFonts w:asciiTheme="minorHAnsi" w:hAnsiTheme="minorHAnsi" w:cstheme="minorHAnsi"/>
          <w:sz w:val="20"/>
          <w:szCs w:val="20"/>
        </w:rPr>
        <w:t>44G</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445324">
        <w:rPr>
          <w:rFonts w:asciiTheme="minorHAnsi" w:hAnsiTheme="minorHAnsi" w:cstheme="minorHAnsi"/>
          <w:sz w:val="20"/>
          <w:szCs w:val="20"/>
          <w:u w:val="single"/>
        </w:rPr>
        <w:t>If a Bidder leaves the field blank, it shall mean that the Bidder is not offering an engine or automatic transmission as part of its Quote price, thereby making its Quote non-responsive.</w:t>
      </w:r>
    </w:p>
    <w:p w14:paraId="086B3F90" w14:textId="77777777" w:rsidR="005E0840" w:rsidRPr="00445324" w:rsidRDefault="005E0840" w:rsidP="00445324">
      <w:pPr>
        <w:pStyle w:val="BodyText3"/>
        <w:rPr>
          <w:rFonts w:asciiTheme="minorHAnsi" w:hAnsiTheme="minorHAnsi" w:cstheme="minorHAnsi"/>
          <w:sz w:val="20"/>
          <w:szCs w:val="20"/>
        </w:rPr>
      </w:pPr>
    </w:p>
    <w:p w14:paraId="55439780" w14:textId="794CCED2" w:rsidR="00445324" w:rsidRPr="00445324" w:rsidRDefault="00445324" w:rsidP="00445324">
      <w:pPr>
        <w:numPr>
          <w:ilvl w:val="0"/>
          <w:numId w:val="104"/>
        </w:numPr>
        <w:autoSpaceDE w:val="0"/>
        <w:autoSpaceDN w:val="0"/>
        <w:adjustRightInd w:val="0"/>
        <w:spacing w:after="0" w:line="240" w:lineRule="auto"/>
        <w:jc w:val="both"/>
        <w:rPr>
          <w:rFonts w:cs="Arial"/>
          <w:sz w:val="20"/>
          <w:szCs w:val="20"/>
        </w:rPr>
      </w:pPr>
      <w:r w:rsidRPr="00445324">
        <w:rPr>
          <w:rFonts w:cs="Arial"/>
          <w:sz w:val="20"/>
          <w:szCs w:val="20"/>
        </w:rPr>
        <w:t>Step 1</w:t>
      </w:r>
      <w:r w:rsidR="005E0840">
        <w:rPr>
          <w:rFonts w:cs="Arial"/>
          <w:sz w:val="20"/>
          <w:szCs w:val="20"/>
        </w:rPr>
        <w:t>3</w:t>
      </w:r>
      <w:r w:rsidRPr="00445324">
        <w:rPr>
          <w:rFonts w:cs="Arial"/>
          <w:sz w:val="20"/>
          <w:szCs w:val="20"/>
        </w:rPr>
        <w:t xml:space="preserve"> – For price line </w:t>
      </w:r>
      <w:r w:rsidRPr="00445324">
        <w:rPr>
          <w:sz w:val="20"/>
          <w:szCs w:val="20"/>
        </w:rPr>
        <w:t xml:space="preserve">1, </w:t>
      </w:r>
      <w:r w:rsidRPr="00445324">
        <w:rPr>
          <w:rFonts w:cs="Arial"/>
          <w:sz w:val="20"/>
          <w:szCs w:val="20"/>
        </w:rPr>
        <w:t>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Pr>
          <w:rFonts w:cs="Arial"/>
          <w:sz w:val="20"/>
          <w:szCs w:val="20"/>
        </w:rPr>
        <w:t>3</w:t>
      </w:r>
      <w:r w:rsidRPr="00445324">
        <w:rPr>
          <w:rFonts w:cs="Arial"/>
          <w:sz w:val="20"/>
          <w:szCs w:val="20"/>
        </w:rPr>
        <w:t>50</w:t>
      </w:r>
      <w:r>
        <w:rPr>
          <w:rFonts w:cs="Arial"/>
          <w:sz w:val="20"/>
          <w:szCs w:val="20"/>
        </w:rPr>
        <w:t>,</w:t>
      </w:r>
      <w:r w:rsidRPr="00445324">
        <w:rPr>
          <w:rFonts w:cs="Arial"/>
          <w:sz w:val="20"/>
          <w:szCs w:val="20"/>
        </w:rPr>
        <w:t xml:space="preserve"> the Bidder </w:t>
      </w:r>
      <w:r w:rsidRPr="001870CB">
        <w:rPr>
          <w:rFonts w:cs="Arial"/>
          <w:sz w:val="20"/>
          <w:szCs w:val="20"/>
        </w:rPr>
        <w:t>would enter ‘included’.</w:t>
      </w:r>
      <w:r w:rsidRPr="00445324">
        <w:rPr>
          <w:rFonts w:cs="Arial"/>
          <w:sz w:val="20"/>
          <w:szCs w:val="20"/>
        </w:rPr>
        <w:t xml:space="preserve">  </w:t>
      </w:r>
      <w:r w:rsidRPr="00445324">
        <w:rPr>
          <w:rFonts w:cs="Arial"/>
          <w:sz w:val="20"/>
          <w:szCs w:val="20"/>
          <w:u w:val="single"/>
        </w:rPr>
        <w:t>If a Bidder leaves the field blank, it shall mean that the Bidder is not offering air conditioning as part of its Quote price, thereby making its Quote non-responsive.</w:t>
      </w:r>
    </w:p>
    <w:p w14:paraId="1D17FFE4" w14:textId="77777777" w:rsidR="00445324" w:rsidRDefault="00445324" w:rsidP="00445324">
      <w:pPr>
        <w:pStyle w:val="BodyText3"/>
        <w:rPr>
          <w:rFonts w:cs="Arial"/>
        </w:rPr>
      </w:pPr>
    </w:p>
    <w:p w14:paraId="3CC08101" w14:textId="496A5D94"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5E0840">
        <w:rPr>
          <w:rFonts w:asciiTheme="minorHAnsi" w:hAnsiTheme="minorHAnsi" w:cstheme="minorHAnsi"/>
          <w:sz w:val="20"/>
          <w:szCs w:val="20"/>
        </w:rPr>
        <w:t>4</w:t>
      </w:r>
      <w:r w:rsidRPr="00445324">
        <w:rPr>
          <w:rFonts w:asciiTheme="minorHAnsi" w:hAnsiTheme="minorHAnsi" w:cstheme="minorHAnsi"/>
          <w:sz w:val="20"/>
          <w:szCs w:val="20"/>
        </w:rPr>
        <w:t xml:space="preserve"> – For price line 1, the Bidder shall enter any additional option code(s) and a brief description of the option code(s) for each option code offered as part of the Quote price in the field titled “Additional Option Codes Offered as Part of the Quote Price.” For example, in the case of Ford, </w:t>
      </w:r>
      <w:r w:rsidR="001870CB">
        <w:rPr>
          <w:rFonts w:asciiTheme="minorHAnsi" w:hAnsiTheme="minorHAnsi" w:cstheme="minorHAnsi"/>
          <w:sz w:val="20"/>
          <w:szCs w:val="20"/>
        </w:rPr>
        <w:t>67B Dual Alternators</w:t>
      </w:r>
      <w:r w:rsidRPr="00445324">
        <w:rPr>
          <w:rFonts w:asciiTheme="minorHAnsi" w:hAnsiTheme="minorHAnsi" w:cstheme="minorHAnsi"/>
          <w:sz w:val="20"/>
          <w:szCs w:val="20"/>
        </w:rPr>
        <w:t>.</w:t>
      </w:r>
    </w:p>
    <w:p w14:paraId="4021DF87" w14:textId="77777777" w:rsidR="00445324" w:rsidRPr="00445324" w:rsidRDefault="00445324" w:rsidP="00445324">
      <w:pPr>
        <w:pStyle w:val="BodyText3"/>
        <w:rPr>
          <w:rFonts w:asciiTheme="minorHAnsi" w:hAnsiTheme="minorHAnsi" w:cstheme="minorHAnsi"/>
          <w:sz w:val="20"/>
          <w:szCs w:val="20"/>
        </w:rPr>
      </w:pPr>
    </w:p>
    <w:p w14:paraId="6E89018D" w14:textId="77777777" w:rsidR="00445324" w:rsidRPr="00445324" w:rsidRDefault="00445324" w:rsidP="00445324">
      <w:pPr>
        <w:pStyle w:val="BodyText"/>
        <w:ind w:left="810"/>
        <w:rPr>
          <w:rFonts w:cstheme="minorHAnsi"/>
          <w:b/>
          <w:sz w:val="20"/>
          <w:szCs w:val="20"/>
          <w:u w:val="single"/>
        </w:rPr>
      </w:pPr>
      <w:r w:rsidRPr="00445324">
        <w:rPr>
          <w:rFonts w:cstheme="minorHAnsi"/>
          <w:sz w:val="20"/>
          <w:szCs w:val="20"/>
        </w:rPr>
        <w:t xml:space="preserve">If no additional option codes are provided, the </w:t>
      </w:r>
      <w:r w:rsidRPr="00445324">
        <w:rPr>
          <w:rFonts w:cstheme="minorHAnsi"/>
          <w:color w:val="000000"/>
          <w:sz w:val="20"/>
          <w:szCs w:val="20"/>
        </w:rPr>
        <w:t>Vendor {Bidder}</w:t>
      </w:r>
      <w:r w:rsidRPr="00445324">
        <w:rPr>
          <w:rFonts w:cstheme="minorHAnsi"/>
          <w:sz w:val="20"/>
          <w:szCs w:val="20"/>
        </w:rPr>
        <w:t xml:space="preserve"> should write "none" in the field provided.  If the space is left blank, it shall mean that the Bidder is not offering any additional option codes.  </w:t>
      </w:r>
    </w:p>
    <w:p w14:paraId="190D7151" w14:textId="77777777" w:rsidR="00445324" w:rsidRPr="00445324" w:rsidRDefault="00445324" w:rsidP="00445324">
      <w:pPr>
        <w:pStyle w:val="BodyText3"/>
        <w:rPr>
          <w:rFonts w:asciiTheme="minorHAnsi" w:hAnsiTheme="minorHAnsi" w:cstheme="minorHAnsi"/>
          <w:sz w:val="20"/>
          <w:szCs w:val="20"/>
        </w:rPr>
      </w:pPr>
    </w:p>
    <w:p w14:paraId="33C0E3E7" w14:textId="5132A652" w:rsidR="00445324" w:rsidRDefault="00445324" w:rsidP="00445324">
      <w:pPr>
        <w:pStyle w:val="BodyText3"/>
        <w:numPr>
          <w:ilvl w:val="0"/>
          <w:numId w:val="103"/>
        </w:numPr>
        <w:rPr>
          <w:rFonts w:asciiTheme="minorHAnsi" w:hAnsiTheme="minorHAnsi" w:cstheme="minorHAnsi"/>
          <w:sz w:val="20"/>
          <w:szCs w:val="20"/>
        </w:rPr>
      </w:pPr>
      <w:r w:rsidRPr="00AC1655">
        <w:rPr>
          <w:rFonts w:asciiTheme="minorHAnsi" w:hAnsiTheme="minorHAnsi" w:cstheme="minorHAnsi"/>
          <w:sz w:val="20"/>
          <w:szCs w:val="20"/>
        </w:rPr>
        <w:t>Step 1</w:t>
      </w:r>
      <w:r w:rsidR="005E0840">
        <w:rPr>
          <w:rFonts w:asciiTheme="minorHAnsi" w:hAnsiTheme="minorHAnsi" w:cstheme="minorHAnsi"/>
          <w:sz w:val="20"/>
          <w:szCs w:val="20"/>
        </w:rPr>
        <w:t>5</w:t>
      </w:r>
      <w:r w:rsidRPr="00AC1655">
        <w:rPr>
          <w:rFonts w:asciiTheme="minorHAnsi" w:hAnsiTheme="minorHAnsi" w:cstheme="minorHAnsi"/>
          <w:sz w:val="20"/>
          <w:szCs w:val="20"/>
        </w:rPr>
        <w:t xml:space="preserve"> – </w:t>
      </w:r>
      <w:r w:rsidR="00AC1655" w:rsidRPr="00AC1655">
        <w:rPr>
          <w:rFonts w:asciiTheme="minorHAnsi" w:hAnsiTheme="minorHAnsi" w:cstheme="minorHAnsi"/>
          <w:sz w:val="20"/>
          <w:szCs w:val="20"/>
        </w:rPr>
        <w:t xml:space="preserve">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xml:space="preserve">, the Bidder must enter the make and model number for the utility body bid.  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t</w:t>
      </w:r>
      <w:r w:rsidRPr="00AC1655">
        <w:rPr>
          <w:rFonts w:asciiTheme="minorHAnsi" w:hAnsiTheme="minorHAnsi" w:cstheme="minorHAnsi"/>
          <w:sz w:val="20"/>
          <w:szCs w:val="20"/>
        </w:rPr>
        <w:t xml:space="preserve">he Bidder must </w:t>
      </w:r>
      <w:r w:rsidR="00AC1655" w:rsidRPr="00AC1655">
        <w:rPr>
          <w:rFonts w:asciiTheme="minorHAnsi" w:hAnsiTheme="minorHAnsi" w:cstheme="minorHAnsi"/>
          <w:sz w:val="20"/>
          <w:szCs w:val="20"/>
        </w:rPr>
        <w:t xml:space="preserve">also </w:t>
      </w:r>
      <w:r w:rsidRPr="00AC1655">
        <w:rPr>
          <w:rFonts w:asciiTheme="minorHAnsi" w:hAnsiTheme="minorHAnsi" w:cstheme="minorHAnsi"/>
          <w:sz w:val="20"/>
          <w:szCs w:val="20"/>
        </w:rPr>
        <w:t>enter the makes and model</w:t>
      </w:r>
      <w:r w:rsidR="0051684E" w:rsidRPr="00AC1655">
        <w:rPr>
          <w:rFonts w:asciiTheme="minorHAnsi" w:hAnsiTheme="minorHAnsi" w:cstheme="minorHAnsi"/>
          <w:sz w:val="20"/>
          <w:szCs w:val="20"/>
        </w:rPr>
        <w:t xml:space="preserve"> number</w:t>
      </w:r>
      <w:r w:rsidRPr="00AC1655">
        <w:rPr>
          <w:rFonts w:asciiTheme="minorHAnsi" w:hAnsiTheme="minorHAnsi" w:cstheme="minorHAnsi"/>
          <w:sz w:val="20"/>
          <w:szCs w:val="20"/>
        </w:rPr>
        <w:t xml:space="preserve">s for the safety lighting </w:t>
      </w:r>
      <w:r w:rsidR="00AC1655" w:rsidRPr="00AC1655">
        <w:rPr>
          <w:rFonts w:asciiTheme="minorHAnsi" w:hAnsiTheme="minorHAnsi" w:cstheme="minorHAnsi"/>
          <w:sz w:val="20"/>
          <w:szCs w:val="20"/>
        </w:rPr>
        <w:t>(Bid Solicitation Section 4.4.3.7)</w:t>
      </w:r>
      <w:r w:rsidR="008F64E2">
        <w:rPr>
          <w:rFonts w:asciiTheme="minorHAnsi" w:hAnsiTheme="minorHAnsi" w:cstheme="minorHAnsi"/>
          <w:sz w:val="20"/>
          <w:szCs w:val="20"/>
        </w:rPr>
        <w:t>, console control system (Bid Solicitation Section 4.4.3.8)</w:t>
      </w:r>
      <w:r w:rsidR="00AC1655" w:rsidRPr="00AC1655">
        <w:rPr>
          <w:rFonts w:asciiTheme="minorHAnsi" w:hAnsiTheme="minorHAnsi" w:cstheme="minorHAnsi"/>
          <w:sz w:val="20"/>
          <w:szCs w:val="20"/>
        </w:rPr>
        <w:t xml:space="preserve"> and loud speaker (Bid Solicitation Section 4.4.3.9)</w:t>
      </w:r>
      <w:r w:rsidRPr="00AC1655">
        <w:rPr>
          <w:rFonts w:asciiTheme="minorHAnsi" w:hAnsiTheme="minorHAnsi" w:cstheme="minorHAnsi"/>
          <w:sz w:val="20"/>
          <w:szCs w:val="20"/>
        </w:rPr>
        <w:t xml:space="preserve">.  </w:t>
      </w:r>
    </w:p>
    <w:p w14:paraId="70F2DAAB" w14:textId="4310CE49" w:rsidR="00083DF0" w:rsidRDefault="00083DF0" w:rsidP="00E6536A">
      <w:pPr>
        <w:pStyle w:val="BodyText3"/>
        <w:ind w:left="720"/>
        <w:rPr>
          <w:rFonts w:asciiTheme="minorHAnsi" w:hAnsiTheme="minorHAnsi" w:cstheme="minorHAnsi"/>
          <w:sz w:val="20"/>
          <w:szCs w:val="20"/>
        </w:rPr>
      </w:pPr>
    </w:p>
    <w:p w14:paraId="6CE2083E" w14:textId="4A8B0A99" w:rsidR="00445324" w:rsidRPr="00445324" w:rsidRDefault="00445324" w:rsidP="00445324">
      <w:pPr>
        <w:pStyle w:val="ListParagraph"/>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5E0840">
        <w:rPr>
          <w:rFonts w:asciiTheme="minorHAnsi" w:hAnsiTheme="minorHAnsi" w:cstheme="minorHAnsi"/>
          <w:sz w:val="20"/>
          <w:szCs w:val="20"/>
        </w:rPr>
        <w:t>6</w:t>
      </w:r>
      <w:r w:rsidRPr="00445324">
        <w:rPr>
          <w:rFonts w:asciiTheme="minorHAnsi" w:hAnsiTheme="minorHAnsi" w:cstheme="minorHAnsi"/>
          <w:sz w:val="20"/>
          <w:szCs w:val="20"/>
        </w:rPr>
        <w:t xml:space="preserve"> - For price lines </w:t>
      </w:r>
      <w:r w:rsidR="00E6536A">
        <w:rPr>
          <w:rFonts w:asciiTheme="minorHAnsi" w:hAnsiTheme="minorHAnsi" w:cstheme="minorHAnsi"/>
          <w:sz w:val="20"/>
          <w:szCs w:val="20"/>
        </w:rPr>
        <w:t xml:space="preserve">3A, </w:t>
      </w:r>
      <w:r w:rsidR="00AC1655">
        <w:rPr>
          <w:rFonts w:asciiTheme="minorHAnsi" w:hAnsiTheme="minorHAnsi" w:cstheme="minorHAnsi"/>
          <w:sz w:val="20"/>
          <w:szCs w:val="20"/>
        </w:rPr>
        <w:t xml:space="preserve">5 and </w:t>
      </w:r>
      <w:r w:rsidRPr="00445324">
        <w:rPr>
          <w:rFonts w:asciiTheme="minorHAnsi" w:hAnsiTheme="minorHAnsi" w:cstheme="minorHAnsi"/>
          <w:sz w:val="20"/>
          <w:szCs w:val="20"/>
        </w:rPr>
        <w:t xml:space="preserve">6, the Bidder shall enter the make of the product being offered in the field titled “Make”. </w:t>
      </w:r>
    </w:p>
    <w:p w14:paraId="3663271D" w14:textId="77777777" w:rsidR="00445324" w:rsidRPr="0045250F" w:rsidRDefault="00445324" w:rsidP="00445324"/>
    <w:p w14:paraId="14E04F4A" w14:textId="7DD65E75" w:rsidR="00445324" w:rsidRPr="00AC1655" w:rsidRDefault="00445324" w:rsidP="00445324">
      <w:pPr>
        <w:pStyle w:val="ListParagraph"/>
        <w:numPr>
          <w:ilvl w:val="0"/>
          <w:numId w:val="103"/>
        </w:numPr>
        <w:rPr>
          <w:rFonts w:asciiTheme="minorHAnsi" w:hAnsiTheme="minorHAnsi" w:cstheme="minorHAnsi"/>
          <w:sz w:val="20"/>
          <w:szCs w:val="20"/>
        </w:rPr>
      </w:pPr>
      <w:r w:rsidRPr="00AC1655">
        <w:rPr>
          <w:rFonts w:asciiTheme="minorHAnsi" w:hAnsiTheme="minorHAnsi" w:cstheme="minorHAnsi"/>
          <w:sz w:val="20"/>
          <w:szCs w:val="20"/>
        </w:rPr>
        <w:t>Step 1</w:t>
      </w:r>
      <w:r w:rsidR="005E0840">
        <w:rPr>
          <w:rFonts w:asciiTheme="minorHAnsi" w:hAnsiTheme="minorHAnsi" w:cstheme="minorHAnsi"/>
          <w:sz w:val="20"/>
          <w:szCs w:val="20"/>
        </w:rPr>
        <w:t>7</w:t>
      </w:r>
      <w:r w:rsidR="00083DF0" w:rsidRPr="00AC1655">
        <w:rPr>
          <w:rFonts w:asciiTheme="minorHAnsi" w:hAnsiTheme="minorHAnsi" w:cstheme="minorHAnsi"/>
          <w:sz w:val="20"/>
          <w:szCs w:val="20"/>
        </w:rPr>
        <w:t xml:space="preserve"> </w:t>
      </w:r>
      <w:r w:rsidRPr="00AC1655">
        <w:rPr>
          <w:rFonts w:asciiTheme="minorHAnsi" w:hAnsiTheme="minorHAnsi" w:cstheme="minorHAnsi"/>
          <w:sz w:val="20"/>
          <w:szCs w:val="20"/>
        </w:rPr>
        <w:t>– For price lines</w:t>
      </w:r>
      <w:r w:rsidR="00AC1655">
        <w:rPr>
          <w:rFonts w:asciiTheme="minorHAnsi" w:hAnsiTheme="minorHAnsi" w:cstheme="minorHAnsi"/>
          <w:sz w:val="20"/>
          <w:szCs w:val="20"/>
        </w:rPr>
        <w:t xml:space="preserve"> </w:t>
      </w:r>
      <w:r w:rsidR="00E6536A">
        <w:rPr>
          <w:rFonts w:asciiTheme="minorHAnsi" w:hAnsiTheme="minorHAnsi" w:cstheme="minorHAnsi"/>
          <w:sz w:val="20"/>
          <w:szCs w:val="20"/>
        </w:rPr>
        <w:t xml:space="preserve">3A, </w:t>
      </w:r>
      <w:r w:rsidR="00AC1655">
        <w:rPr>
          <w:rFonts w:asciiTheme="minorHAnsi" w:hAnsiTheme="minorHAnsi" w:cstheme="minorHAnsi"/>
          <w:sz w:val="20"/>
          <w:szCs w:val="20"/>
        </w:rPr>
        <w:t>5 and</w:t>
      </w:r>
      <w:r w:rsidRPr="00AC1655">
        <w:rPr>
          <w:rFonts w:asciiTheme="minorHAnsi" w:hAnsiTheme="minorHAnsi" w:cstheme="minorHAnsi"/>
          <w:sz w:val="20"/>
          <w:szCs w:val="20"/>
        </w:rPr>
        <w:t xml:space="preserve"> 6, the Bidder shall enter the specific model of the product being offered in the field titled “Model”. </w:t>
      </w:r>
    </w:p>
    <w:p w14:paraId="7C4E95DB" w14:textId="77777777" w:rsidR="00445324" w:rsidRDefault="00445324" w:rsidP="0084189F">
      <w:pPr>
        <w:spacing w:after="0" w:line="240" w:lineRule="auto"/>
        <w:jc w:val="both"/>
        <w:rPr>
          <w:sz w:val="20"/>
          <w:szCs w:val="20"/>
        </w:rPr>
      </w:pPr>
    </w:p>
    <w:p w14:paraId="6DD7F9CD" w14:textId="77777777" w:rsidR="00680A81" w:rsidRPr="00680A81" w:rsidRDefault="00680A81" w:rsidP="00680A81">
      <w:pPr>
        <w:rPr>
          <w:sz w:val="20"/>
          <w:szCs w:val="20"/>
        </w:rPr>
      </w:pPr>
      <w:r w:rsidRPr="00680A81">
        <w:rPr>
          <w:sz w:val="20"/>
          <w:szCs w:val="20"/>
        </w:rPr>
        <w:t>The examples listed above are for reference only and may not specifically apply to the vehicle specified in this Bid Solicitation.</w:t>
      </w:r>
    </w:p>
    <w:p w14:paraId="1197286F" w14:textId="21137ABC" w:rsidR="00680A81" w:rsidRDefault="00680A81" w:rsidP="00680A81">
      <w:pPr>
        <w:jc w:val="both"/>
        <w:rPr>
          <w:sz w:val="20"/>
          <w:szCs w:val="20"/>
        </w:rPr>
      </w:pPr>
      <w:r w:rsidRPr="009F01B1">
        <w:rPr>
          <w:b/>
          <w:sz w:val="20"/>
          <w:szCs w:val="20"/>
        </w:rPr>
        <w:t xml:space="preserve">Please be advised that the fields listed in Steps </w:t>
      </w:r>
      <w:r>
        <w:rPr>
          <w:b/>
          <w:sz w:val="20"/>
          <w:szCs w:val="20"/>
        </w:rPr>
        <w:t>3</w:t>
      </w:r>
      <w:r w:rsidR="00F3236F">
        <w:rPr>
          <w:b/>
          <w:sz w:val="20"/>
          <w:szCs w:val="20"/>
        </w:rPr>
        <w:t>, 4, 5, 6, 7, 8, 9 10, 11, 12, 13, 14, 15</w:t>
      </w:r>
      <w:r w:rsidR="005E0840">
        <w:rPr>
          <w:b/>
          <w:sz w:val="20"/>
          <w:szCs w:val="20"/>
        </w:rPr>
        <w:t>, 16</w:t>
      </w:r>
      <w:r w:rsidR="00F3236F">
        <w:rPr>
          <w:b/>
          <w:sz w:val="20"/>
          <w:szCs w:val="20"/>
        </w:rPr>
        <w:t xml:space="preserve"> and 1</w:t>
      </w:r>
      <w:r w:rsidR="005E0840">
        <w:rPr>
          <w:b/>
          <w:sz w:val="20"/>
          <w:szCs w:val="20"/>
        </w:rPr>
        <w:t>7</w:t>
      </w:r>
      <w:r w:rsidRPr="009F01B1">
        <w:rPr>
          <w:b/>
          <w:sz w:val="20"/>
          <w:szCs w:val="20"/>
        </w:rPr>
        <w:t xml:space="preserve"> 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6EF6E0A5"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7</w:t>
      </w:r>
      <w:r w:rsidRPr="00680A81">
        <w:rPr>
          <w:rFonts w:asciiTheme="minorHAnsi" w:hAnsiTheme="minorHAnsi" w:cstheme="minorHAnsi"/>
          <w:sz w:val="20"/>
          <w:szCs w:val="20"/>
        </w:rPr>
        <w:t xml:space="preserve"> – The Bidder should enter the days required to make delivery upon receipt of an order into the “Delivery Days After Receipt of Order” </w:t>
      </w:r>
      <w:r>
        <w:rPr>
          <w:rFonts w:asciiTheme="minorHAnsi" w:hAnsiTheme="minorHAnsi" w:cstheme="minorHAnsi"/>
          <w:sz w:val="20"/>
          <w:szCs w:val="20"/>
        </w:rPr>
        <w:t xml:space="preserve">field at the bottom of the </w:t>
      </w:r>
      <w:r w:rsidRPr="00680A81">
        <w:rPr>
          <w:rFonts w:asciiTheme="minorHAnsi" w:hAnsiTheme="minorHAnsi" w:cstheme="minorHAnsi"/>
          <w:sz w:val="20"/>
          <w:szCs w:val="20"/>
        </w:rPr>
        <w:t xml:space="preserve">State-Supplied Price Sheet. If the “Delivery Days ARO” field is left blank, then the delivery days shall default to the delivery days set forth in Section </w:t>
      </w:r>
      <w:r>
        <w:rPr>
          <w:rFonts w:asciiTheme="minorHAnsi" w:hAnsiTheme="minorHAnsi" w:cstheme="minorHAnsi"/>
          <w:sz w:val="20"/>
          <w:szCs w:val="20"/>
        </w:rPr>
        <w:t>5.6</w:t>
      </w:r>
      <w:r w:rsidRPr="00680A81">
        <w:rPr>
          <w:rFonts w:asciiTheme="minorHAnsi" w:hAnsiTheme="minorHAnsi" w:cstheme="minorHAnsi"/>
          <w:sz w:val="20"/>
          <w:szCs w:val="20"/>
        </w:rPr>
        <w:t>.</w:t>
      </w:r>
    </w:p>
    <w:p w14:paraId="10150E3C" w14:textId="77777777" w:rsidR="00680A81" w:rsidRDefault="00680A81" w:rsidP="00680A81">
      <w:pPr>
        <w:rPr>
          <w:sz w:val="20"/>
          <w:szCs w:val="20"/>
        </w:rPr>
      </w:pPr>
    </w:p>
    <w:p w14:paraId="4792A04F" w14:textId="77777777" w:rsidR="00680A81" w:rsidRPr="00680A81" w:rsidRDefault="00680A81" w:rsidP="00680A81">
      <w:pPr>
        <w:pStyle w:val="BodyText3"/>
        <w:ind w:left="720"/>
        <w:rPr>
          <w:sz w:val="20"/>
          <w:szCs w:val="20"/>
        </w:rPr>
      </w:pPr>
    </w:p>
    <w:p w14:paraId="5F1CD615"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04DC63B" w14:textId="4E9FE57F" w:rsidR="00F05E5E" w:rsidRDefault="00F05E5E" w:rsidP="0084189F">
      <w:pPr>
        <w:spacing w:after="0" w:line="240" w:lineRule="auto"/>
        <w:jc w:val="both"/>
        <w:rPr>
          <w:sz w:val="20"/>
          <w:szCs w:val="20"/>
          <w:highlight w:val="green"/>
        </w:rPr>
      </w:pPr>
    </w:p>
    <w:p w14:paraId="049671DF" w14:textId="77777777" w:rsidR="000D1072" w:rsidRPr="0084189F" w:rsidRDefault="000D1072" w:rsidP="000D1072">
      <w:pPr>
        <w:pStyle w:val="Heading3"/>
        <w:keepNext/>
        <w:tabs>
          <w:tab w:val="left" w:pos="720"/>
        </w:tabs>
        <w:ind w:left="720"/>
      </w:pPr>
      <w:bookmarkStart w:id="113" w:name="_Toc180399705"/>
      <w:r w:rsidRPr="0084189F">
        <w:t>DELIVERY TIME AND COSTS</w:t>
      </w:r>
      <w:bookmarkEnd w:id="113"/>
    </w:p>
    <w:p w14:paraId="0F83369E" w14:textId="52917623"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w:t>
      </w:r>
      <w:r w:rsidR="003F73E8">
        <w:rPr>
          <w:color w:val="000000"/>
          <w:sz w:val="20"/>
          <w:szCs w:val="20"/>
        </w:rPr>
        <w:t>-Supplied</w:t>
      </w:r>
      <w:r w:rsidR="00DF2FD5">
        <w:rPr>
          <w:color w:val="000000"/>
          <w:sz w:val="20"/>
          <w:szCs w:val="20"/>
        </w:rPr>
        <w:t xml:space="preserv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EF7755">
        <w:rPr>
          <w:color w:val="000000"/>
          <w:sz w:val="20"/>
          <w:szCs w:val="20"/>
        </w:rPr>
        <w:t xml:space="preserve">in </w:t>
      </w:r>
      <w:r w:rsidRPr="00EF7755">
        <w:rPr>
          <w:i/>
          <w:color w:val="000000"/>
          <w:sz w:val="20"/>
          <w:szCs w:val="20"/>
        </w:rPr>
        <w:t>Bid Solicitation Section 5.6 Delivery Time and Costs</w:t>
      </w:r>
      <w:r w:rsidRPr="00EF7755">
        <w:rPr>
          <w:color w:val="000000"/>
          <w:sz w:val="20"/>
          <w:szCs w:val="20"/>
        </w:rPr>
        <w:t xml:space="preserve">.  </w:t>
      </w:r>
      <w:r w:rsidR="003F73E8">
        <w:rPr>
          <w:color w:val="000000"/>
          <w:sz w:val="20"/>
          <w:szCs w:val="20"/>
        </w:rPr>
        <w:t xml:space="preserve">The </w:t>
      </w:r>
      <w:r w:rsidRPr="00EF7755">
        <w:rPr>
          <w:color w:val="000000"/>
          <w:sz w:val="20"/>
          <w:szCs w:val="20"/>
        </w:rPr>
        <w:t>Bidder may submit alternate delivery days on the State</w:t>
      </w:r>
      <w:r w:rsidR="003F73E8">
        <w:rPr>
          <w:color w:val="000000"/>
          <w:sz w:val="20"/>
          <w:szCs w:val="20"/>
        </w:rPr>
        <w:t>-Supplied</w:t>
      </w:r>
      <w:r w:rsidRPr="00EF7755">
        <w:rPr>
          <w:color w:val="000000"/>
          <w:sz w:val="20"/>
          <w:szCs w:val="20"/>
        </w:rPr>
        <w:t xml:space="preserve"> Price Sheet.  </w:t>
      </w:r>
    </w:p>
    <w:p w14:paraId="37D2FD9B" w14:textId="77777777" w:rsidR="00EC2779" w:rsidRDefault="00EC2779" w:rsidP="00EC2779">
      <w:pPr>
        <w:keepNext/>
        <w:adjustRightInd w:val="0"/>
        <w:spacing w:after="0" w:line="240" w:lineRule="auto"/>
        <w:jc w:val="both"/>
        <w:rPr>
          <w:color w:val="000000"/>
          <w:sz w:val="20"/>
          <w:szCs w:val="20"/>
        </w:rPr>
      </w:pPr>
    </w:p>
    <w:p w14:paraId="3457E240" w14:textId="56F7A601"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w:t>
      </w:r>
      <w:r w:rsidR="003F73E8">
        <w:rPr>
          <w:color w:val="000000"/>
          <w:sz w:val="20"/>
          <w:szCs w:val="20"/>
        </w:rPr>
        <w:t>-Supplied</w:t>
      </w:r>
      <w:r>
        <w:rPr>
          <w:sz w:val="20"/>
          <w:szCs w:val="20"/>
        </w:rPr>
        <w:t xml:space="preserve"> Price Sheet, the State</w:t>
      </w:r>
      <w:r w:rsidR="003F73E8">
        <w:rPr>
          <w:color w:val="000000"/>
          <w:sz w:val="20"/>
          <w:szCs w:val="20"/>
        </w:rPr>
        <w:t>-Supplied</w:t>
      </w:r>
      <w:r>
        <w:rPr>
          <w:sz w:val="20"/>
          <w:szCs w:val="20"/>
        </w:rPr>
        <w:t xml:space="preserve"> Price Sheet delivery days shall govern.</w:t>
      </w:r>
      <w:r w:rsidRPr="00235AEF" w:rsidDel="00D04BD9">
        <w:rPr>
          <w:color w:val="000000"/>
          <w:sz w:val="20"/>
          <w:szCs w:val="20"/>
        </w:rPr>
        <w:t xml:space="preserve"> </w:t>
      </w:r>
      <w:r w:rsidRPr="00235AEF">
        <w:rPr>
          <w:color w:val="000000"/>
          <w:sz w:val="20"/>
          <w:szCs w:val="20"/>
        </w:rPr>
        <w:t xml:space="preserve"> </w:t>
      </w:r>
    </w:p>
    <w:p w14:paraId="2A8F7AE8" w14:textId="4C048C94" w:rsidR="003B0CED" w:rsidRDefault="003B0CED" w:rsidP="00EC2779">
      <w:pPr>
        <w:keepNext/>
        <w:adjustRightInd w:val="0"/>
        <w:spacing w:after="0" w:line="240" w:lineRule="auto"/>
        <w:jc w:val="both"/>
        <w:rPr>
          <w:rFonts w:cstheme="minorHAnsi"/>
          <w:color w:val="000000"/>
          <w:sz w:val="20"/>
          <w:szCs w:val="20"/>
        </w:rPr>
      </w:pPr>
    </w:p>
    <w:p w14:paraId="4C791B1D" w14:textId="77777777" w:rsidR="000D1072" w:rsidRPr="0084189F" w:rsidRDefault="000D1072" w:rsidP="000D1072">
      <w:pPr>
        <w:pStyle w:val="Heading3"/>
        <w:keepNext/>
        <w:tabs>
          <w:tab w:val="left" w:pos="720"/>
        </w:tabs>
        <w:ind w:left="720"/>
      </w:pPr>
      <w:bookmarkStart w:id="114" w:name="_Toc180399706"/>
      <w:r w:rsidRPr="0084189F">
        <w:t>CASH DISCOUNTS</w:t>
      </w:r>
      <w:bookmarkEnd w:id="114"/>
    </w:p>
    <w:p w14:paraId="67F8648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F363F4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2565C6"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6BDC51A1" w14:textId="77777777" w:rsidR="000D1072" w:rsidRPr="0084189F" w:rsidRDefault="000D1072" w:rsidP="000D1072">
      <w:pPr>
        <w:spacing w:after="0" w:line="240" w:lineRule="auto"/>
        <w:rPr>
          <w:sz w:val="20"/>
          <w:szCs w:val="20"/>
        </w:rPr>
      </w:pPr>
    </w:p>
    <w:p w14:paraId="7E347BB4" w14:textId="77777777" w:rsidR="000D1072" w:rsidRPr="0084189F" w:rsidRDefault="000D1072" w:rsidP="000D1072">
      <w:pPr>
        <w:pStyle w:val="Heading3"/>
        <w:keepNext/>
        <w:tabs>
          <w:tab w:val="left" w:pos="720"/>
        </w:tabs>
        <w:ind w:left="720"/>
      </w:pPr>
      <w:bookmarkStart w:id="115" w:name="_Toc180399707"/>
      <w:r w:rsidRPr="0084189F">
        <w:t>VOLUME DISCOUNTS</w:t>
      </w:r>
      <w:bookmarkEnd w:id="115"/>
    </w:p>
    <w:p w14:paraId="7B1BE806" w14:textId="77777777" w:rsidR="005E0840" w:rsidRPr="00E16E64" w:rsidRDefault="005E0840" w:rsidP="005E0840">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351E1EF0" w14:textId="77777777" w:rsidR="000D1072" w:rsidRDefault="000D1072" w:rsidP="000D1072">
      <w:pPr>
        <w:spacing w:after="0" w:line="240" w:lineRule="auto"/>
        <w:rPr>
          <w:sz w:val="20"/>
          <w:szCs w:val="20"/>
        </w:rPr>
      </w:pPr>
    </w:p>
    <w:p w14:paraId="5F95BE98" w14:textId="77777777" w:rsidR="000D1072" w:rsidRPr="0084189F" w:rsidRDefault="000D1072" w:rsidP="000D1072">
      <w:pPr>
        <w:pStyle w:val="Heading3"/>
        <w:keepNext/>
        <w:tabs>
          <w:tab w:val="left" w:pos="720"/>
        </w:tabs>
        <w:ind w:left="720"/>
      </w:pPr>
      <w:bookmarkStart w:id="116" w:name="_Toc180399708"/>
      <w:r w:rsidRPr="0084189F">
        <w:t>USE OF “NO BID” ON THE STATE-SUPPLIED PRICE SHEET</w:t>
      </w:r>
      <w:bookmarkEnd w:id="116"/>
    </w:p>
    <w:p w14:paraId="0EBDAC28" w14:textId="77777777" w:rsidR="000D1072" w:rsidRPr="00E16E64" w:rsidRDefault="000D1072" w:rsidP="000D1072">
      <w:pPr>
        <w:spacing w:after="0" w:line="240" w:lineRule="auto"/>
        <w:jc w:val="both"/>
        <w:rPr>
          <w:rFonts w:cstheme="minorHAnsi"/>
          <w:b/>
          <w:sz w:val="20"/>
          <w:szCs w:val="20"/>
        </w:rPr>
      </w:pPr>
      <w:r w:rsidRPr="00E16E64">
        <w:rPr>
          <w:rFonts w:eastAsia="Arial" w:cstheme="minorHAnsi"/>
          <w:sz w:val="20"/>
          <w:szCs w:val="20"/>
        </w:rPr>
        <w:t>Not applicable to this procurement.</w:t>
      </w:r>
    </w:p>
    <w:p w14:paraId="2452B83D" w14:textId="77777777" w:rsidR="000D1072" w:rsidRDefault="000D1072" w:rsidP="000D1072">
      <w:pPr>
        <w:spacing w:after="0" w:line="240" w:lineRule="auto"/>
        <w:jc w:val="both"/>
        <w:rPr>
          <w:rFonts w:cstheme="minorHAnsi"/>
          <w:sz w:val="20"/>
          <w:szCs w:val="20"/>
        </w:rPr>
      </w:pPr>
    </w:p>
    <w:p w14:paraId="1472C9F0" w14:textId="77777777" w:rsidR="000D1072" w:rsidRPr="0084189F" w:rsidRDefault="000D1072" w:rsidP="000D1072">
      <w:pPr>
        <w:pStyle w:val="Heading3"/>
        <w:keepNext/>
        <w:tabs>
          <w:tab w:val="left" w:pos="720"/>
        </w:tabs>
        <w:ind w:left="720"/>
      </w:pPr>
      <w:bookmarkStart w:id="117" w:name="_Toc180399709"/>
      <w:r w:rsidRPr="0084189F">
        <w:t>USE OF “NO CHARGE” ON THE STATE-SUPPLIED PRICE SHEET</w:t>
      </w:r>
      <w:bookmarkEnd w:id="117"/>
    </w:p>
    <w:p w14:paraId="092B6326" w14:textId="11E0029A"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0876D83" w14:textId="77777777" w:rsidR="00F944FD" w:rsidRPr="0084189F" w:rsidRDefault="00F944FD" w:rsidP="0084189F">
      <w:pPr>
        <w:spacing w:after="0" w:line="240" w:lineRule="auto"/>
        <w:jc w:val="both"/>
        <w:rPr>
          <w:rFonts w:cstheme="minorHAnsi"/>
          <w:sz w:val="20"/>
          <w:szCs w:val="20"/>
        </w:rPr>
      </w:pPr>
    </w:p>
    <w:p w14:paraId="46812A15" w14:textId="77777777" w:rsidR="00F944FD" w:rsidRPr="0084189F" w:rsidRDefault="00F944FD" w:rsidP="0082271C">
      <w:pPr>
        <w:pStyle w:val="Heading2"/>
        <w:rPr>
          <w:rFonts w:eastAsia="MS Mincho"/>
        </w:rPr>
      </w:pPr>
      <w:bookmarkStart w:id="118" w:name="_Toc158812294"/>
      <w:r w:rsidRPr="0084189F">
        <w:rPr>
          <w:rFonts w:eastAsia="MS Mincho"/>
        </w:rPr>
        <w:t>ORAL PRESENTATIONS</w:t>
      </w:r>
      <w:bookmarkEnd w:id="118"/>
    </w:p>
    <w:p w14:paraId="64384C41" w14:textId="77777777" w:rsidR="003B0CED" w:rsidRDefault="003B0CED" w:rsidP="003B0CED">
      <w:pPr>
        <w:spacing w:after="0" w:line="240" w:lineRule="auto"/>
        <w:jc w:val="both"/>
        <w:rPr>
          <w:rFonts w:cstheme="minorHAnsi"/>
          <w:sz w:val="20"/>
          <w:szCs w:val="20"/>
        </w:rPr>
      </w:pPr>
      <w:r>
        <w:rPr>
          <w:rFonts w:cstheme="minorHAnsi"/>
          <w:sz w:val="20"/>
          <w:szCs w:val="20"/>
        </w:rPr>
        <w:t>Not applicable to this procurement.</w:t>
      </w:r>
    </w:p>
    <w:p w14:paraId="5ED257A4" w14:textId="77777777" w:rsidR="003B0CED" w:rsidRDefault="003B0CED" w:rsidP="003B0CED">
      <w:pPr>
        <w:spacing w:after="0" w:line="240" w:lineRule="auto"/>
        <w:jc w:val="both"/>
        <w:rPr>
          <w:sz w:val="20"/>
          <w:szCs w:val="20"/>
        </w:rPr>
      </w:pPr>
    </w:p>
    <w:p w14:paraId="46791C59" w14:textId="77777777" w:rsidR="00CB0148" w:rsidRDefault="00CB0148" w:rsidP="003B0CED">
      <w:pPr>
        <w:spacing w:after="0" w:line="240" w:lineRule="auto"/>
        <w:jc w:val="both"/>
        <w:rPr>
          <w:sz w:val="20"/>
          <w:szCs w:val="20"/>
        </w:rPr>
      </w:pPr>
    </w:p>
    <w:p w14:paraId="2F416025" w14:textId="77777777" w:rsidR="00CB0148" w:rsidRDefault="00CB0148" w:rsidP="003B0CED">
      <w:pPr>
        <w:spacing w:after="0" w:line="240" w:lineRule="auto"/>
        <w:jc w:val="both"/>
        <w:rPr>
          <w:sz w:val="20"/>
          <w:szCs w:val="20"/>
        </w:rPr>
      </w:pPr>
    </w:p>
    <w:p w14:paraId="7A122ECC" w14:textId="77777777" w:rsidR="00CB0148" w:rsidRDefault="00CB0148" w:rsidP="003B0CED">
      <w:pPr>
        <w:spacing w:after="0" w:line="240" w:lineRule="auto"/>
        <w:jc w:val="both"/>
        <w:rPr>
          <w:sz w:val="20"/>
          <w:szCs w:val="20"/>
        </w:rPr>
      </w:pPr>
    </w:p>
    <w:p w14:paraId="269A53A1" w14:textId="77777777" w:rsidR="002971EB" w:rsidRDefault="002971EB">
      <w:pPr>
        <w:rPr>
          <w:sz w:val="20"/>
          <w:szCs w:val="20"/>
        </w:rPr>
      </w:pPr>
      <w:r>
        <w:rPr>
          <w:sz w:val="20"/>
          <w:szCs w:val="20"/>
        </w:rPr>
        <w:br w:type="page"/>
      </w:r>
    </w:p>
    <w:p w14:paraId="0987035C" w14:textId="77777777" w:rsidR="00CB0148" w:rsidRPr="0084189F" w:rsidRDefault="00CB0148" w:rsidP="003B0CED">
      <w:pPr>
        <w:spacing w:after="0" w:line="240" w:lineRule="auto"/>
        <w:jc w:val="both"/>
        <w:rPr>
          <w:sz w:val="20"/>
          <w:szCs w:val="20"/>
        </w:rPr>
      </w:pPr>
    </w:p>
    <w:p w14:paraId="52675F7F" w14:textId="68C59363" w:rsidR="00521BB3" w:rsidRPr="00521BB3" w:rsidRDefault="007C2018" w:rsidP="00521BB3">
      <w:pPr>
        <w:pStyle w:val="Heading1"/>
        <w:rPr>
          <w:sz w:val="20"/>
          <w:szCs w:val="20"/>
        </w:rPr>
      </w:pPr>
      <w:bookmarkStart w:id="119" w:name="_Toc158812295"/>
      <w:r w:rsidRPr="0084189F">
        <w:rPr>
          <w:sz w:val="20"/>
          <w:szCs w:val="20"/>
        </w:rPr>
        <w:t>SCOPE OF WORK</w:t>
      </w:r>
      <w:bookmarkEnd w:id="119"/>
    </w:p>
    <w:p w14:paraId="482F4790" w14:textId="77777777" w:rsidR="00292912" w:rsidRDefault="00292912" w:rsidP="00871233">
      <w:pPr>
        <w:pStyle w:val="Heading2"/>
      </w:pPr>
      <w:bookmarkStart w:id="120" w:name="vehiclespecstechnicalprovisions"/>
      <w:bookmarkStart w:id="121" w:name="_Toc172392759"/>
      <w:bookmarkStart w:id="122" w:name="_Toc424044871"/>
      <w:bookmarkStart w:id="123" w:name="_Toc455130499"/>
      <w:bookmarkStart w:id="124" w:name="_Toc475965611"/>
      <w:bookmarkStart w:id="125" w:name="_Toc482353331"/>
      <w:bookmarkStart w:id="126" w:name="_Toc493254935"/>
      <w:bookmarkStart w:id="127" w:name="_Toc9499247"/>
      <w:bookmarkStart w:id="128" w:name="_Toc15908062"/>
      <w:bookmarkStart w:id="129" w:name="_Toc84499592"/>
      <w:bookmarkStart w:id="130" w:name="_Toc158812296"/>
      <w:bookmarkStart w:id="131" w:name="_Toc400531507"/>
      <w:bookmarkStart w:id="132" w:name="_Toc428533978"/>
      <w:bookmarkStart w:id="133" w:name="_Toc32310703"/>
      <w:bookmarkEnd w:id="120"/>
      <w:r>
        <w:t>CONTRACT</w:t>
      </w:r>
      <w:r w:rsidRPr="005D0891">
        <w:t xml:space="preserve"> UTILIZATION</w:t>
      </w:r>
      <w:bookmarkEnd w:id="121"/>
      <w:bookmarkEnd w:id="122"/>
      <w:bookmarkEnd w:id="123"/>
      <w:bookmarkEnd w:id="124"/>
      <w:bookmarkEnd w:id="125"/>
      <w:bookmarkEnd w:id="126"/>
      <w:bookmarkEnd w:id="127"/>
      <w:bookmarkEnd w:id="128"/>
      <w:bookmarkEnd w:id="129"/>
      <w:bookmarkEnd w:id="130"/>
    </w:p>
    <w:p w14:paraId="58D93122" w14:textId="77777777" w:rsidR="00292912" w:rsidRPr="00292912" w:rsidRDefault="00292912" w:rsidP="00292912">
      <w:pPr>
        <w:tabs>
          <w:tab w:val="left" w:pos="540"/>
        </w:tabs>
        <w:rPr>
          <w:sz w:val="20"/>
          <w:szCs w:val="20"/>
        </w:rPr>
      </w:pPr>
      <w:r w:rsidRPr="00292912">
        <w:rPr>
          <w:rFonts w:cs="Arial"/>
          <w:sz w:val="20"/>
          <w:szCs w:val="20"/>
        </w:rPr>
        <w:t xml:space="preserve">This Bid Solicitation has been developed to establish a term Contract to procure the specified Unit for the New Jersey </w:t>
      </w:r>
      <w:r w:rsidRPr="00292912">
        <w:rPr>
          <w:sz w:val="20"/>
          <w:szCs w:val="20"/>
        </w:rPr>
        <w:t xml:space="preserve">Department of Transportation (NJDOT), </w:t>
      </w:r>
      <w:r w:rsidRPr="00292912">
        <w:rPr>
          <w:rFonts w:cs="Arial"/>
          <w:sz w:val="20"/>
          <w:szCs w:val="20"/>
        </w:rPr>
        <w:t xml:space="preserve">other State agencies, and the Cooperative Purchasing Program participants.  </w:t>
      </w:r>
      <w:r w:rsidRPr="00292912">
        <w:rPr>
          <w:sz w:val="20"/>
          <w:szCs w:val="20"/>
        </w:rPr>
        <w:t>The State guarantees neither any minimum nor average or maximum quantity per order nor total quantity during the Contract term, including any extension(s) thereof.</w:t>
      </w:r>
    </w:p>
    <w:p w14:paraId="1F3ECCAE" w14:textId="77777777" w:rsidR="00292912" w:rsidRPr="005561DD" w:rsidRDefault="00292912" w:rsidP="00871233">
      <w:pPr>
        <w:pStyle w:val="Heading2"/>
        <w:rPr>
          <w:rFonts w:eastAsia="MS Mincho"/>
        </w:rPr>
      </w:pPr>
      <w:bookmarkStart w:id="134" w:name="_Toc172392760"/>
      <w:bookmarkStart w:id="135" w:name="_Toc424044872"/>
      <w:bookmarkStart w:id="136" w:name="_Toc455130500"/>
      <w:bookmarkStart w:id="137" w:name="_Toc475965612"/>
      <w:bookmarkStart w:id="138" w:name="_Toc482353332"/>
      <w:bookmarkStart w:id="139" w:name="_Toc493254936"/>
      <w:bookmarkStart w:id="140" w:name="_Toc9499248"/>
      <w:bookmarkStart w:id="141" w:name="_Toc15908063"/>
      <w:bookmarkStart w:id="142" w:name="_Toc84499593"/>
      <w:bookmarkStart w:id="143" w:name="_Toc158812297"/>
      <w:r>
        <w:rPr>
          <w:rFonts w:eastAsia="MS Mincho"/>
        </w:rPr>
        <w:t>CONTRACT</w:t>
      </w:r>
      <w:r w:rsidRPr="005561DD">
        <w:rPr>
          <w:rFonts w:eastAsia="MS Mincho"/>
        </w:rPr>
        <w:t xml:space="preserve"> SPECIFIC REQUIREMENTS</w:t>
      </w:r>
      <w:bookmarkEnd w:id="134"/>
      <w:bookmarkEnd w:id="135"/>
      <w:bookmarkEnd w:id="136"/>
      <w:bookmarkEnd w:id="137"/>
      <w:bookmarkEnd w:id="138"/>
      <w:bookmarkEnd w:id="139"/>
      <w:bookmarkEnd w:id="140"/>
      <w:bookmarkEnd w:id="141"/>
      <w:bookmarkEnd w:id="142"/>
      <w:bookmarkEnd w:id="143"/>
    </w:p>
    <w:p w14:paraId="473EF532" w14:textId="77777777" w:rsidR="00292912" w:rsidRDefault="00292912" w:rsidP="00292912">
      <w:pPr>
        <w:rPr>
          <w:rFonts w:ascii="Arial Narrow" w:hAnsi="Arial Narrow" w:cs="Arial"/>
        </w:rPr>
      </w:pPr>
    </w:p>
    <w:p w14:paraId="55514BAA" w14:textId="77777777" w:rsidR="00292912" w:rsidRPr="00292912" w:rsidRDefault="00292912" w:rsidP="00292912">
      <w:pPr>
        <w:rPr>
          <w:rFonts w:cstheme="minorHAnsi"/>
          <w:sz w:val="20"/>
          <w:szCs w:val="20"/>
          <w:lang w:val="x-none"/>
        </w:rPr>
      </w:pPr>
      <w:r w:rsidRPr="00292912">
        <w:rPr>
          <w:rFonts w:cstheme="minorHAnsi"/>
          <w:sz w:val="20"/>
          <w:szCs w:val="20"/>
        </w:rPr>
        <w:t xml:space="preserve">4.2.1 </w:t>
      </w:r>
      <w:r w:rsidRPr="00292912">
        <w:rPr>
          <w:rFonts w:cstheme="minorHAnsi"/>
          <w:sz w:val="20"/>
          <w:szCs w:val="20"/>
          <w:lang w:val="x-none"/>
        </w:rPr>
        <w:t>The Contractor must be a franchised and/or authorized factory representative, able to furnish the specified Unit. Dealers</w:t>
      </w:r>
      <w:r w:rsidRPr="00292912">
        <w:rPr>
          <w:rFonts w:cstheme="minorHAnsi"/>
          <w:sz w:val="20"/>
          <w:szCs w:val="20"/>
        </w:rPr>
        <w:t>/Distributors</w:t>
      </w:r>
      <w:r w:rsidRPr="00292912">
        <w:rPr>
          <w:rFonts w:cstheme="minorHAnsi"/>
          <w:sz w:val="20"/>
          <w:szCs w:val="20"/>
          <w:lang w:val="x-none"/>
        </w:rPr>
        <w:t xml:space="preserve"> submitting a Quote may be required to submit a letter of certification from the manufacturer whose product is supplied, certifying that the </w:t>
      </w:r>
      <w:r w:rsidRPr="00292912">
        <w:rPr>
          <w:rFonts w:cstheme="minorHAnsi"/>
          <w:sz w:val="20"/>
          <w:szCs w:val="20"/>
        </w:rPr>
        <w:t>D</w:t>
      </w:r>
      <w:r w:rsidRPr="00292912">
        <w:rPr>
          <w:rFonts w:cstheme="minorHAnsi"/>
          <w:sz w:val="20"/>
          <w:szCs w:val="20"/>
          <w:lang w:val="x-none"/>
        </w:rPr>
        <w:t>ealer</w:t>
      </w:r>
      <w:r w:rsidR="00F56E3D">
        <w:rPr>
          <w:rFonts w:cstheme="minorHAnsi"/>
          <w:sz w:val="20"/>
          <w:szCs w:val="20"/>
        </w:rPr>
        <w:t>s</w:t>
      </w:r>
      <w:r w:rsidRPr="00292912">
        <w:rPr>
          <w:rFonts w:cstheme="minorHAnsi"/>
          <w:sz w:val="20"/>
          <w:szCs w:val="20"/>
        </w:rPr>
        <w:t>/Distributors are</w:t>
      </w:r>
      <w:r w:rsidRPr="00292912">
        <w:rPr>
          <w:rFonts w:cstheme="minorHAnsi"/>
          <w:sz w:val="20"/>
          <w:szCs w:val="20"/>
          <w:lang w:val="x-none"/>
        </w:rPr>
        <w:t xml:space="preserve"> authorized by the manufacturer to supply the Unit specified. </w:t>
      </w:r>
      <w:r>
        <w:rPr>
          <w:rFonts w:cstheme="minorHAnsi"/>
          <w:sz w:val="20"/>
          <w:szCs w:val="20"/>
        </w:rPr>
        <w:t xml:space="preserve"> </w:t>
      </w:r>
      <w:r w:rsidRPr="00292912">
        <w:rPr>
          <w:rFonts w:cstheme="minorHAnsi"/>
          <w:sz w:val="20"/>
          <w:szCs w:val="20"/>
          <w:lang w:val="x-none"/>
        </w:rPr>
        <w:t xml:space="preserve">The State reserves the right to request such certification and to require that such certification be </w:t>
      </w:r>
      <w:r w:rsidRPr="00292912">
        <w:rPr>
          <w:rFonts w:cstheme="minorHAnsi"/>
          <w:sz w:val="20"/>
          <w:szCs w:val="20"/>
        </w:rPr>
        <w:t>provided</w:t>
      </w:r>
      <w:r w:rsidRPr="00292912">
        <w:rPr>
          <w:rFonts w:cstheme="minorHAnsi"/>
          <w:sz w:val="20"/>
          <w:szCs w:val="20"/>
          <w:lang w:val="x-none"/>
        </w:rPr>
        <w:t xml:space="preserve"> within five (5) </w:t>
      </w:r>
      <w:r w:rsidRPr="00292912">
        <w:rPr>
          <w:rFonts w:cstheme="minorHAnsi"/>
          <w:sz w:val="20"/>
          <w:szCs w:val="20"/>
        </w:rPr>
        <w:t xml:space="preserve">business </w:t>
      </w:r>
      <w:r w:rsidRPr="00292912">
        <w:rPr>
          <w:rFonts w:cstheme="minorHAnsi"/>
          <w:sz w:val="20"/>
          <w:szCs w:val="20"/>
          <w:lang w:val="x-none"/>
        </w:rPr>
        <w:t xml:space="preserve">days from the time it is requested. </w:t>
      </w:r>
      <w:r w:rsidRPr="00292912">
        <w:rPr>
          <w:rFonts w:cstheme="minorHAnsi"/>
          <w:sz w:val="20"/>
          <w:szCs w:val="20"/>
        </w:rPr>
        <w:t xml:space="preserve"> The Contractor must </w:t>
      </w:r>
      <w:r w:rsidRPr="00292912">
        <w:rPr>
          <w:rFonts w:cstheme="minorHAnsi"/>
          <w:sz w:val="20"/>
          <w:szCs w:val="20"/>
          <w:lang w:val="x-none"/>
        </w:rPr>
        <w:t xml:space="preserve">notify the State of New Jersey of any changes in the status of </w:t>
      </w:r>
      <w:r w:rsidRPr="00292912">
        <w:rPr>
          <w:rFonts w:cstheme="minorHAnsi"/>
          <w:sz w:val="20"/>
          <w:szCs w:val="20"/>
        </w:rPr>
        <w:t>its</w:t>
      </w:r>
      <w:r w:rsidRPr="00292912">
        <w:rPr>
          <w:rFonts w:cstheme="minorHAnsi"/>
          <w:sz w:val="20"/>
          <w:szCs w:val="20"/>
          <w:lang w:val="x-none"/>
        </w:rPr>
        <w:t xml:space="preserve"> franchise</w:t>
      </w:r>
      <w:r w:rsidRPr="00292912">
        <w:rPr>
          <w:rFonts w:cstheme="minorHAnsi"/>
          <w:sz w:val="20"/>
          <w:szCs w:val="20"/>
        </w:rPr>
        <w:t xml:space="preserve"> with the manufacturer</w:t>
      </w:r>
      <w:r w:rsidRPr="00292912">
        <w:rPr>
          <w:rFonts w:cstheme="minorHAnsi"/>
          <w:sz w:val="20"/>
          <w:szCs w:val="20"/>
          <w:lang w:val="x-none"/>
        </w:rPr>
        <w:t>.</w:t>
      </w:r>
    </w:p>
    <w:p w14:paraId="2AD0A40F" w14:textId="77777777" w:rsidR="00292912" w:rsidRPr="00292912" w:rsidRDefault="00292912" w:rsidP="00292912">
      <w:pPr>
        <w:rPr>
          <w:rFonts w:cstheme="minorHAnsi"/>
          <w:sz w:val="20"/>
          <w:szCs w:val="20"/>
        </w:rPr>
      </w:pPr>
      <w:r w:rsidRPr="00292912">
        <w:rPr>
          <w:rFonts w:cstheme="minorHAnsi"/>
          <w:sz w:val="20"/>
          <w:szCs w:val="20"/>
        </w:rPr>
        <w:t xml:space="preserve">4.2.2 The Unit supplied must be the manufacturer's product line available to the general public.  </w:t>
      </w:r>
    </w:p>
    <w:p w14:paraId="21328B20" w14:textId="77777777" w:rsidR="00292912" w:rsidRPr="00292912" w:rsidRDefault="00292912" w:rsidP="00292912">
      <w:pPr>
        <w:rPr>
          <w:rFonts w:cstheme="minorHAnsi"/>
          <w:sz w:val="20"/>
          <w:szCs w:val="20"/>
        </w:rPr>
      </w:pPr>
      <w:r w:rsidRPr="00292912">
        <w:rPr>
          <w:rFonts w:cstheme="minorHAnsi"/>
          <w:sz w:val="20"/>
          <w:szCs w:val="20"/>
        </w:rPr>
        <w:t>4.2.3 The Contractor shall provide a new Unit of latest design and is current in production.  No used Unit will be accepted.</w:t>
      </w:r>
    </w:p>
    <w:p w14:paraId="2B0FFC87" w14:textId="77777777" w:rsidR="00292912" w:rsidRDefault="00292912" w:rsidP="00292912">
      <w:pPr>
        <w:rPr>
          <w:rFonts w:cs="Arial"/>
        </w:rPr>
      </w:pPr>
      <w:r w:rsidRPr="00292912">
        <w:rPr>
          <w:rFonts w:cstheme="minorHAnsi"/>
          <w:sz w:val="20"/>
          <w:szCs w:val="20"/>
        </w:rPr>
        <w:t>4.2.4 This Bid Solicitation is for the outright purchase of the Contract Unit only; leasing of the Contract Unit or trade-in against the purchase of the Contract Unit is not permitted</w:t>
      </w:r>
      <w:r w:rsidRPr="00675661">
        <w:rPr>
          <w:rFonts w:cs="Arial"/>
        </w:rPr>
        <w:t>.</w:t>
      </w:r>
    </w:p>
    <w:p w14:paraId="1F579FD6" w14:textId="573C8E4D" w:rsidR="00292912" w:rsidRPr="00292912" w:rsidRDefault="00292912" w:rsidP="00292912">
      <w:pPr>
        <w:rPr>
          <w:rFonts w:cstheme="minorHAnsi"/>
          <w:sz w:val="20"/>
          <w:szCs w:val="20"/>
          <w:lang w:val="x-none" w:eastAsia="x-none"/>
        </w:rPr>
      </w:pPr>
      <w:r w:rsidRPr="00292912">
        <w:rPr>
          <w:rFonts w:cstheme="minorHAnsi"/>
          <w:sz w:val="20"/>
          <w:szCs w:val="20"/>
        </w:rPr>
        <w:t>4.2.5</w:t>
      </w:r>
      <w:r w:rsidRPr="00292912">
        <w:rPr>
          <w:rFonts w:cstheme="minorHAnsi"/>
          <w:sz w:val="20"/>
          <w:szCs w:val="20"/>
          <w:lang w:val="x-none" w:eastAsia="x-none"/>
        </w:rPr>
        <w:t xml:space="preserve"> </w:t>
      </w:r>
      <w:r w:rsidRPr="00292912">
        <w:rPr>
          <w:rFonts w:cstheme="minorHAnsi"/>
          <w:sz w:val="20"/>
          <w:szCs w:val="20"/>
          <w:lang w:eastAsia="x-none"/>
        </w:rPr>
        <w:t>All</w:t>
      </w:r>
      <w:r w:rsidRPr="00292912">
        <w:rPr>
          <w:rFonts w:cstheme="minorHAnsi"/>
          <w:sz w:val="20"/>
          <w:szCs w:val="20"/>
          <w:lang w:val="x-none" w:eastAsia="x-none"/>
        </w:rPr>
        <w:t xml:space="preserve"> components of each </w:t>
      </w:r>
      <w:r w:rsidRPr="00292912">
        <w:rPr>
          <w:rFonts w:cstheme="minorHAnsi"/>
          <w:sz w:val="20"/>
          <w:szCs w:val="20"/>
          <w:lang w:eastAsia="x-none"/>
        </w:rPr>
        <w:t>Unit</w:t>
      </w:r>
      <w:r w:rsidRPr="00292912">
        <w:rPr>
          <w:rFonts w:cstheme="minorHAnsi"/>
          <w:sz w:val="20"/>
          <w:szCs w:val="20"/>
          <w:lang w:val="x-none" w:eastAsia="x-none"/>
        </w:rPr>
        <w:t xml:space="preserve"> supplied under the</w:t>
      </w:r>
      <w:r>
        <w:rPr>
          <w:rFonts w:cstheme="minorHAnsi"/>
          <w:sz w:val="20"/>
          <w:szCs w:val="20"/>
          <w:lang w:eastAsia="x-none"/>
        </w:rPr>
        <w:t xml:space="preserve"> Contract</w:t>
      </w:r>
      <w:r w:rsidRPr="00292912">
        <w:rPr>
          <w:rFonts w:cstheme="minorHAnsi"/>
          <w:sz w:val="20"/>
          <w:szCs w:val="20"/>
        </w:rPr>
        <w:t xml:space="preserve"> </w:t>
      </w:r>
      <w:r w:rsidR="00246FA9">
        <w:rPr>
          <w:rFonts w:cstheme="minorHAnsi"/>
          <w:sz w:val="20"/>
          <w:szCs w:val="20"/>
        </w:rPr>
        <w:t xml:space="preserve">for the make and model awarded </w:t>
      </w:r>
      <w:r w:rsidRPr="00292912">
        <w:rPr>
          <w:rFonts w:cstheme="minorHAnsi"/>
          <w:sz w:val="20"/>
          <w:szCs w:val="20"/>
          <w:lang w:val="x-none" w:eastAsia="x-none"/>
        </w:rPr>
        <w:t xml:space="preserve">shall be identical, for example, alternators, filters, distributors, etc. </w:t>
      </w:r>
    </w:p>
    <w:p w14:paraId="7F9B9195" w14:textId="77777777" w:rsidR="00292912" w:rsidRPr="00292912" w:rsidRDefault="00292912" w:rsidP="00292912">
      <w:pPr>
        <w:rPr>
          <w:rFonts w:cstheme="minorHAnsi"/>
          <w:color w:val="000000"/>
          <w:sz w:val="20"/>
          <w:szCs w:val="20"/>
        </w:rPr>
      </w:pPr>
      <w:r w:rsidRPr="00292912">
        <w:rPr>
          <w:rFonts w:cstheme="minorHAnsi"/>
          <w:color w:val="000000"/>
          <w:sz w:val="20"/>
          <w:szCs w:val="20"/>
        </w:rPr>
        <w:t xml:space="preserve">4.2.6 Aftermarket installation is permitted. </w:t>
      </w:r>
      <w:r>
        <w:rPr>
          <w:rFonts w:cstheme="minorHAnsi"/>
          <w:color w:val="000000"/>
          <w:sz w:val="20"/>
          <w:szCs w:val="20"/>
        </w:rPr>
        <w:t xml:space="preserve"> </w:t>
      </w:r>
      <w:r w:rsidRPr="00292912">
        <w:rPr>
          <w:rFonts w:cstheme="minorHAnsi"/>
          <w:color w:val="000000"/>
          <w:sz w:val="20"/>
          <w:szCs w:val="20"/>
        </w:rPr>
        <w:t xml:space="preserve">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0E2CEDDA" w14:textId="77777777" w:rsidR="00292912" w:rsidRPr="00292912" w:rsidRDefault="00292912" w:rsidP="00292912">
      <w:pPr>
        <w:pStyle w:val="Default"/>
        <w:rPr>
          <w:rFonts w:asciiTheme="minorHAnsi" w:hAnsiTheme="minorHAnsi" w:cstheme="minorHAnsi"/>
          <w:sz w:val="20"/>
          <w:szCs w:val="20"/>
          <w:lang w:eastAsia="x-none"/>
        </w:rPr>
      </w:pPr>
      <w:r w:rsidRPr="00292912">
        <w:rPr>
          <w:rFonts w:asciiTheme="minorHAnsi" w:hAnsiTheme="minorHAnsi" w:cstheme="minorHAnsi"/>
          <w:sz w:val="20"/>
          <w:szCs w:val="20"/>
          <w:lang w:eastAsia="x-none"/>
        </w:rPr>
        <w:t xml:space="preserve">4.2.7 </w:t>
      </w:r>
      <w:r w:rsidRPr="00292912">
        <w:rPr>
          <w:rFonts w:asciiTheme="minorHAnsi" w:hAnsiTheme="minorHAnsi" w:cstheme="minorHAnsi"/>
          <w:sz w:val="20"/>
          <w:szCs w:val="20"/>
          <w:u w:val="single"/>
          <w:lang w:eastAsia="x-none"/>
        </w:rPr>
        <w:t>OEM Equipment/Parts</w:t>
      </w:r>
      <w:r w:rsidRPr="00292912">
        <w:rPr>
          <w:rFonts w:asciiTheme="minorHAnsi" w:hAnsiTheme="minorHAnsi" w:cstheme="minorHAnsi"/>
          <w:sz w:val="20"/>
          <w:szCs w:val="20"/>
          <w:lang w:eastAsia="x-none"/>
        </w:rPr>
        <w:t>:  All of the standard and optional equipment/parts provided shall be original equipment manufacturers items when available.</w:t>
      </w:r>
    </w:p>
    <w:p w14:paraId="6CAD8D3F" w14:textId="77777777" w:rsidR="00292912" w:rsidRDefault="00292912" w:rsidP="00292912">
      <w:pPr>
        <w:pStyle w:val="Default"/>
        <w:rPr>
          <w:rFonts w:ascii="Arial" w:hAnsi="Arial" w:cs="Arial"/>
          <w:sz w:val="22"/>
          <w:szCs w:val="22"/>
          <w:lang w:eastAsia="x-none"/>
        </w:rPr>
      </w:pPr>
    </w:p>
    <w:p w14:paraId="5910ADE9" w14:textId="73F07D6E" w:rsidR="00292912" w:rsidRPr="0007262D" w:rsidRDefault="0007262D" w:rsidP="00292912">
      <w:pPr>
        <w:rPr>
          <w:rFonts w:cstheme="minorHAnsi"/>
          <w:color w:val="000000"/>
          <w:sz w:val="20"/>
          <w:szCs w:val="20"/>
        </w:rPr>
      </w:pPr>
      <w:r w:rsidRPr="0007262D">
        <w:rPr>
          <w:rFonts w:cstheme="minorHAnsi"/>
          <w:bCs/>
          <w:sz w:val="20"/>
          <w:szCs w:val="20"/>
        </w:rPr>
        <w:t>4</w:t>
      </w:r>
      <w:r w:rsidR="00292912" w:rsidRPr="0007262D">
        <w:rPr>
          <w:rFonts w:cstheme="minorHAnsi"/>
          <w:bCs/>
          <w:sz w:val="20"/>
          <w:szCs w:val="20"/>
        </w:rPr>
        <w:t xml:space="preserve">.2.8 Manufacturer's options, which includes any compatible options for each Unit – chassis and utility body - specified </w:t>
      </w:r>
      <w:r w:rsidR="00292912" w:rsidRPr="00DF0397">
        <w:rPr>
          <w:rFonts w:cstheme="minorHAnsi"/>
          <w:bCs/>
          <w:sz w:val="20"/>
          <w:szCs w:val="20"/>
        </w:rPr>
        <w:t xml:space="preserve">in </w:t>
      </w:r>
      <w:r w:rsidRPr="00DF0397">
        <w:rPr>
          <w:rFonts w:cstheme="minorHAnsi"/>
          <w:bCs/>
          <w:sz w:val="20"/>
          <w:szCs w:val="20"/>
        </w:rPr>
        <w:t>Section</w:t>
      </w:r>
      <w:r w:rsidR="00DF0397" w:rsidRPr="00DF0397">
        <w:rPr>
          <w:rFonts w:cstheme="minorHAnsi"/>
          <w:bCs/>
          <w:sz w:val="20"/>
          <w:szCs w:val="20"/>
        </w:rPr>
        <w:t>s</w:t>
      </w:r>
      <w:r w:rsidRPr="00DF0397">
        <w:rPr>
          <w:rFonts w:cstheme="minorHAnsi"/>
          <w:bCs/>
          <w:sz w:val="20"/>
          <w:szCs w:val="20"/>
        </w:rPr>
        <w:t xml:space="preserve"> 4</w:t>
      </w:r>
      <w:r w:rsidR="00292912" w:rsidRPr="00DF0397">
        <w:rPr>
          <w:rFonts w:cstheme="minorHAnsi"/>
          <w:bCs/>
          <w:sz w:val="20"/>
          <w:szCs w:val="20"/>
        </w:rPr>
        <w:t>.4</w:t>
      </w:r>
      <w:r w:rsidR="00DF0397" w:rsidRPr="00DF0397">
        <w:rPr>
          <w:rFonts w:cstheme="minorHAnsi"/>
          <w:bCs/>
          <w:sz w:val="20"/>
          <w:szCs w:val="20"/>
        </w:rPr>
        <w:t>.2 and 4.4.4</w:t>
      </w:r>
      <w:r w:rsidR="00292912" w:rsidRPr="00DF0397">
        <w:rPr>
          <w:rFonts w:cstheme="minorHAnsi"/>
          <w:bCs/>
          <w:sz w:val="20"/>
          <w:szCs w:val="20"/>
        </w:rPr>
        <w:t>, shall be offered using the manufacturer’s options percentage discount (for chassis options) or discount or markup</w:t>
      </w:r>
      <w:r w:rsidR="00292912" w:rsidRPr="0007262D">
        <w:rPr>
          <w:rFonts w:cstheme="minorHAnsi"/>
          <w:bCs/>
          <w:sz w:val="20"/>
          <w:szCs w:val="20"/>
        </w:rPr>
        <w:t xml:space="preserve"> (for utility body options) price line item. </w:t>
      </w:r>
      <w:r w:rsidR="00292912" w:rsidRPr="0007262D">
        <w:rPr>
          <w:rFonts w:cstheme="minorHAnsi"/>
          <w:sz w:val="20"/>
          <w:szCs w:val="20"/>
        </w:rPr>
        <w:t xml:space="preserve">Upon </w:t>
      </w:r>
      <w:r>
        <w:rPr>
          <w:rFonts w:cstheme="minorHAnsi"/>
          <w:sz w:val="20"/>
          <w:szCs w:val="20"/>
        </w:rPr>
        <w:t xml:space="preserve">Contract </w:t>
      </w:r>
      <w:r w:rsidR="00292912" w:rsidRPr="0007262D">
        <w:rPr>
          <w:rFonts w:cstheme="minorHAnsi"/>
          <w:sz w:val="20"/>
          <w:szCs w:val="20"/>
        </w:rPr>
        <w:t>award, the State intends to upload the Unit manufacturer’s published options for the Unit bid.  The manufacturer’s options for the Unit bid will be based on the manufacturers pricing.  As such, the Contractors discount or markup awarded on each manufacturer’s options price line will be applied to the manufacturers pricing.</w:t>
      </w:r>
    </w:p>
    <w:p w14:paraId="6FEC9F94" w14:textId="77777777" w:rsidR="00292912" w:rsidRPr="00A277D8" w:rsidRDefault="00292912" w:rsidP="00292912">
      <w:pPr>
        <w:pStyle w:val="Default"/>
        <w:jc w:val="both"/>
        <w:rPr>
          <w:rFonts w:ascii="Arial" w:hAnsi="Arial" w:cs="Arial"/>
          <w:sz w:val="22"/>
          <w:szCs w:val="22"/>
        </w:rPr>
      </w:pPr>
      <w:r w:rsidRPr="000F3139">
        <w:rPr>
          <w:rFonts w:ascii="Arial" w:hAnsi="Arial" w:cs="Arial"/>
          <w:sz w:val="22"/>
          <w:szCs w:val="22"/>
        </w:rPr>
        <w:t xml:space="preserve"> </w:t>
      </w:r>
    </w:p>
    <w:p w14:paraId="63B2EC19" w14:textId="77777777" w:rsidR="00292912" w:rsidRPr="005561DD" w:rsidRDefault="00292912" w:rsidP="005B1ED7">
      <w:pPr>
        <w:pStyle w:val="Heading2"/>
        <w:rPr>
          <w:rFonts w:eastAsia="MS Mincho"/>
        </w:rPr>
      </w:pPr>
      <w:bookmarkStart w:id="144" w:name="_Toc172392761"/>
      <w:bookmarkStart w:id="145" w:name="_Toc448401100"/>
      <w:bookmarkStart w:id="146" w:name="_Toc467160934"/>
      <w:bookmarkStart w:id="147" w:name="_Toc475622011"/>
      <w:bookmarkStart w:id="148" w:name="_Toc478734468"/>
      <w:bookmarkStart w:id="149" w:name="_Toc5608562"/>
      <w:bookmarkStart w:id="150" w:name="_Toc15908064"/>
      <w:bookmarkStart w:id="151" w:name="_Toc84499594"/>
      <w:bookmarkStart w:id="152" w:name="_Toc158812298"/>
      <w:r w:rsidRPr="005561DD">
        <w:rPr>
          <w:rFonts w:eastAsia="MS Mincho"/>
        </w:rPr>
        <w:t>VEHICLE SPECIFICATIONS – GENERAL PROVISIONS</w:t>
      </w:r>
      <w:bookmarkEnd w:id="144"/>
      <w:bookmarkEnd w:id="145"/>
      <w:bookmarkEnd w:id="146"/>
      <w:bookmarkEnd w:id="147"/>
      <w:bookmarkEnd w:id="148"/>
      <w:bookmarkEnd w:id="149"/>
      <w:bookmarkEnd w:id="150"/>
      <w:bookmarkEnd w:id="151"/>
      <w:bookmarkEnd w:id="152"/>
    </w:p>
    <w:p w14:paraId="62185452" w14:textId="77777777" w:rsidR="0007262D" w:rsidRPr="00E80135" w:rsidRDefault="0007262D" w:rsidP="00292912">
      <w:pPr>
        <w:tabs>
          <w:tab w:val="left" w:pos="810"/>
        </w:tabs>
        <w:rPr>
          <w:rFonts w:ascii="Arial Narrow" w:hAnsi="Arial Narrow" w:cs="Arial"/>
          <w:sz w:val="16"/>
          <w:szCs w:val="16"/>
        </w:rPr>
      </w:pPr>
    </w:p>
    <w:p w14:paraId="5A67B471" w14:textId="77777777" w:rsidR="00292912" w:rsidRPr="0007262D" w:rsidRDefault="0007262D" w:rsidP="00292912">
      <w:pPr>
        <w:tabs>
          <w:tab w:val="left" w:pos="810"/>
        </w:tabs>
        <w:rPr>
          <w:rFonts w:cstheme="minorHAnsi"/>
          <w:b/>
          <w:sz w:val="20"/>
          <w:szCs w:val="20"/>
        </w:rPr>
      </w:pPr>
      <w:r w:rsidRPr="0007262D">
        <w:rPr>
          <w:rFonts w:cstheme="minorHAnsi"/>
          <w:sz w:val="20"/>
          <w:szCs w:val="20"/>
        </w:rPr>
        <w:t>4</w:t>
      </w:r>
      <w:r w:rsidR="00292912" w:rsidRPr="0007262D">
        <w:rPr>
          <w:rFonts w:cstheme="minorHAnsi"/>
          <w:sz w:val="20"/>
          <w:szCs w:val="20"/>
        </w:rPr>
        <w:t>.3.1</w:t>
      </w:r>
      <w:r w:rsidR="00292912" w:rsidRPr="0007262D">
        <w:rPr>
          <w:rFonts w:cstheme="minorHAnsi"/>
          <w:b/>
          <w:sz w:val="20"/>
          <w:szCs w:val="20"/>
        </w:rPr>
        <w:t xml:space="preserve"> </w:t>
      </w:r>
      <w:r w:rsidR="00292912" w:rsidRPr="0007262D">
        <w:rPr>
          <w:rFonts w:cstheme="minorHAnsi"/>
          <w:sz w:val="20"/>
          <w:szCs w:val="20"/>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782270B" w14:textId="77777777" w:rsidR="00292912" w:rsidRPr="0007262D" w:rsidRDefault="0007262D" w:rsidP="00292912">
      <w:pPr>
        <w:rPr>
          <w:rFonts w:cstheme="minorHAnsi"/>
          <w:sz w:val="20"/>
          <w:szCs w:val="20"/>
        </w:rPr>
      </w:pPr>
      <w:r w:rsidRPr="0007262D">
        <w:rPr>
          <w:rFonts w:cstheme="minorHAnsi"/>
          <w:sz w:val="20"/>
          <w:szCs w:val="20"/>
        </w:rPr>
        <w:t>4</w:t>
      </w:r>
      <w:r w:rsidR="00292912" w:rsidRPr="0007262D">
        <w:rPr>
          <w:rFonts w:cstheme="minorHAnsi"/>
          <w:sz w:val="20"/>
          <w:szCs w:val="20"/>
        </w:rPr>
        <w:t>.3.2 Each Unit shall be delivered with at least a half (1/2) tank of fuel.</w:t>
      </w:r>
    </w:p>
    <w:p w14:paraId="3720C297" w14:textId="77777777" w:rsidR="00292912" w:rsidRPr="0007262D" w:rsidRDefault="0007262D" w:rsidP="00292912">
      <w:pPr>
        <w:rPr>
          <w:rFonts w:cstheme="minorHAnsi"/>
          <w:sz w:val="20"/>
          <w:szCs w:val="20"/>
        </w:rPr>
      </w:pPr>
      <w:r w:rsidRPr="0007262D">
        <w:rPr>
          <w:rFonts w:cstheme="minorHAnsi"/>
          <w:sz w:val="20"/>
          <w:szCs w:val="20"/>
          <w:lang w:eastAsia="x-none"/>
        </w:rPr>
        <w:t>4</w:t>
      </w:r>
      <w:r w:rsidR="00292912" w:rsidRPr="0007262D">
        <w:rPr>
          <w:rFonts w:cstheme="minorHAnsi"/>
          <w:sz w:val="20"/>
          <w:szCs w:val="20"/>
        </w:rPr>
        <w:t>.3.3 Each Unit must be protected with a permanent type anti-</w:t>
      </w:r>
      <w:r w:rsidR="00292912" w:rsidRPr="009E7D5E">
        <w:rPr>
          <w:rFonts w:cstheme="minorHAnsi"/>
          <w:sz w:val="20"/>
          <w:szCs w:val="20"/>
        </w:rPr>
        <w:t>freeze</w:t>
      </w:r>
      <w:r w:rsidR="009E7D5E" w:rsidRPr="009E7D5E">
        <w:rPr>
          <w:rFonts w:cstheme="minorHAnsi"/>
          <w:sz w:val="20"/>
          <w:szCs w:val="20"/>
        </w:rPr>
        <w:t xml:space="preserve"> to -</w:t>
      </w:r>
      <w:r w:rsidR="009E7D5E" w:rsidRPr="008F64E2">
        <w:rPr>
          <w:rFonts w:cstheme="minorHAnsi"/>
          <w:sz w:val="20"/>
          <w:szCs w:val="20"/>
        </w:rPr>
        <w:t>26°F (</w:t>
      </w:r>
      <w:r w:rsidR="009E7D5E" w:rsidRPr="008F64E2">
        <w:rPr>
          <w:sz w:val="20"/>
          <w:szCs w:val="20"/>
        </w:rPr>
        <w:t>if it is a 50/50 mix with water)</w:t>
      </w:r>
      <w:r w:rsidR="00292912" w:rsidRPr="008F64E2">
        <w:rPr>
          <w:rFonts w:cstheme="minorHAnsi"/>
          <w:sz w:val="20"/>
          <w:szCs w:val="20"/>
        </w:rPr>
        <w:t>.</w:t>
      </w:r>
    </w:p>
    <w:p w14:paraId="7ED5DC6A" w14:textId="77777777" w:rsidR="00292912" w:rsidRPr="0007262D" w:rsidRDefault="0007262D" w:rsidP="00292912">
      <w:pPr>
        <w:rPr>
          <w:rFonts w:cs="Arial"/>
          <w:sz w:val="20"/>
          <w:szCs w:val="20"/>
          <w:lang w:val="x-none" w:eastAsia="x-none"/>
        </w:rPr>
      </w:pPr>
      <w:r w:rsidRPr="0007262D">
        <w:rPr>
          <w:rFonts w:cstheme="minorHAnsi"/>
          <w:sz w:val="20"/>
          <w:szCs w:val="20"/>
        </w:rPr>
        <w:t>4</w:t>
      </w:r>
      <w:r w:rsidR="00292912" w:rsidRPr="0007262D">
        <w:rPr>
          <w:rFonts w:cstheme="minorHAnsi"/>
          <w:sz w:val="20"/>
          <w:szCs w:val="20"/>
        </w:rPr>
        <w:t>.3.4</w:t>
      </w:r>
      <w:r w:rsidR="00292912" w:rsidRPr="0007262D">
        <w:rPr>
          <w:rFonts w:cstheme="minorHAnsi"/>
          <w:sz w:val="20"/>
          <w:szCs w:val="20"/>
          <w:lang w:val="x-none" w:eastAsia="x-none"/>
        </w:rPr>
        <w:t xml:space="preserve"> </w:t>
      </w:r>
      <w:r w:rsidR="00292912" w:rsidRPr="0007262D">
        <w:rPr>
          <w:rFonts w:cstheme="minorHAnsi"/>
          <w:sz w:val="20"/>
          <w:szCs w:val="20"/>
          <w:lang w:eastAsia="x-none"/>
        </w:rPr>
        <w:t xml:space="preserve">The Unit provided shall be manufacturer’s standard Units with the necessary options, upgrades, customization and/or accessories required to conform to the specifications set forth in Section </w:t>
      </w:r>
      <w:r>
        <w:rPr>
          <w:rFonts w:cstheme="minorHAnsi"/>
          <w:sz w:val="20"/>
          <w:szCs w:val="20"/>
          <w:lang w:eastAsia="x-none"/>
        </w:rPr>
        <w:t>4</w:t>
      </w:r>
      <w:r w:rsidR="00292912" w:rsidRPr="0007262D">
        <w:rPr>
          <w:rFonts w:cstheme="minorHAnsi"/>
          <w:sz w:val="20"/>
          <w:szCs w:val="20"/>
          <w:lang w:eastAsia="x-none"/>
        </w:rPr>
        <w:t>.0 of this Bid Solicitation. All options, upgrades, customization and/or accessories shall be supplied and installed by the manufacturer. Dealer installation is</w:t>
      </w:r>
      <w:r w:rsidR="00292912" w:rsidRPr="00C87E60">
        <w:rPr>
          <w:rFonts w:cs="Arial"/>
          <w:lang w:eastAsia="x-none"/>
        </w:rPr>
        <w:t xml:space="preserve"> </w:t>
      </w:r>
      <w:r w:rsidR="00292912" w:rsidRPr="0007262D">
        <w:rPr>
          <w:rFonts w:cs="Arial"/>
          <w:sz w:val="20"/>
          <w:szCs w:val="20"/>
          <w:lang w:eastAsia="x-none"/>
        </w:rPr>
        <w:t xml:space="preserve">permitted only if factory </w:t>
      </w:r>
      <w:r w:rsidR="00292912" w:rsidRPr="0007262D">
        <w:rPr>
          <w:rFonts w:cs="Arial"/>
          <w:sz w:val="20"/>
          <w:szCs w:val="20"/>
          <w:lang w:eastAsia="x-none"/>
        </w:rPr>
        <w:lastRenderedPageBreak/>
        <w:t>installation is not available.  Dealer installation shall be in accordance with the practices recommended by the manufacturer and shall not adversely affect manufacturer's warranty.</w:t>
      </w:r>
    </w:p>
    <w:p w14:paraId="6D75CC3C" w14:textId="77777777" w:rsidR="00292912" w:rsidRPr="0007262D" w:rsidRDefault="0007262D" w:rsidP="00292912">
      <w:pPr>
        <w:rPr>
          <w:rFonts w:cstheme="minorHAnsi"/>
          <w:sz w:val="20"/>
          <w:szCs w:val="20"/>
          <w:lang w:val="x-none" w:eastAsia="x-none"/>
        </w:rPr>
      </w:pPr>
      <w:bookmarkStart w:id="153" w:name="finish"/>
      <w:bookmarkEnd w:id="153"/>
      <w:r w:rsidRPr="0007262D">
        <w:rPr>
          <w:rFonts w:cstheme="minorHAnsi"/>
          <w:sz w:val="20"/>
          <w:szCs w:val="20"/>
          <w:lang w:eastAsia="x-none"/>
        </w:rPr>
        <w:t>4</w:t>
      </w:r>
      <w:r w:rsidR="00292912" w:rsidRPr="0007262D">
        <w:rPr>
          <w:rFonts w:cstheme="minorHAnsi"/>
          <w:sz w:val="20"/>
          <w:szCs w:val="20"/>
        </w:rPr>
        <w:t>.3.5</w:t>
      </w:r>
      <w:r w:rsidR="00292912" w:rsidRPr="0007262D">
        <w:rPr>
          <w:rFonts w:cstheme="minorHAnsi"/>
          <w:sz w:val="20"/>
          <w:szCs w:val="20"/>
          <w:lang w:val="x-none" w:eastAsia="x-none"/>
        </w:rPr>
        <w:t xml:space="preserve"> </w:t>
      </w:r>
      <w:r w:rsidR="00292912" w:rsidRPr="0007262D">
        <w:rPr>
          <w:rFonts w:cstheme="minorHAnsi"/>
          <w:b/>
          <w:sz w:val="20"/>
          <w:szCs w:val="20"/>
          <w:u w:val="single"/>
          <w:lang w:val="x-none" w:eastAsia="x-none"/>
        </w:rPr>
        <w:t>Undercoating and Finish</w:t>
      </w:r>
      <w:r w:rsidR="00292912" w:rsidRPr="0007262D">
        <w:rPr>
          <w:rFonts w:cstheme="minorHAnsi"/>
          <w:b/>
          <w:sz w:val="20"/>
          <w:szCs w:val="20"/>
          <w:lang w:val="x-none" w:eastAsia="x-none"/>
        </w:rPr>
        <w:t>:</w:t>
      </w:r>
      <w:r w:rsidR="00292912" w:rsidRPr="0007262D">
        <w:rPr>
          <w:rFonts w:cstheme="minorHAnsi"/>
          <w:sz w:val="20"/>
          <w:szCs w:val="20"/>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B291235" w14:textId="67526E97" w:rsidR="00292912" w:rsidRPr="00E80135" w:rsidRDefault="0007262D" w:rsidP="00292912">
      <w:pPr>
        <w:rPr>
          <w:rFonts w:cstheme="minorHAnsi"/>
          <w:sz w:val="20"/>
          <w:szCs w:val="20"/>
        </w:rPr>
      </w:pPr>
      <w:r w:rsidRPr="00E80135">
        <w:rPr>
          <w:rFonts w:cstheme="minorHAnsi"/>
          <w:sz w:val="20"/>
          <w:szCs w:val="20"/>
        </w:rPr>
        <w:t>4</w:t>
      </w:r>
      <w:r w:rsidR="00292912" w:rsidRPr="00E80135">
        <w:rPr>
          <w:rFonts w:cstheme="minorHAnsi"/>
          <w:sz w:val="20"/>
          <w:szCs w:val="20"/>
        </w:rPr>
        <w:t xml:space="preserve">.3.5.1 </w:t>
      </w:r>
      <w:r w:rsidR="00D074A1" w:rsidRPr="005A7E9F">
        <w:rPr>
          <w:rFonts w:cstheme="minorHAnsi"/>
          <w:sz w:val="20"/>
          <w:szCs w:val="20"/>
          <w:u w:val="single"/>
        </w:rPr>
        <w:t>NJ</w:t>
      </w:r>
      <w:r w:rsidR="00292912" w:rsidRPr="00E80135">
        <w:rPr>
          <w:rFonts w:cstheme="minorHAnsi"/>
          <w:sz w:val="20"/>
          <w:szCs w:val="20"/>
          <w:u w:val="single"/>
        </w:rPr>
        <w:t>DOT Units</w:t>
      </w:r>
      <w:r w:rsidR="00292912" w:rsidRPr="00E80135">
        <w:rPr>
          <w:rFonts w:cstheme="minorHAnsi"/>
          <w:sz w:val="20"/>
          <w:szCs w:val="20"/>
        </w:rPr>
        <w:t xml:space="preserve">: The Unit and all its components shall be cleaned and painted </w:t>
      </w:r>
      <w:r w:rsidR="007B41A2">
        <w:rPr>
          <w:rFonts w:cstheme="minorHAnsi"/>
          <w:sz w:val="20"/>
          <w:szCs w:val="20"/>
        </w:rPr>
        <w:t>white</w:t>
      </w:r>
      <w:r w:rsidR="00FC6AFB">
        <w:rPr>
          <w:rFonts w:cstheme="minorHAnsi"/>
          <w:sz w:val="20"/>
          <w:szCs w:val="20"/>
        </w:rPr>
        <w:t xml:space="preserve"> which will be confirmed by the </w:t>
      </w:r>
      <w:r w:rsidR="00D074A1">
        <w:rPr>
          <w:rFonts w:cstheme="minorHAnsi"/>
          <w:sz w:val="20"/>
          <w:szCs w:val="20"/>
        </w:rPr>
        <w:t>NJ</w:t>
      </w:r>
      <w:r w:rsidR="00FC6AFB">
        <w:rPr>
          <w:rFonts w:cstheme="minorHAnsi"/>
          <w:sz w:val="20"/>
          <w:szCs w:val="20"/>
        </w:rPr>
        <w:t>DOT at the time of ordering</w:t>
      </w:r>
      <w:r w:rsidR="007B41A2">
        <w:rPr>
          <w:rFonts w:cstheme="minorHAnsi"/>
          <w:sz w:val="20"/>
          <w:szCs w:val="20"/>
        </w:rPr>
        <w:t xml:space="preserve">.  </w:t>
      </w:r>
      <w:r w:rsidR="00292912" w:rsidRPr="00E80135">
        <w:rPr>
          <w:rFonts w:cstheme="minorHAnsi"/>
          <w:sz w:val="20"/>
          <w:szCs w:val="20"/>
        </w:rPr>
        <w:t xml:space="preserve">All paint must be </w:t>
      </w:r>
      <w:r w:rsidR="007B41A2">
        <w:rPr>
          <w:rFonts w:cstheme="minorHAnsi"/>
          <w:sz w:val="20"/>
          <w:szCs w:val="20"/>
        </w:rPr>
        <w:t xml:space="preserve">the </w:t>
      </w:r>
      <w:r w:rsidR="00292912" w:rsidRPr="00E80135">
        <w:rPr>
          <w:rFonts w:cstheme="minorHAnsi"/>
          <w:sz w:val="20"/>
          <w:szCs w:val="20"/>
        </w:rPr>
        <w:t>same shade.</w:t>
      </w:r>
      <w:r w:rsidR="00FC6AFB">
        <w:rPr>
          <w:rFonts w:cstheme="minorHAnsi"/>
          <w:sz w:val="20"/>
          <w:szCs w:val="20"/>
        </w:rPr>
        <w:t xml:space="preserve"> </w:t>
      </w:r>
    </w:p>
    <w:p w14:paraId="51AC5132" w14:textId="77777777" w:rsidR="00292912" w:rsidRPr="00E80135" w:rsidRDefault="00E80135"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E80135">
        <w:rPr>
          <w:rFonts w:cstheme="minorHAnsi"/>
          <w:sz w:val="20"/>
          <w:szCs w:val="20"/>
        </w:rPr>
        <w:t>4</w:t>
      </w:r>
      <w:r w:rsidR="00292912" w:rsidRPr="00E80135">
        <w:rPr>
          <w:rFonts w:cstheme="minorHAnsi"/>
          <w:sz w:val="20"/>
          <w:szCs w:val="20"/>
        </w:rPr>
        <w:t>.3.5.2</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 xml:space="preserve">All Other </w:t>
      </w:r>
      <w:r w:rsidR="00292912" w:rsidRPr="00E80135">
        <w:rPr>
          <w:rFonts w:cstheme="minorHAnsi"/>
          <w:sz w:val="20"/>
          <w:szCs w:val="20"/>
          <w:u w:val="single"/>
          <w:lang w:eastAsia="x-none"/>
        </w:rPr>
        <w:t xml:space="preserve">State </w:t>
      </w:r>
      <w:r w:rsidR="00292912" w:rsidRPr="00E80135">
        <w:rPr>
          <w:rFonts w:cstheme="minorHAnsi"/>
          <w:sz w:val="20"/>
          <w:szCs w:val="20"/>
          <w:u w:val="single"/>
          <w:lang w:val="x-none" w:eastAsia="x-none"/>
        </w:rPr>
        <w:t xml:space="preserve">Agency </w:t>
      </w:r>
      <w:r w:rsidR="00292912" w:rsidRPr="00E80135">
        <w:rPr>
          <w:rFonts w:cstheme="minorHAnsi"/>
          <w:sz w:val="20"/>
          <w:szCs w:val="20"/>
          <w:u w:val="single"/>
          <w:lang w:eastAsia="x-none"/>
        </w:rPr>
        <w:t xml:space="preserve">and Non-State Agency </w:t>
      </w:r>
      <w:r w:rsidR="00292912" w:rsidRPr="00E80135">
        <w:rPr>
          <w:rFonts w:cstheme="minorHAnsi"/>
          <w:sz w:val="20"/>
          <w:szCs w:val="20"/>
          <w:u w:val="single"/>
          <w:lang w:val="x-none" w:eastAsia="x-none"/>
        </w:rPr>
        <w:t>Units:</w:t>
      </w:r>
      <w:r w:rsidR="00292912" w:rsidRPr="00E80135">
        <w:rPr>
          <w:rFonts w:cstheme="minorHAnsi"/>
          <w:sz w:val="20"/>
          <w:szCs w:val="20"/>
          <w:lang w:val="x-none" w:eastAsia="x-none"/>
        </w:rPr>
        <w:t xml:space="preserve">  Using Agencies will specify manufacturer's standard one-tone color at the time of ordering.</w:t>
      </w:r>
    </w:p>
    <w:p w14:paraId="5AB3D21D"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E80135">
        <w:rPr>
          <w:rFonts w:cs="Arial"/>
          <w:sz w:val="20"/>
          <w:szCs w:val="20"/>
          <w:lang w:val="x-none" w:eastAsia="x-none"/>
        </w:rPr>
        <w:t>In some cases, vehicle manufacturers’ special colors may be offered at a charge.  The Using Agency will be able to order these special colors utilizing the vehicle manufacturer’s published options price line (discount line).</w:t>
      </w:r>
    </w:p>
    <w:p w14:paraId="3F909267" w14:textId="40541501" w:rsidR="00292912" w:rsidRPr="00E80135" w:rsidRDefault="00E80135" w:rsidP="00292912">
      <w:pPr>
        <w:rPr>
          <w:rFonts w:cstheme="minorHAnsi"/>
          <w:sz w:val="20"/>
          <w:szCs w:val="20"/>
          <w:lang w:val="x-none" w:eastAsia="x-none"/>
        </w:rPr>
      </w:pPr>
      <w:bookmarkStart w:id="154" w:name="manuals"/>
      <w:bookmarkEnd w:id="154"/>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6</w:t>
      </w:r>
      <w:r w:rsidR="00292912" w:rsidRPr="00E80135">
        <w:rPr>
          <w:rFonts w:cstheme="minorHAnsi"/>
          <w:sz w:val="20"/>
          <w:szCs w:val="20"/>
          <w:lang w:val="x-none" w:eastAsia="x-none"/>
        </w:rPr>
        <w:t xml:space="preserve">  </w:t>
      </w:r>
      <w:r w:rsidR="00292912" w:rsidRPr="00E80135">
        <w:rPr>
          <w:rFonts w:cstheme="minorHAnsi"/>
          <w:b/>
          <w:sz w:val="20"/>
          <w:szCs w:val="20"/>
          <w:u w:val="single"/>
          <w:lang w:val="x-none" w:eastAsia="x-none"/>
        </w:rPr>
        <w:t>Manuals:</w:t>
      </w:r>
      <w:r w:rsidR="00292912" w:rsidRPr="00E80135">
        <w:rPr>
          <w:rFonts w:cstheme="minorHAnsi"/>
          <w:sz w:val="20"/>
          <w:szCs w:val="20"/>
          <w:lang w:val="x-none" w:eastAsia="x-none"/>
        </w:rPr>
        <w:t xml:space="preserve">  </w:t>
      </w:r>
      <w:bookmarkStart w:id="155" w:name="VEHICLESPECIFICATIONSTECHNICALPROVION"/>
      <w:bookmarkEnd w:id="155"/>
      <w:r w:rsidR="00292912" w:rsidRPr="00E80135">
        <w:rPr>
          <w:rFonts w:cstheme="minorHAnsi"/>
          <w:sz w:val="20"/>
          <w:szCs w:val="20"/>
          <w:lang w:val="x-none" w:eastAsia="x-none"/>
        </w:rPr>
        <w:t xml:space="preserve">A Unit shall comprise each and every assembly system and/or component.  In addition to any line set sheet, the Contractor shall provide Unit operation and maintenance manuals for each and every assembly system and/or component that makes up the Unit.  The Contractor shall also include any other manuals that the manufacturers provide as standard manuals.  </w:t>
      </w:r>
    </w:p>
    <w:p w14:paraId="284D5A87"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E80135">
        <w:rPr>
          <w:rFonts w:cs="Arial"/>
          <w:color w:val="000000"/>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292912" w:rsidRPr="00E80135" w14:paraId="000BCF90" w14:textId="77777777" w:rsidTr="00346C61">
        <w:tc>
          <w:tcPr>
            <w:tcW w:w="540" w:type="dxa"/>
          </w:tcPr>
          <w:p w14:paraId="3A96B01B" w14:textId="77777777" w:rsidR="00292912" w:rsidRPr="00E80135" w:rsidRDefault="00292912" w:rsidP="00346C61">
            <w:pPr>
              <w:rPr>
                <w:rFonts w:cs="Arial"/>
                <w:sz w:val="20"/>
                <w:szCs w:val="20"/>
              </w:rPr>
            </w:pPr>
            <w:r w:rsidRPr="00E80135">
              <w:rPr>
                <w:rFonts w:cs="Arial"/>
                <w:sz w:val="20"/>
                <w:szCs w:val="20"/>
              </w:rPr>
              <w:t>A.</w:t>
            </w:r>
          </w:p>
        </w:tc>
        <w:tc>
          <w:tcPr>
            <w:tcW w:w="5580" w:type="dxa"/>
          </w:tcPr>
          <w:p w14:paraId="41EEC517" w14:textId="77777777" w:rsidR="00292912" w:rsidRPr="00E80135" w:rsidRDefault="00292912" w:rsidP="00346C61">
            <w:pPr>
              <w:rPr>
                <w:rFonts w:cs="Arial"/>
                <w:sz w:val="20"/>
                <w:szCs w:val="20"/>
              </w:rPr>
            </w:pPr>
            <w:r w:rsidRPr="00E80135">
              <w:rPr>
                <w:rFonts w:cs="Arial"/>
                <w:sz w:val="20"/>
                <w:szCs w:val="20"/>
              </w:rPr>
              <w:t>Hydraulic pump and hydraulic systems</w:t>
            </w:r>
          </w:p>
        </w:tc>
      </w:tr>
      <w:tr w:rsidR="00292912" w:rsidRPr="00E80135" w14:paraId="6B2CA64F" w14:textId="77777777" w:rsidTr="00346C61">
        <w:tc>
          <w:tcPr>
            <w:tcW w:w="540" w:type="dxa"/>
          </w:tcPr>
          <w:p w14:paraId="6026705F" w14:textId="77777777" w:rsidR="00292912" w:rsidRPr="00E80135" w:rsidRDefault="00292912" w:rsidP="00346C61">
            <w:pPr>
              <w:rPr>
                <w:rFonts w:cs="Arial"/>
                <w:sz w:val="20"/>
                <w:szCs w:val="20"/>
              </w:rPr>
            </w:pPr>
            <w:r w:rsidRPr="00E80135">
              <w:rPr>
                <w:rFonts w:cs="Arial"/>
                <w:sz w:val="20"/>
                <w:szCs w:val="20"/>
              </w:rPr>
              <w:t>B.</w:t>
            </w:r>
          </w:p>
        </w:tc>
        <w:tc>
          <w:tcPr>
            <w:tcW w:w="5580" w:type="dxa"/>
          </w:tcPr>
          <w:p w14:paraId="3DB1DB08" w14:textId="77777777" w:rsidR="00292912" w:rsidRPr="00E80135" w:rsidRDefault="00292912" w:rsidP="00346C61">
            <w:pPr>
              <w:rPr>
                <w:rFonts w:cs="Arial"/>
                <w:sz w:val="20"/>
                <w:szCs w:val="20"/>
              </w:rPr>
            </w:pPr>
            <w:r w:rsidRPr="00E80135">
              <w:rPr>
                <w:rFonts w:cs="Arial"/>
                <w:sz w:val="20"/>
                <w:szCs w:val="20"/>
              </w:rPr>
              <w:t>Engine, drives and chassis</w:t>
            </w:r>
          </w:p>
        </w:tc>
      </w:tr>
      <w:tr w:rsidR="00292912" w:rsidRPr="00E80135" w14:paraId="6B318ACA" w14:textId="77777777" w:rsidTr="00346C61">
        <w:tc>
          <w:tcPr>
            <w:tcW w:w="540" w:type="dxa"/>
          </w:tcPr>
          <w:p w14:paraId="2AF50DD3" w14:textId="77777777" w:rsidR="00292912" w:rsidRPr="00E80135" w:rsidRDefault="00292912" w:rsidP="00346C61">
            <w:pPr>
              <w:rPr>
                <w:rFonts w:cs="Arial"/>
                <w:sz w:val="20"/>
                <w:szCs w:val="20"/>
              </w:rPr>
            </w:pPr>
            <w:r w:rsidRPr="00E80135">
              <w:rPr>
                <w:rFonts w:cs="Arial"/>
                <w:sz w:val="20"/>
                <w:szCs w:val="20"/>
              </w:rPr>
              <w:t>C.</w:t>
            </w:r>
          </w:p>
        </w:tc>
        <w:tc>
          <w:tcPr>
            <w:tcW w:w="5580" w:type="dxa"/>
          </w:tcPr>
          <w:p w14:paraId="16202B80" w14:textId="77777777" w:rsidR="00292912" w:rsidRPr="00E80135" w:rsidRDefault="00292912" w:rsidP="00346C61">
            <w:pPr>
              <w:rPr>
                <w:rFonts w:cs="Arial"/>
                <w:sz w:val="20"/>
                <w:szCs w:val="20"/>
              </w:rPr>
            </w:pPr>
            <w:r w:rsidRPr="00E80135">
              <w:rPr>
                <w:rFonts w:cs="Arial"/>
                <w:sz w:val="20"/>
                <w:szCs w:val="20"/>
              </w:rPr>
              <w:t>Transmission</w:t>
            </w:r>
          </w:p>
        </w:tc>
      </w:tr>
      <w:tr w:rsidR="00292912" w:rsidRPr="00E80135" w14:paraId="5105FAEA" w14:textId="77777777" w:rsidTr="00346C61">
        <w:tc>
          <w:tcPr>
            <w:tcW w:w="540" w:type="dxa"/>
          </w:tcPr>
          <w:p w14:paraId="66A6578C" w14:textId="77777777" w:rsidR="00292912" w:rsidRPr="00E80135" w:rsidRDefault="00292912" w:rsidP="00346C61">
            <w:pPr>
              <w:rPr>
                <w:rFonts w:cs="Arial"/>
                <w:sz w:val="20"/>
                <w:szCs w:val="20"/>
              </w:rPr>
            </w:pPr>
            <w:r w:rsidRPr="00E80135">
              <w:rPr>
                <w:rFonts w:cs="Arial"/>
                <w:sz w:val="20"/>
                <w:szCs w:val="20"/>
              </w:rPr>
              <w:t>D.</w:t>
            </w:r>
          </w:p>
        </w:tc>
        <w:tc>
          <w:tcPr>
            <w:tcW w:w="5580" w:type="dxa"/>
          </w:tcPr>
          <w:p w14:paraId="167992EB" w14:textId="77777777" w:rsidR="00292912" w:rsidRPr="00E80135" w:rsidRDefault="00292912" w:rsidP="00346C61">
            <w:pPr>
              <w:rPr>
                <w:rFonts w:cs="Arial"/>
                <w:sz w:val="20"/>
                <w:szCs w:val="20"/>
              </w:rPr>
            </w:pPr>
            <w:r w:rsidRPr="00E80135">
              <w:rPr>
                <w:rFonts w:cs="Arial"/>
                <w:sz w:val="20"/>
                <w:szCs w:val="20"/>
              </w:rPr>
              <w:t>Electrical system</w:t>
            </w:r>
          </w:p>
        </w:tc>
      </w:tr>
      <w:tr w:rsidR="00292912" w:rsidRPr="00E80135" w14:paraId="1894EC6A" w14:textId="77777777" w:rsidTr="00346C61">
        <w:tc>
          <w:tcPr>
            <w:tcW w:w="540" w:type="dxa"/>
          </w:tcPr>
          <w:p w14:paraId="6D77D007" w14:textId="77777777" w:rsidR="00292912" w:rsidRPr="00E80135" w:rsidRDefault="00292912" w:rsidP="00346C61">
            <w:pPr>
              <w:rPr>
                <w:rFonts w:cs="Arial"/>
                <w:sz w:val="20"/>
                <w:szCs w:val="20"/>
              </w:rPr>
            </w:pPr>
            <w:r w:rsidRPr="00E80135">
              <w:rPr>
                <w:rFonts w:cs="Arial"/>
                <w:sz w:val="20"/>
                <w:szCs w:val="20"/>
              </w:rPr>
              <w:t>E.</w:t>
            </w:r>
          </w:p>
        </w:tc>
        <w:tc>
          <w:tcPr>
            <w:tcW w:w="5580" w:type="dxa"/>
          </w:tcPr>
          <w:p w14:paraId="28748166" w14:textId="77777777" w:rsidR="00292912" w:rsidRPr="00E80135" w:rsidRDefault="00292912" w:rsidP="00346C61">
            <w:pPr>
              <w:rPr>
                <w:rFonts w:cs="Arial"/>
                <w:sz w:val="20"/>
                <w:szCs w:val="20"/>
              </w:rPr>
            </w:pPr>
            <w:r w:rsidRPr="00E80135">
              <w:rPr>
                <w:rFonts w:cs="Arial"/>
                <w:sz w:val="20"/>
                <w:szCs w:val="20"/>
              </w:rPr>
              <w:t>Lubrication system</w:t>
            </w:r>
          </w:p>
        </w:tc>
      </w:tr>
    </w:tbl>
    <w:p w14:paraId="2D7AFED4" w14:textId="03304208" w:rsidR="008C525D" w:rsidRDefault="008C525D" w:rsidP="008C525D">
      <w:pPr>
        <w:pStyle w:val="BodyText3"/>
        <w:rPr>
          <w:rFonts w:asciiTheme="minorHAnsi" w:hAnsiTheme="minorHAnsi" w:cstheme="minorHAnsi"/>
          <w:sz w:val="20"/>
          <w:szCs w:val="20"/>
        </w:rPr>
      </w:pPr>
      <w:r w:rsidRPr="004D5CFB">
        <w:rPr>
          <w:rFonts w:asciiTheme="minorHAnsi" w:hAnsiTheme="minorHAnsi" w:cstheme="minorHAnsi"/>
          <w:sz w:val="20"/>
          <w:szCs w:val="20"/>
        </w:rPr>
        <w:t>The Contractor must supply one (1) set of repair manuals, parts manuals, service manuals and/or operator’s manuals at no additional cost to the Using Agency, upon delivery of the first Unit.  The price of these manuals may be added to the Quote price for Price Line 1.  For any additional sets of manuals required, the Using Agency will purchase thos</w:t>
      </w:r>
      <w:r>
        <w:rPr>
          <w:rFonts w:asciiTheme="minorHAnsi" w:hAnsiTheme="minorHAnsi" w:cstheme="minorHAnsi"/>
          <w:sz w:val="20"/>
          <w:szCs w:val="20"/>
        </w:rPr>
        <w:t>e manuals utilizing Price Line 7</w:t>
      </w:r>
      <w:r w:rsidRPr="004D5CFB">
        <w:rPr>
          <w:rFonts w:asciiTheme="minorHAnsi" w:hAnsiTheme="minorHAnsi" w:cstheme="minorHAnsi"/>
          <w:sz w:val="20"/>
          <w:szCs w:val="20"/>
        </w:rPr>
        <w:t>.</w:t>
      </w:r>
    </w:p>
    <w:p w14:paraId="6D61D73D" w14:textId="77777777" w:rsidR="001E6BFD" w:rsidRPr="004D5CFB" w:rsidRDefault="001E6BFD" w:rsidP="008C525D">
      <w:pPr>
        <w:pStyle w:val="BodyText3"/>
        <w:rPr>
          <w:rFonts w:asciiTheme="minorHAnsi" w:hAnsiTheme="minorHAnsi" w:cstheme="minorHAnsi"/>
          <w:sz w:val="20"/>
          <w:szCs w:val="20"/>
        </w:rPr>
      </w:pPr>
    </w:p>
    <w:p w14:paraId="053EAE5C" w14:textId="7D53FF47"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7</w:t>
      </w:r>
      <w:r w:rsidR="00292912" w:rsidRPr="00E80135">
        <w:rPr>
          <w:rFonts w:cstheme="minorHAnsi"/>
          <w:sz w:val="20"/>
          <w:szCs w:val="20"/>
          <w:lang w:val="x-none" w:eastAsia="x-none"/>
        </w:rPr>
        <w:t xml:space="preserve"> </w:t>
      </w:r>
      <w:r>
        <w:rPr>
          <w:rFonts w:cstheme="minorHAnsi"/>
          <w:sz w:val="20"/>
          <w:szCs w:val="20"/>
          <w:lang w:eastAsia="x-none"/>
        </w:rPr>
        <w:t xml:space="preserve"> </w:t>
      </w:r>
      <w:r w:rsidR="00292912" w:rsidRPr="00E80135">
        <w:rPr>
          <w:rFonts w:cstheme="minorHAnsi"/>
          <w:sz w:val="20"/>
          <w:szCs w:val="20"/>
          <w:u w:val="single"/>
          <w:lang w:val="x-none" w:eastAsia="x-none"/>
        </w:rPr>
        <w:t>Training:</w:t>
      </w:r>
      <w:r w:rsidR="00292912" w:rsidRPr="00E80135">
        <w:rPr>
          <w:rFonts w:cstheme="minorHAnsi"/>
          <w:b/>
          <w:sz w:val="20"/>
          <w:szCs w:val="20"/>
          <w:lang w:val="x-none" w:eastAsia="x-none"/>
        </w:rPr>
        <w:t xml:space="preserve"> </w:t>
      </w:r>
      <w:bookmarkStart w:id="156" w:name="weightchart"/>
      <w:bookmarkStart w:id="157" w:name="guaranteewarranty"/>
      <w:bookmarkEnd w:id="156"/>
      <w:bookmarkEnd w:id="157"/>
      <w:r w:rsidR="00292912" w:rsidRPr="00E80135">
        <w:rPr>
          <w:rFonts w:cstheme="minorHAnsi"/>
          <w:sz w:val="20"/>
          <w:szCs w:val="20"/>
          <w:lang w:val="x-none"/>
        </w:rPr>
        <w:t xml:space="preserve">Complete instructions on the operation and maintenance of each Unit and a demonstration of the operation of the Unit shall be given by the Contractor, if requested by the Using Agency. </w:t>
      </w:r>
      <w:r w:rsidR="00070586">
        <w:rPr>
          <w:rFonts w:cstheme="minorHAnsi"/>
          <w:sz w:val="20"/>
          <w:szCs w:val="20"/>
        </w:rPr>
        <w:t xml:space="preserve"> </w:t>
      </w:r>
      <w:r w:rsidR="00292912" w:rsidRPr="00E80135">
        <w:rPr>
          <w:rFonts w:cstheme="minorHAnsi"/>
          <w:sz w:val="20"/>
          <w:szCs w:val="20"/>
          <w:lang w:val="x-none"/>
        </w:rPr>
        <w:t xml:space="preserve">Training must include operator training with instruction on proper operation of the Unit, safety, and basic preventive maintenance. </w:t>
      </w:r>
      <w:r w:rsidR="00070586">
        <w:rPr>
          <w:rFonts w:cstheme="minorHAnsi"/>
          <w:sz w:val="20"/>
          <w:szCs w:val="20"/>
        </w:rPr>
        <w:t xml:space="preserve"> </w:t>
      </w:r>
      <w:r w:rsidR="00292912" w:rsidRPr="00E80135">
        <w:rPr>
          <w:rFonts w:cstheme="minorHAnsi"/>
          <w:sz w:val="20"/>
          <w:szCs w:val="20"/>
          <w:lang w:val="x-none"/>
        </w:rPr>
        <w:t>This demonstration shall be a formal training session and shall be arranged with the Contractor,</w:t>
      </w:r>
      <w:r w:rsidR="00292912" w:rsidRPr="00E80135">
        <w:rPr>
          <w:rFonts w:cstheme="minorHAnsi"/>
          <w:sz w:val="20"/>
          <w:szCs w:val="20"/>
        </w:rPr>
        <w:t xml:space="preserve"> </w:t>
      </w:r>
      <w:r w:rsidR="00292912" w:rsidRPr="00E80135">
        <w:rPr>
          <w:rFonts w:cstheme="minorHAnsi"/>
          <w:sz w:val="20"/>
          <w:szCs w:val="20"/>
          <w:lang w:val="x-none"/>
        </w:rPr>
        <w:t xml:space="preserve">at the convenience of the Using Agency. </w:t>
      </w:r>
      <w:r w:rsidR="00070586">
        <w:rPr>
          <w:rFonts w:cstheme="minorHAnsi"/>
          <w:sz w:val="20"/>
          <w:szCs w:val="20"/>
        </w:rPr>
        <w:t xml:space="preserve"> </w:t>
      </w:r>
      <w:r w:rsidR="00292912" w:rsidRPr="00E80135">
        <w:rPr>
          <w:rFonts w:cstheme="minorHAnsi"/>
          <w:sz w:val="20"/>
          <w:szCs w:val="20"/>
          <w:lang w:val="x-none"/>
        </w:rPr>
        <w:t>The training session shall be conducted at the location of delivery or at a field location within the State of New Jersey, as specified by the Using Agency.</w:t>
      </w:r>
    </w:p>
    <w:p w14:paraId="50B39FB7" w14:textId="77777777" w:rsidR="00292912" w:rsidRPr="00E80135" w:rsidRDefault="00292912" w:rsidP="00292912">
      <w:pPr>
        <w:rPr>
          <w:rFonts w:cs="Arial"/>
          <w:sz w:val="20"/>
          <w:szCs w:val="20"/>
          <w:lang w:val="x-none" w:eastAsia="x-none"/>
        </w:rPr>
      </w:pPr>
      <w:r w:rsidRPr="00E80135">
        <w:rPr>
          <w:rFonts w:cs="Arial"/>
          <w:sz w:val="20"/>
          <w:szCs w:val="20"/>
          <w:lang w:val="x-none" w:eastAsia="x-none"/>
        </w:rPr>
        <w:t xml:space="preserve">Note:  This training is required as a part of the </w:t>
      </w:r>
      <w:r w:rsidRPr="00E80135">
        <w:rPr>
          <w:rFonts w:cs="Arial"/>
          <w:sz w:val="20"/>
          <w:szCs w:val="20"/>
          <w:lang w:eastAsia="x-none"/>
        </w:rPr>
        <w:t>U</w:t>
      </w:r>
      <w:r w:rsidRPr="00E80135">
        <w:rPr>
          <w:rFonts w:cs="Arial"/>
          <w:sz w:val="20"/>
          <w:szCs w:val="20"/>
          <w:lang w:val="x-none" w:eastAsia="x-none"/>
        </w:rPr>
        <w:t>nit purchase and is not part of the technical support specified in</w:t>
      </w:r>
      <w:r w:rsidRPr="00E80135">
        <w:rPr>
          <w:rStyle w:val="Hyperlink"/>
          <w:sz w:val="20"/>
          <w:szCs w:val="20"/>
        </w:rPr>
        <w:t xml:space="preserve">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8</w:t>
      </w:r>
      <w:r w:rsidRPr="002114E2">
        <w:rPr>
          <w:rFonts w:cs="Arial"/>
          <w:sz w:val="20"/>
          <w:szCs w:val="20"/>
          <w:lang w:eastAsia="x-none"/>
        </w:rPr>
        <w:t>.</w:t>
      </w:r>
    </w:p>
    <w:p w14:paraId="16031456" w14:textId="32461776"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8</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Guarantee/Warranty:</w:t>
      </w:r>
      <w:r w:rsidR="00292912" w:rsidRPr="00E80135">
        <w:rPr>
          <w:rFonts w:cstheme="minorHAnsi"/>
          <w:sz w:val="20"/>
          <w:szCs w:val="20"/>
          <w:lang w:val="x-none" w:eastAsia="x-none"/>
        </w:rPr>
        <w:t xml:space="preserve">  </w:t>
      </w:r>
      <w:r w:rsidR="00446685">
        <w:rPr>
          <w:rFonts w:cstheme="minorHAnsi"/>
          <w:sz w:val="20"/>
          <w:szCs w:val="20"/>
          <w:lang w:eastAsia="x-none"/>
        </w:rPr>
        <w:t xml:space="preserve">The Contractor must provide the Using Agency with the manufacturers standard warranty documents for the Unit. </w:t>
      </w:r>
      <w:r w:rsidR="00292912" w:rsidRPr="00E80135">
        <w:rPr>
          <w:rFonts w:cstheme="minorHAnsi"/>
          <w:sz w:val="20"/>
          <w:szCs w:val="20"/>
          <w:lang w:val="x-none" w:eastAsia="x-none"/>
        </w:rPr>
        <w:t xml:space="preserve">The Contractor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must maintain a supply of component parts for the expected life of the </w:t>
      </w:r>
      <w:r w:rsidR="00292912" w:rsidRPr="00E80135">
        <w:rPr>
          <w:rFonts w:cstheme="minorHAnsi"/>
          <w:sz w:val="20"/>
          <w:szCs w:val="20"/>
          <w:lang w:eastAsia="x-none"/>
        </w:rPr>
        <w:t>U</w:t>
      </w:r>
      <w:r w:rsidR="00292912" w:rsidRPr="00E80135">
        <w:rPr>
          <w:rFonts w:cstheme="minorHAnsi"/>
          <w:sz w:val="20"/>
          <w:szCs w:val="20"/>
          <w:lang w:val="x-none" w:eastAsia="x-none"/>
        </w:rPr>
        <w:t>nit.</w:t>
      </w:r>
    </w:p>
    <w:p w14:paraId="0F2FED74" w14:textId="6DE9E426" w:rsidR="003A3C71" w:rsidRDefault="003A3C71">
      <w:pPr>
        <w:rPr>
          <w:rFonts w:cs="Arial"/>
          <w:sz w:val="16"/>
          <w:szCs w:val="16"/>
          <w:lang w:eastAsia="x-none"/>
        </w:rPr>
      </w:pPr>
      <w:r>
        <w:rPr>
          <w:rFonts w:cs="Arial"/>
          <w:sz w:val="16"/>
          <w:szCs w:val="16"/>
          <w:lang w:eastAsia="x-none"/>
        </w:rPr>
        <w:br w:type="page"/>
      </w:r>
    </w:p>
    <w:p w14:paraId="40E27A9E" w14:textId="77777777" w:rsidR="00292912" w:rsidRPr="00E80135" w:rsidRDefault="00292912" w:rsidP="00292912">
      <w:pPr>
        <w:rPr>
          <w:rFonts w:cs="Arial"/>
          <w:sz w:val="16"/>
          <w:szCs w:val="16"/>
          <w:lang w:eastAsia="x-none"/>
        </w:rPr>
      </w:pPr>
    </w:p>
    <w:p w14:paraId="3CB5362F" w14:textId="77777777" w:rsidR="00292912" w:rsidRDefault="00292912" w:rsidP="00871233">
      <w:pPr>
        <w:pStyle w:val="Heading2"/>
      </w:pPr>
      <w:bookmarkStart w:id="158" w:name="_Toc84499595"/>
      <w:bookmarkStart w:id="159" w:name="_Toc158812299"/>
      <w:r>
        <w:t>U</w:t>
      </w:r>
      <w:r w:rsidR="00E80135">
        <w:t>NIT</w:t>
      </w:r>
      <w:r w:rsidRPr="00BF5195">
        <w:t xml:space="preserve"> SPECIFICATIONS – TECHNICAL PROVISIONS</w:t>
      </w:r>
      <w:bookmarkEnd w:id="158"/>
      <w:bookmarkEnd w:id="159"/>
    </w:p>
    <w:p w14:paraId="0EEC8803" w14:textId="77777777" w:rsidR="00292912" w:rsidRDefault="00292912" w:rsidP="00E80135">
      <w:pPr>
        <w:rPr>
          <w:sz w:val="16"/>
          <w:szCs w:val="16"/>
        </w:rPr>
      </w:pPr>
    </w:p>
    <w:p w14:paraId="232A93E3" w14:textId="6ADC3CFE" w:rsidR="00F2720F" w:rsidRPr="008F64E2" w:rsidRDefault="00F2720F" w:rsidP="00F2720F">
      <w:pPr>
        <w:jc w:val="center"/>
        <w:rPr>
          <w:rFonts w:cs="Arial"/>
          <w:b/>
          <w:color w:val="C00000"/>
          <w:u w:val="single"/>
        </w:rPr>
      </w:pPr>
      <w:r w:rsidRPr="008F64E2">
        <w:rPr>
          <w:rFonts w:cs="Arial"/>
          <w:b/>
          <w:color w:val="C00000"/>
          <w:u w:val="single"/>
        </w:rPr>
        <w:t xml:space="preserve">Utility Truck, </w:t>
      </w:r>
      <w:r w:rsidR="009E7D5E" w:rsidRPr="008F64E2">
        <w:rPr>
          <w:rFonts w:cs="Arial"/>
          <w:b/>
          <w:color w:val="C00000"/>
          <w:u w:val="single"/>
        </w:rPr>
        <w:t xml:space="preserve">Minimum </w:t>
      </w:r>
      <w:r w:rsidRPr="008F64E2">
        <w:rPr>
          <w:rFonts w:cs="Arial"/>
          <w:b/>
          <w:color w:val="C00000"/>
          <w:u w:val="single"/>
        </w:rPr>
        <w:t>1</w:t>
      </w:r>
      <w:r w:rsidR="009E7D5E" w:rsidRPr="008F64E2">
        <w:rPr>
          <w:rFonts w:cs="Arial"/>
          <w:b/>
          <w:color w:val="C00000"/>
          <w:u w:val="single"/>
        </w:rPr>
        <w:t>1</w:t>
      </w:r>
      <w:r w:rsidRPr="008F64E2">
        <w:rPr>
          <w:rFonts w:cs="Arial"/>
          <w:b/>
          <w:color w:val="C00000"/>
          <w:u w:val="single"/>
        </w:rPr>
        <w:t>,</w:t>
      </w:r>
      <w:r w:rsidR="009E7D5E" w:rsidRPr="008F64E2">
        <w:rPr>
          <w:rFonts w:cs="Arial"/>
          <w:b/>
          <w:color w:val="C00000"/>
          <w:u w:val="single"/>
        </w:rPr>
        <w:t>0</w:t>
      </w:r>
      <w:r w:rsidRPr="008F64E2">
        <w:rPr>
          <w:rFonts w:cs="Arial"/>
          <w:b/>
          <w:color w:val="C00000"/>
          <w:u w:val="single"/>
        </w:rPr>
        <w:t xml:space="preserve">00 lb. GVWR Cab &amp; Chassis, SRW, </w:t>
      </w:r>
      <w:r w:rsidR="00FA4358" w:rsidRPr="008F64E2">
        <w:rPr>
          <w:rFonts w:cs="Arial"/>
          <w:b/>
          <w:color w:val="C00000"/>
          <w:u w:val="single"/>
        </w:rPr>
        <w:t>Extended Cab/</w:t>
      </w:r>
      <w:r w:rsidRPr="008F64E2">
        <w:rPr>
          <w:rFonts w:cs="Arial"/>
          <w:b/>
          <w:color w:val="C00000"/>
          <w:u w:val="single"/>
        </w:rPr>
        <w:t xml:space="preserve">Supercab, 4WD with 9’ Body and Accessories </w:t>
      </w:r>
    </w:p>
    <w:p w14:paraId="3378392B" w14:textId="77777777" w:rsidR="00F2720F" w:rsidRPr="008F64E2" w:rsidRDefault="00F2720F" w:rsidP="00F2720F">
      <w:pPr>
        <w:jc w:val="center"/>
        <w:rPr>
          <w:rFonts w:cs="Arial"/>
          <w:b/>
          <w:color w:val="C00000"/>
          <w:u w:val="single"/>
        </w:rPr>
      </w:pPr>
      <w:r w:rsidRPr="008F64E2">
        <w:rPr>
          <w:rFonts w:cs="Arial"/>
          <w:b/>
          <w:color w:val="C00000"/>
          <w:u w:val="single"/>
        </w:rPr>
        <w:t>(Price Lines 1 through 8)</w:t>
      </w:r>
    </w:p>
    <w:p w14:paraId="2635E7F6" w14:textId="4ABDABB9" w:rsidR="00BC13E8" w:rsidRPr="00E80135" w:rsidRDefault="00E80135" w:rsidP="00E80135">
      <w:pPr>
        <w:rPr>
          <w:b/>
          <w:sz w:val="20"/>
          <w:szCs w:val="20"/>
          <w:u w:val="single"/>
        </w:rPr>
      </w:pPr>
      <w:r w:rsidRPr="00E80135">
        <w:rPr>
          <w:b/>
          <w:sz w:val="20"/>
          <w:szCs w:val="20"/>
          <w:u w:val="single"/>
        </w:rPr>
        <w:t xml:space="preserve">4.4.1  </w:t>
      </w:r>
      <w:bookmarkStart w:id="160" w:name="_Toc62453702"/>
      <w:bookmarkStart w:id="161" w:name="_Toc72994024"/>
      <w:bookmarkStart w:id="162" w:name="_Toc95731990"/>
      <w:r w:rsidR="00DB4EC9" w:rsidRPr="00E80135">
        <w:rPr>
          <w:b/>
          <w:sz w:val="20"/>
          <w:szCs w:val="20"/>
          <w:u w:val="single"/>
        </w:rPr>
        <w:t>CAB AND CHASSIS</w:t>
      </w:r>
      <w:r w:rsidR="00DB4EC9">
        <w:rPr>
          <w:b/>
          <w:sz w:val="20"/>
          <w:szCs w:val="20"/>
          <w:u w:val="single"/>
        </w:rPr>
        <w:t xml:space="preserve">, </w:t>
      </w:r>
      <w:r w:rsidR="009E7D5E">
        <w:rPr>
          <w:b/>
          <w:sz w:val="20"/>
          <w:szCs w:val="20"/>
          <w:u w:val="single"/>
        </w:rPr>
        <w:t xml:space="preserve">MINIMUM </w:t>
      </w:r>
      <w:r w:rsidRPr="00E80135">
        <w:rPr>
          <w:b/>
          <w:sz w:val="20"/>
          <w:szCs w:val="20"/>
          <w:u w:val="single"/>
        </w:rPr>
        <w:t>1</w:t>
      </w:r>
      <w:r w:rsidR="009E7D5E">
        <w:rPr>
          <w:b/>
          <w:sz w:val="20"/>
          <w:szCs w:val="20"/>
          <w:u w:val="single"/>
        </w:rPr>
        <w:t>1</w:t>
      </w:r>
      <w:r w:rsidRPr="00E80135">
        <w:rPr>
          <w:b/>
          <w:sz w:val="20"/>
          <w:szCs w:val="20"/>
          <w:u w:val="single"/>
        </w:rPr>
        <w:t>,</w:t>
      </w:r>
      <w:r w:rsidR="009E7D5E">
        <w:rPr>
          <w:b/>
          <w:sz w:val="20"/>
          <w:szCs w:val="20"/>
          <w:u w:val="single"/>
        </w:rPr>
        <w:t>0</w:t>
      </w:r>
      <w:r w:rsidRPr="00E80135">
        <w:rPr>
          <w:b/>
          <w:sz w:val="20"/>
          <w:szCs w:val="20"/>
          <w:u w:val="single"/>
        </w:rPr>
        <w:t>00 LB.</w:t>
      </w:r>
      <w:r w:rsidRPr="00E80135">
        <w:rPr>
          <w:rStyle w:val="Heading3Char"/>
          <w:b w:val="0"/>
          <w:caps w:val="0"/>
        </w:rPr>
        <w:t xml:space="preserve"> </w:t>
      </w:r>
      <w:r w:rsidRPr="00E80135">
        <w:rPr>
          <w:b/>
          <w:sz w:val="20"/>
          <w:szCs w:val="20"/>
          <w:u w:val="single"/>
        </w:rPr>
        <w:t xml:space="preserve">GVWR, SRW, </w:t>
      </w:r>
      <w:r w:rsidR="00FA4358">
        <w:rPr>
          <w:b/>
          <w:sz w:val="20"/>
          <w:szCs w:val="20"/>
          <w:u w:val="single"/>
        </w:rPr>
        <w:t>EXTENDED CAB/</w:t>
      </w:r>
      <w:r w:rsidR="00C715A7">
        <w:rPr>
          <w:b/>
          <w:sz w:val="20"/>
          <w:szCs w:val="20"/>
          <w:u w:val="single"/>
        </w:rPr>
        <w:t xml:space="preserve">SUPERCAB, </w:t>
      </w:r>
      <w:r w:rsidRPr="00E80135">
        <w:rPr>
          <w:b/>
          <w:sz w:val="20"/>
          <w:szCs w:val="20"/>
          <w:u w:val="single"/>
        </w:rPr>
        <w:t>4WD</w:t>
      </w:r>
      <w:r w:rsidRPr="00E80135" w:rsidDel="008532F2">
        <w:rPr>
          <w:b/>
          <w:sz w:val="20"/>
          <w:szCs w:val="20"/>
          <w:u w:val="single"/>
        </w:rPr>
        <w:t xml:space="preserve"> </w:t>
      </w:r>
      <w:r w:rsidRPr="00E80135">
        <w:rPr>
          <w:b/>
          <w:sz w:val="20"/>
          <w:szCs w:val="20"/>
          <w:u w:val="single"/>
        </w:rPr>
        <w:t>(PRICE LINE: 1)</w:t>
      </w:r>
      <w:bookmarkEnd w:id="160"/>
      <w:bookmarkEnd w:id="161"/>
      <w:bookmarkEnd w:id="162"/>
    </w:p>
    <w:p w14:paraId="7D108AD3" w14:textId="1A979745"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It is the intent of this specification to describe the base model requirements for </w:t>
      </w:r>
      <w:r w:rsidRPr="007B11AB">
        <w:rPr>
          <w:rFonts w:eastAsia="Times New Roman" w:cstheme="minorHAnsi"/>
          <w:spacing w:val="-5"/>
          <w:sz w:val="20"/>
          <w:szCs w:val="20"/>
        </w:rPr>
        <w:t>a 202</w:t>
      </w:r>
      <w:r w:rsidR="00A60075">
        <w:rPr>
          <w:rFonts w:eastAsia="Times New Roman" w:cstheme="minorHAnsi"/>
          <w:spacing w:val="-5"/>
          <w:sz w:val="20"/>
          <w:szCs w:val="20"/>
        </w:rPr>
        <w:t>5</w:t>
      </w:r>
      <w:r w:rsidRPr="007B11AB">
        <w:rPr>
          <w:rFonts w:eastAsia="Times New Roman" w:cstheme="minorHAnsi"/>
          <w:spacing w:val="-5"/>
          <w:sz w:val="20"/>
          <w:szCs w:val="20"/>
        </w:rPr>
        <w:t xml:space="preserve"> model</w:t>
      </w:r>
      <w:r w:rsidRPr="00490A78">
        <w:rPr>
          <w:rFonts w:eastAsia="Times New Roman" w:cstheme="minorHAnsi"/>
          <w:spacing w:val="-5"/>
          <w:sz w:val="20"/>
          <w:szCs w:val="20"/>
        </w:rPr>
        <w:t xml:space="preserve"> year or newer </w:t>
      </w:r>
      <w:r w:rsidR="00DB4EC9">
        <w:rPr>
          <w:rFonts w:eastAsia="Times New Roman" w:cstheme="minorHAnsi"/>
          <w:spacing w:val="-5"/>
          <w:sz w:val="20"/>
          <w:szCs w:val="20"/>
        </w:rPr>
        <w:t xml:space="preserve">cab and chassis with </w:t>
      </w:r>
      <w:r w:rsidR="009E7D5E">
        <w:rPr>
          <w:rFonts w:eastAsia="Times New Roman" w:cstheme="minorHAnsi"/>
          <w:spacing w:val="-5"/>
          <w:sz w:val="20"/>
          <w:szCs w:val="20"/>
        </w:rPr>
        <w:t xml:space="preserve">minimum </w:t>
      </w:r>
      <w:r w:rsidRPr="00490A78">
        <w:rPr>
          <w:rFonts w:eastAsia="Times New Roman" w:cstheme="minorHAnsi"/>
          <w:spacing w:val="-5"/>
          <w:sz w:val="20"/>
          <w:szCs w:val="20"/>
        </w:rPr>
        <w:t>1</w:t>
      </w:r>
      <w:r w:rsidR="009E7D5E">
        <w:rPr>
          <w:rFonts w:eastAsia="Times New Roman" w:cstheme="minorHAnsi"/>
          <w:spacing w:val="-5"/>
          <w:sz w:val="20"/>
          <w:szCs w:val="20"/>
        </w:rPr>
        <w:t>1</w:t>
      </w:r>
      <w:r w:rsidRPr="00490A78">
        <w:rPr>
          <w:rFonts w:eastAsia="Times New Roman" w:cstheme="minorHAnsi"/>
          <w:spacing w:val="-5"/>
          <w:sz w:val="20"/>
          <w:szCs w:val="20"/>
        </w:rPr>
        <w:t>,</w:t>
      </w:r>
      <w:r w:rsidR="009E7D5E">
        <w:rPr>
          <w:rFonts w:eastAsia="Times New Roman" w:cstheme="minorHAnsi"/>
          <w:spacing w:val="-5"/>
          <w:sz w:val="20"/>
          <w:szCs w:val="20"/>
        </w:rPr>
        <w:t>0</w:t>
      </w:r>
      <w:r w:rsidRPr="00490A78">
        <w:rPr>
          <w:rFonts w:eastAsia="Times New Roman" w:cstheme="minorHAnsi"/>
          <w:spacing w:val="-5"/>
          <w:sz w:val="20"/>
          <w:szCs w:val="20"/>
        </w:rPr>
        <w:t xml:space="preserve">00 </w:t>
      </w:r>
      <w:r w:rsidR="009E7D5E">
        <w:rPr>
          <w:rFonts w:eastAsia="Times New Roman" w:cstheme="minorHAnsi"/>
          <w:spacing w:val="-5"/>
          <w:sz w:val="20"/>
          <w:szCs w:val="20"/>
        </w:rPr>
        <w:t xml:space="preserve">lb. </w:t>
      </w:r>
      <w:r w:rsidRPr="00490A78">
        <w:rPr>
          <w:rFonts w:eastAsia="Times New Roman" w:cstheme="minorHAnsi"/>
          <w:spacing w:val="-5"/>
          <w:sz w:val="20"/>
          <w:szCs w:val="20"/>
        </w:rPr>
        <w:t xml:space="preserve">GVWR, </w:t>
      </w:r>
      <w:r w:rsidR="00FA4358">
        <w:rPr>
          <w:rFonts w:eastAsia="Times New Roman" w:cstheme="minorHAnsi"/>
          <w:spacing w:val="-5"/>
          <w:sz w:val="20"/>
          <w:szCs w:val="20"/>
        </w:rPr>
        <w:t>extended cab</w:t>
      </w:r>
      <w:r w:rsidR="00B25EAD">
        <w:rPr>
          <w:rFonts w:eastAsia="Times New Roman" w:cstheme="minorHAnsi"/>
          <w:spacing w:val="-5"/>
          <w:sz w:val="20"/>
          <w:szCs w:val="20"/>
        </w:rPr>
        <w:t>/supercab</w:t>
      </w:r>
      <w:r w:rsidR="00FA4358">
        <w:rPr>
          <w:rFonts w:eastAsia="Times New Roman" w:cstheme="minorHAnsi"/>
          <w:spacing w:val="-5"/>
          <w:sz w:val="20"/>
          <w:szCs w:val="20"/>
        </w:rPr>
        <w:t xml:space="preserve">, </w:t>
      </w:r>
      <w:r w:rsidRPr="00490A78">
        <w:rPr>
          <w:rFonts w:eastAsia="Times New Roman" w:cstheme="minorHAnsi"/>
          <w:spacing w:val="-5"/>
          <w:sz w:val="20"/>
          <w:szCs w:val="20"/>
        </w:rPr>
        <w:t>SRW, 4WD.</w:t>
      </w:r>
    </w:p>
    <w:p w14:paraId="7EAAC54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785EFBBF" w14:textId="56844BCD"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w:t>
      </w:r>
      <w:r w:rsidRPr="00490A78">
        <w:rPr>
          <w:rFonts w:eastAsia="Times New Roman" w:cstheme="minorHAnsi"/>
          <w:spacing w:val="-5"/>
          <w:sz w:val="20"/>
          <w:szCs w:val="20"/>
          <w:lang w:val="x-none"/>
        </w:rPr>
        <w:t xml:space="preserve">following </w:t>
      </w:r>
      <w:r w:rsidRPr="00490A78">
        <w:rPr>
          <w:rFonts w:eastAsia="Times New Roman" w:cstheme="minorHAnsi"/>
          <w:spacing w:val="-5"/>
          <w:sz w:val="20"/>
          <w:szCs w:val="20"/>
        </w:rPr>
        <w:t xml:space="preserve">cab and chassis make/model </w:t>
      </w:r>
      <w:r w:rsidR="00676BAA">
        <w:rPr>
          <w:rFonts w:eastAsia="Times New Roman" w:cstheme="minorHAnsi"/>
          <w:spacing w:val="-5"/>
          <w:sz w:val="20"/>
          <w:szCs w:val="20"/>
        </w:rPr>
        <w:t xml:space="preserve">is </w:t>
      </w:r>
      <w:r w:rsidRPr="00490A78">
        <w:rPr>
          <w:rFonts w:eastAsia="Times New Roman" w:cstheme="minorHAnsi"/>
          <w:spacing w:val="-5"/>
          <w:sz w:val="20"/>
          <w:szCs w:val="20"/>
        </w:rPr>
        <w:t xml:space="preserve">considered </w:t>
      </w:r>
      <w:r w:rsidR="00676BAA">
        <w:rPr>
          <w:rFonts w:eastAsia="Times New Roman" w:cstheme="minorHAnsi"/>
          <w:spacing w:val="-5"/>
          <w:sz w:val="20"/>
          <w:szCs w:val="20"/>
        </w:rPr>
        <w:t xml:space="preserve">an Approved Product and, as such, is </w:t>
      </w:r>
      <w:r w:rsidRPr="00490A78">
        <w:rPr>
          <w:rFonts w:eastAsia="Times New Roman" w:cstheme="minorHAnsi"/>
          <w:spacing w:val="-5"/>
          <w:sz w:val="20"/>
          <w:szCs w:val="20"/>
        </w:rPr>
        <w:t xml:space="preserve">responsive to the technical requirements in Bid Solicitation Section </w:t>
      </w:r>
      <w:r w:rsidR="00676BAA">
        <w:rPr>
          <w:rFonts w:eastAsia="Times New Roman" w:cstheme="minorHAnsi"/>
          <w:spacing w:val="-5"/>
          <w:sz w:val="20"/>
          <w:szCs w:val="20"/>
        </w:rPr>
        <w:t>4.</w:t>
      </w:r>
      <w:r w:rsidR="002B216A">
        <w:rPr>
          <w:rFonts w:eastAsia="Times New Roman" w:cstheme="minorHAnsi"/>
          <w:spacing w:val="-5"/>
          <w:sz w:val="20"/>
          <w:szCs w:val="20"/>
        </w:rPr>
        <w:t>4.</w:t>
      </w:r>
      <w:r w:rsidR="00676BAA">
        <w:rPr>
          <w:rFonts w:eastAsia="Times New Roman" w:cstheme="minorHAnsi"/>
          <w:spacing w:val="-5"/>
          <w:sz w:val="20"/>
          <w:szCs w:val="20"/>
        </w:rPr>
        <w:t>1</w:t>
      </w:r>
      <w:r w:rsidRPr="00490A78">
        <w:rPr>
          <w:rFonts w:eastAsia="Times New Roman" w:cstheme="minorHAnsi"/>
          <w:spacing w:val="-5"/>
          <w:sz w:val="20"/>
          <w:szCs w:val="20"/>
        </w:rPr>
        <w:t>:</w:t>
      </w:r>
    </w:p>
    <w:p w14:paraId="6EECCF3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DD54792" w14:textId="5CCC61BD" w:rsidR="00BC13E8" w:rsidRPr="00490A78" w:rsidRDefault="00BC13E8" w:rsidP="00BC13E8">
      <w:pPr>
        <w:numPr>
          <w:ilvl w:val="0"/>
          <w:numId w:val="92"/>
        </w:numPr>
        <w:autoSpaceDE w:val="0"/>
        <w:autoSpaceDN w:val="0"/>
        <w:adjustRightInd w:val="0"/>
        <w:spacing w:after="0" w:line="240" w:lineRule="auto"/>
        <w:jc w:val="both"/>
        <w:rPr>
          <w:rFonts w:eastAsia="Times New Roman" w:cstheme="minorHAnsi"/>
          <w:b/>
          <w:spacing w:val="-5"/>
          <w:sz w:val="20"/>
          <w:szCs w:val="20"/>
        </w:rPr>
      </w:pPr>
      <w:r w:rsidRPr="007B11AB">
        <w:rPr>
          <w:rFonts w:eastAsia="Times New Roman" w:cstheme="minorHAnsi"/>
          <w:spacing w:val="-5"/>
          <w:sz w:val="20"/>
          <w:szCs w:val="20"/>
        </w:rPr>
        <w:t>202</w:t>
      </w:r>
      <w:r w:rsidR="00A60075">
        <w:rPr>
          <w:rFonts w:eastAsia="Times New Roman" w:cstheme="minorHAnsi"/>
          <w:spacing w:val="-5"/>
          <w:sz w:val="20"/>
          <w:szCs w:val="20"/>
        </w:rPr>
        <w:t>5</w:t>
      </w:r>
      <w:r w:rsidRPr="00490A78">
        <w:rPr>
          <w:rFonts w:eastAsia="Times New Roman" w:cstheme="minorHAnsi"/>
          <w:spacing w:val="-5"/>
          <w:sz w:val="20"/>
          <w:szCs w:val="20"/>
        </w:rPr>
        <w:t xml:space="preserve"> Model Year Ford Super Duty F-350 SRW XLT 4WD SuperCab</w:t>
      </w:r>
      <w:r w:rsidR="00AD5F8C">
        <w:rPr>
          <w:rFonts w:eastAsia="Times New Roman" w:cstheme="minorHAnsi"/>
          <w:spacing w:val="-5"/>
          <w:sz w:val="20"/>
          <w:szCs w:val="20"/>
        </w:rPr>
        <w:t xml:space="preserve"> </w:t>
      </w:r>
      <w:r w:rsidR="00DB4EC9">
        <w:rPr>
          <w:rFonts w:eastAsia="Times New Roman" w:cstheme="minorHAnsi"/>
          <w:spacing w:val="-5"/>
          <w:sz w:val="20"/>
          <w:szCs w:val="20"/>
        </w:rPr>
        <w:t>168” WB, 60” CA</w:t>
      </w:r>
    </w:p>
    <w:p w14:paraId="4A276B81" w14:textId="7D7BCF4C" w:rsidR="00BC13E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70582244" w14:textId="133A16F5" w:rsidR="00521BB3" w:rsidRDefault="00521BB3" w:rsidP="00BC13E8">
      <w:pPr>
        <w:autoSpaceDE w:val="0"/>
        <w:autoSpaceDN w:val="0"/>
        <w:adjustRightInd w:val="0"/>
        <w:spacing w:after="0" w:line="240" w:lineRule="auto"/>
        <w:jc w:val="both"/>
        <w:rPr>
          <w:rFonts w:eastAsia="Times New Roman" w:cstheme="minorHAnsi"/>
          <w:b/>
          <w:spacing w:val="-5"/>
          <w:sz w:val="20"/>
          <w:szCs w:val="20"/>
        </w:rPr>
      </w:pPr>
      <w:r>
        <w:rPr>
          <w:rFonts w:eastAsia="Times New Roman" w:cstheme="minorHAnsi"/>
          <w:b/>
          <w:spacing w:val="-5"/>
          <w:sz w:val="20"/>
          <w:szCs w:val="20"/>
        </w:rPr>
        <w:t xml:space="preserve">Please be advised that the XLT trim must be bid for Bidders offering a </w:t>
      </w:r>
      <w:r w:rsidR="009125B5">
        <w:rPr>
          <w:rFonts w:eastAsia="Times New Roman" w:cstheme="minorHAnsi"/>
          <w:b/>
          <w:spacing w:val="-5"/>
          <w:sz w:val="20"/>
          <w:szCs w:val="20"/>
        </w:rPr>
        <w:t>Q</w:t>
      </w:r>
      <w:r>
        <w:rPr>
          <w:rFonts w:eastAsia="Times New Roman" w:cstheme="minorHAnsi"/>
          <w:b/>
          <w:spacing w:val="-5"/>
          <w:sz w:val="20"/>
          <w:szCs w:val="20"/>
        </w:rPr>
        <w:t>uote for the Ford F-350 for Price Line 1.</w:t>
      </w:r>
    </w:p>
    <w:p w14:paraId="11CC98B0" w14:textId="0C1A8475" w:rsidR="00521BB3" w:rsidRPr="00490A78" w:rsidRDefault="00521BB3" w:rsidP="00BC13E8">
      <w:pPr>
        <w:autoSpaceDE w:val="0"/>
        <w:autoSpaceDN w:val="0"/>
        <w:adjustRightInd w:val="0"/>
        <w:spacing w:after="0" w:line="240" w:lineRule="auto"/>
        <w:jc w:val="both"/>
        <w:rPr>
          <w:rFonts w:eastAsia="Times New Roman" w:cstheme="minorHAnsi"/>
          <w:b/>
          <w:spacing w:val="-5"/>
          <w:sz w:val="20"/>
          <w:szCs w:val="20"/>
        </w:rPr>
      </w:pPr>
      <w:r>
        <w:rPr>
          <w:rFonts w:eastAsia="Times New Roman" w:cstheme="minorHAnsi"/>
          <w:b/>
          <w:spacing w:val="-5"/>
          <w:sz w:val="20"/>
          <w:szCs w:val="20"/>
        </w:rPr>
        <w:t xml:space="preserve"> </w:t>
      </w:r>
    </w:p>
    <w:p w14:paraId="655407EE"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0A3A21">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 submission of Specification Data Sheets.</w:t>
      </w:r>
    </w:p>
    <w:p w14:paraId="63C12E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50F59A0" w14:textId="1A2CC3D3"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 xml:space="preserve">NOTE: </w:t>
      </w:r>
      <w:r>
        <w:rPr>
          <w:rFonts w:eastAsia="Times New Roman" w:cstheme="minorHAnsi"/>
          <w:spacing w:val="-5"/>
          <w:sz w:val="20"/>
          <w:szCs w:val="20"/>
        </w:rPr>
        <w:t>Bidders</w:t>
      </w:r>
      <w:r w:rsidRPr="00490A78">
        <w:rPr>
          <w:rFonts w:eastAsia="Times New Roman" w:cstheme="minorHAnsi"/>
          <w:spacing w:val="-5"/>
          <w:sz w:val="20"/>
          <w:szCs w:val="20"/>
        </w:rPr>
        <w:t xml:space="preserve"> offering the above cab chassis </w:t>
      </w:r>
      <w:r w:rsidR="00676BAA">
        <w:rPr>
          <w:rFonts w:eastAsia="Times New Roman" w:cstheme="minorHAnsi"/>
          <w:spacing w:val="-5"/>
          <w:sz w:val="20"/>
          <w:szCs w:val="20"/>
        </w:rPr>
        <w:t xml:space="preserve">must </w:t>
      </w:r>
      <w:r w:rsidRPr="00490A78">
        <w:rPr>
          <w:rFonts w:eastAsia="Times New Roman" w:cstheme="minorHAnsi"/>
          <w:spacing w:val="-5"/>
          <w:sz w:val="20"/>
          <w:szCs w:val="20"/>
        </w:rPr>
        <w:t xml:space="preserve">still provide a </w:t>
      </w:r>
      <w:r w:rsidR="00676BAA">
        <w:rPr>
          <w:rFonts w:eastAsia="Times New Roman" w:cstheme="minorHAnsi"/>
          <w:spacing w:val="-5"/>
          <w:sz w:val="20"/>
          <w:szCs w:val="20"/>
        </w:rPr>
        <w:t>S</w:t>
      </w:r>
      <w:r w:rsidRPr="00490A78">
        <w:rPr>
          <w:rFonts w:eastAsia="Times New Roman" w:cstheme="minorHAnsi"/>
          <w:spacing w:val="-5"/>
          <w:sz w:val="20"/>
          <w:szCs w:val="20"/>
        </w:rPr>
        <w:t xml:space="preserve">pecification </w:t>
      </w:r>
      <w:r w:rsidR="00676BAA">
        <w:rPr>
          <w:rFonts w:eastAsia="Times New Roman" w:cstheme="minorHAnsi"/>
          <w:spacing w:val="-5"/>
          <w:sz w:val="20"/>
          <w:szCs w:val="20"/>
        </w:rPr>
        <w:t>C</w:t>
      </w:r>
      <w:r w:rsidRPr="00490A78">
        <w:rPr>
          <w:rFonts w:eastAsia="Times New Roman" w:cstheme="minorHAnsi"/>
          <w:spacing w:val="-5"/>
          <w:sz w:val="20"/>
          <w:szCs w:val="20"/>
        </w:rPr>
        <w:t xml:space="preserve">onformance </w:t>
      </w:r>
      <w:r w:rsidR="00676BAA">
        <w:rPr>
          <w:rFonts w:eastAsia="Times New Roman" w:cstheme="minorHAnsi"/>
          <w:spacing w:val="-5"/>
          <w:sz w:val="20"/>
          <w:szCs w:val="20"/>
        </w:rPr>
        <w:t>Form</w:t>
      </w:r>
      <w:r w:rsidR="00FA25BD">
        <w:rPr>
          <w:rFonts w:eastAsia="Times New Roman" w:cstheme="minorHAnsi"/>
          <w:spacing w:val="-5"/>
          <w:sz w:val="20"/>
          <w:szCs w:val="20"/>
        </w:rPr>
        <w:t>.</w:t>
      </w:r>
      <w:r w:rsidRPr="00490A78">
        <w:rPr>
          <w:rFonts w:eastAsia="Times New Roman" w:cstheme="minorHAnsi"/>
          <w:spacing w:val="-5"/>
          <w:sz w:val="20"/>
          <w:szCs w:val="20"/>
        </w:rPr>
        <w:t xml:space="preserve"> </w:t>
      </w:r>
      <w:r w:rsidR="00676BAA">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CONFORMANCE_FORM" w:history="1">
        <w:r w:rsidRPr="00490A78">
          <w:rPr>
            <w:rStyle w:val="Hyperlink"/>
            <w:rFonts w:eastAsia="Times New Roman" w:cstheme="minorHAnsi"/>
            <w:b/>
            <w:bCs/>
            <w:spacing w:val="-5"/>
            <w:sz w:val="20"/>
            <w:szCs w:val="20"/>
          </w:rPr>
          <w:t>Section 3.21</w:t>
        </w:r>
      </w:hyperlink>
      <w:r w:rsidRPr="00490A78">
        <w:rPr>
          <w:rFonts w:eastAsia="Times New Roman" w:cstheme="minorHAnsi"/>
          <w:bCs/>
          <w:spacing w:val="-5"/>
          <w:sz w:val="20"/>
          <w:szCs w:val="20"/>
        </w:rPr>
        <w:t xml:space="preserve"> for submission of Specification Conformance </w:t>
      </w:r>
      <w:r w:rsidR="00676BAA">
        <w:rPr>
          <w:rFonts w:eastAsia="Times New Roman" w:cstheme="minorHAnsi"/>
          <w:bCs/>
          <w:spacing w:val="-5"/>
          <w:sz w:val="20"/>
          <w:szCs w:val="20"/>
        </w:rPr>
        <w:t>Form</w:t>
      </w:r>
      <w:r w:rsidRPr="00490A78">
        <w:rPr>
          <w:rFonts w:eastAsia="Times New Roman" w:cstheme="minorHAnsi"/>
          <w:bCs/>
          <w:spacing w:val="-5"/>
          <w:sz w:val="20"/>
          <w:szCs w:val="20"/>
        </w:rPr>
        <w:t>.</w:t>
      </w:r>
    </w:p>
    <w:p w14:paraId="38EE0081"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1D96233E" w14:textId="77777777" w:rsidR="00BC13E8" w:rsidRPr="00E556E9" w:rsidRDefault="00BC13E8" w:rsidP="00BC13E8">
      <w:pPr>
        <w:pStyle w:val="Heading4"/>
        <w:rPr>
          <w:sz w:val="20"/>
          <w:szCs w:val="20"/>
          <w:u w:val="single"/>
        </w:rPr>
      </w:pPr>
      <w:r w:rsidRPr="00E556E9">
        <w:rPr>
          <w:sz w:val="20"/>
          <w:szCs w:val="20"/>
          <w:u w:val="single"/>
        </w:rPr>
        <w:t xml:space="preserve">Dimensions &amp; Capacities </w:t>
      </w:r>
    </w:p>
    <w:p w14:paraId="23D2B4DA"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570D2EE"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GVWR:</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1</w:t>
      </w:r>
      <w:r w:rsidR="009E7D5E">
        <w:rPr>
          <w:rFonts w:eastAsia="Times New Roman" w:cstheme="minorHAnsi"/>
          <w:spacing w:val="-5"/>
          <w:sz w:val="20"/>
          <w:szCs w:val="20"/>
        </w:rPr>
        <w:t>1</w:t>
      </w:r>
      <w:r w:rsidRPr="00375DDE">
        <w:rPr>
          <w:rFonts w:eastAsia="Times New Roman" w:cstheme="minorHAnsi"/>
          <w:spacing w:val="-5"/>
          <w:sz w:val="20"/>
          <w:szCs w:val="20"/>
        </w:rPr>
        <w:t>,</w:t>
      </w:r>
      <w:r w:rsidR="009E7D5E">
        <w:rPr>
          <w:rFonts w:eastAsia="Times New Roman" w:cstheme="minorHAnsi"/>
          <w:spacing w:val="-5"/>
          <w:sz w:val="20"/>
          <w:szCs w:val="20"/>
        </w:rPr>
        <w:t>0</w:t>
      </w:r>
      <w:r w:rsidRPr="00375DDE">
        <w:rPr>
          <w:rFonts w:eastAsia="Times New Roman" w:cstheme="minorHAnsi"/>
          <w:spacing w:val="-5"/>
          <w:sz w:val="20"/>
          <w:szCs w:val="20"/>
        </w:rPr>
        <w:t>00 lb. minimum</w:t>
      </w:r>
    </w:p>
    <w:p w14:paraId="3458D61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F1A243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WB:</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E617E1">
        <w:rPr>
          <w:rFonts w:eastAsia="Times New Roman" w:cstheme="minorHAnsi"/>
          <w:spacing w:val="-5"/>
          <w:sz w:val="20"/>
          <w:szCs w:val="20"/>
        </w:rPr>
        <w:t xml:space="preserve">162 </w:t>
      </w:r>
      <w:r w:rsidR="00676BAA">
        <w:rPr>
          <w:rFonts w:eastAsia="Times New Roman" w:cstheme="minorHAnsi"/>
          <w:spacing w:val="-5"/>
          <w:sz w:val="20"/>
          <w:szCs w:val="20"/>
        </w:rPr>
        <w:t xml:space="preserve">inches </w:t>
      </w:r>
      <w:r w:rsidRPr="00E617E1">
        <w:rPr>
          <w:rFonts w:eastAsia="Times New Roman" w:cstheme="minorHAnsi"/>
          <w:spacing w:val="-5"/>
          <w:sz w:val="20"/>
          <w:szCs w:val="20"/>
        </w:rPr>
        <w:t xml:space="preserve">minimum </w:t>
      </w:r>
      <w:r w:rsidRPr="00BC2983">
        <w:rPr>
          <w:rFonts w:eastAsia="Times New Roman" w:cstheme="minorHAnsi"/>
          <w:spacing w:val="-5"/>
          <w:sz w:val="20"/>
          <w:szCs w:val="20"/>
        </w:rPr>
        <w:t xml:space="preserve">– 168 </w:t>
      </w:r>
      <w:r w:rsidR="00676BAA">
        <w:rPr>
          <w:rFonts w:eastAsia="Times New Roman" w:cstheme="minorHAnsi"/>
          <w:spacing w:val="-5"/>
          <w:sz w:val="20"/>
          <w:szCs w:val="20"/>
        </w:rPr>
        <w:t xml:space="preserve">inches </w:t>
      </w:r>
      <w:r w:rsidRPr="00BC2983">
        <w:rPr>
          <w:rFonts w:eastAsia="Times New Roman" w:cstheme="minorHAnsi"/>
          <w:spacing w:val="-5"/>
          <w:sz w:val="20"/>
          <w:szCs w:val="20"/>
        </w:rPr>
        <w:t>maximum</w:t>
      </w:r>
    </w:p>
    <w:p w14:paraId="38EB64F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398D0031" w14:textId="77777777" w:rsidR="002971EB" w:rsidRDefault="002971EB"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Cab-to-Axle:</w:t>
      </w:r>
      <w:r>
        <w:rPr>
          <w:rFonts w:eastAsia="Times New Roman" w:cstheme="minorHAnsi"/>
          <w:spacing w:val="-5"/>
          <w:sz w:val="20"/>
          <w:szCs w:val="20"/>
        </w:rPr>
        <w:tab/>
      </w:r>
      <w:r>
        <w:rPr>
          <w:rFonts w:eastAsia="Times New Roman" w:cstheme="minorHAnsi"/>
          <w:spacing w:val="-5"/>
          <w:sz w:val="20"/>
          <w:szCs w:val="20"/>
        </w:rPr>
        <w:tab/>
        <w:t>60 inches.</w:t>
      </w:r>
    </w:p>
    <w:p w14:paraId="714D34EF" w14:textId="77777777" w:rsidR="002971EB" w:rsidRPr="00375DDE" w:rsidRDefault="002971EB" w:rsidP="00BC13E8">
      <w:pPr>
        <w:autoSpaceDE w:val="0"/>
        <w:autoSpaceDN w:val="0"/>
        <w:adjustRightInd w:val="0"/>
        <w:spacing w:after="0" w:line="240" w:lineRule="auto"/>
        <w:jc w:val="both"/>
        <w:rPr>
          <w:rFonts w:eastAsia="Times New Roman" w:cstheme="minorHAnsi"/>
          <w:spacing w:val="-5"/>
          <w:sz w:val="20"/>
          <w:szCs w:val="20"/>
        </w:rPr>
      </w:pPr>
    </w:p>
    <w:p w14:paraId="39F4AC8F"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Air Conditioning: </w:t>
      </w:r>
      <w:r w:rsidRPr="00375DDE">
        <w:rPr>
          <w:rFonts w:eastAsia="Times New Roman" w:cstheme="minorHAnsi"/>
          <w:spacing w:val="-5"/>
          <w:sz w:val="20"/>
          <w:szCs w:val="20"/>
        </w:rPr>
        <w:tab/>
      </w:r>
      <w:r w:rsidRPr="00375DDE">
        <w:rPr>
          <w:rFonts w:eastAsia="Times New Roman" w:cstheme="minorHAnsi"/>
          <w:spacing w:val="-5"/>
          <w:sz w:val="20"/>
          <w:szCs w:val="20"/>
        </w:rPr>
        <w:tab/>
        <w:t>M</w:t>
      </w:r>
      <w:r w:rsidR="00457F54">
        <w:rPr>
          <w:rFonts w:eastAsia="Times New Roman" w:cstheme="minorHAnsi"/>
          <w:spacing w:val="-5"/>
          <w:sz w:val="20"/>
          <w:szCs w:val="20"/>
        </w:rPr>
        <w:t>ust be provided.</w:t>
      </w:r>
    </w:p>
    <w:p w14:paraId="7A8CCDFA"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6C6DC7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Drive Train: </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4-wheel drive </w:t>
      </w:r>
    </w:p>
    <w:p w14:paraId="1604A9C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BF139DD"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Engine: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Gasoline, 8-cylinder</w:t>
      </w:r>
    </w:p>
    <w:p w14:paraId="0045AA95"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BADBAB3"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Fuel Tank: </w:t>
      </w:r>
      <w:r w:rsidRPr="00375DDE">
        <w:rPr>
          <w:rFonts w:eastAsia="Times New Roman" w:cstheme="minorHAnsi"/>
          <w:spacing w:val="-5"/>
          <w:sz w:val="20"/>
          <w:szCs w:val="20"/>
        </w:rPr>
        <w:tab/>
      </w:r>
      <w:r w:rsidRPr="00375DDE">
        <w:rPr>
          <w:rFonts w:eastAsia="Times New Roman" w:cstheme="minorHAnsi"/>
          <w:spacing w:val="-5"/>
          <w:sz w:val="20"/>
          <w:szCs w:val="20"/>
        </w:rPr>
        <w:tab/>
      </w:r>
      <w:r w:rsidR="00613662">
        <w:rPr>
          <w:rFonts w:eastAsia="Times New Roman" w:cstheme="minorHAnsi"/>
          <w:spacing w:val="-5"/>
          <w:sz w:val="20"/>
          <w:szCs w:val="20"/>
        </w:rPr>
        <w:t>Minimum 40 gallon</w:t>
      </w:r>
      <w:r w:rsidR="008F64E2">
        <w:rPr>
          <w:rFonts w:eastAsia="Times New Roman" w:cstheme="minorHAnsi"/>
          <w:spacing w:val="-5"/>
          <w:sz w:val="20"/>
          <w:szCs w:val="20"/>
        </w:rPr>
        <w:t>.</w:t>
      </w:r>
    </w:p>
    <w:p w14:paraId="22E00AB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80804B6" w14:textId="1E825089"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lang w:val="x-none"/>
        </w:rPr>
        <w:t xml:space="preserve">Transmission: </w:t>
      </w:r>
      <w:r w:rsidRPr="00375DDE">
        <w:rPr>
          <w:rFonts w:eastAsia="Times New Roman" w:cstheme="minorHAnsi"/>
          <w:spacing w:val="-5"/>
          <w:sz w:val="20"/>
          <w:szCs w:val="20"/>
          <w:lang w:val="x-none"/>
        </w:rPr>
        <w:tab/>
      </w:r>
      <w:r w:rsidRPr="00375DDE">
        <w:rPr>
          <w:rFonts w:eastAsia="Times New Roman" w:cstheme="minorHAnsi"/>
          <w:spacing w:val="-5"/>
          <w:sz w:val="20"/>
          <w:szCs w:val="20"/>
          <w:lang w:val="x-none"/>
        </w:rPr>
        <w:tab/>
      </w:r>
      <w:r w:rsidR="00AD5F8C">
        <w:rPr>
          <w:rFonts w:eastAsia="Times New Roman" w:cstheme="minorHAnsi"/>
          <w:spacing w:val="-5"/>
          <w:sz w:val="20"/>
          <w:szCs w:val="20"/>
        </w:rPr>
        <w:t xml:space="preserve">10-Speed </w:t>
      </w:r>
      <w:r w:rsidR="006C7D06">
        <w:rPr>
          <w:rFonts w:eastAsia="Times New Roman" w:cstheme="minorHAnsi"/>
          <w:spacing w:val="-5"/>
          <w:sz w:val="20"/>
          <w:szCs w:val="20"/>
        </w:rPr>
        <w:t>a</w:t>
      </w:r>
      <w:r w:rsidR="00AD5F8C">
        <w:rPr>
          <w:rFonts w:eastAsia="Times New Roman" w:cstheme="minorHAnsi"/>
          <w:spacing w:val="-5"/>
          <w:sz w:val="20"/>
          <w:szCs w:val="20"/>
        </w:rPr>
        <w:t xml:space="preserve">utomatic </w:t>
      </w:r>
      <w:r w:rsidRPr="00375DDE">
        <w:rPr>
          <w:rFonts w:eastAsia="Times New Roman" w:cstheme="minorHAnsi"/>
          <w:spacing w:val="-5"/>
          <w:sz w:val="20"/>
          <w:szCs w:val="20"/>
        </w:rPr>
        <w:t xml:space="preserve"> </w:t>
      </w:r>
    </w:p>
    <w:p w14:paraId="36A97679"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1E32D291" w14:textId="4B5F1C91" w:rsidR="0054060B"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Front and rear license plate brackets must be provided.  Please refer to Bid Solicitation Section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w:t>
      </w:r>
      <w:r w:rsidR="008B2460">
        <w:rPr>
          <w:rFonts w:ascii="Calibri" w:eastAsia="Times New Roman" w:hAnsi="Calibri" w:cs="Times New Roman"/>
          <w:spacing w:val="-5"/>
          <w:sz w:val="20"/>
          <w:szCs w:val="20"/>
        </w:rPr>
        <w:t>11 for front license plate bracket</w:t>
      </w:r>
      <w:r>
        <w:rPr>
          <w:rFonts w:ascii="Calibri" w:eastAsia="Times New Roman" w:hAnsi="Calibri" w:cs="Times New Roman"/>
          <w:spacing w:val="-5"/>
          <w:sz w:val="20"/>
          <w:szCs w:val="20"/>
        </w:rPr>
        <w:t xml:space="preserve"> and </w:t>
      </w:r>
      <w:r w:rsidR="008B2460">
        <w:rPr>
          <w:rFonts w:ascii="Calibri" w:eastAsia="Times New Roman" w:hAnsi="Calibri" w:cs="Times New Roman"/>
          <w:spacing w:val="-5"/>
          <w:sz w:val="20"/>
          <w:szCs w:val="20"/>
        </w:rPr>
        <w:t xml:space="preserve">Bid Solicitation Section </w:t>
      </w:r>
      <w:r>
        <w:rPr>
          <w:rFonts w:ascii="Calibri" w:eastAsia="Times New Roman" w:hAnsi="Calibri" w:cs="Times New Roman"/>
          <w:spacing w:val="-5"/>
          <w:sz w:val="20"/>
          <w:szCs w:val="20"/>
        </w:rPr>
        <w:t>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.3.6</w:t>
      </w:r>
      <w:r w:rsidR="008B2460">
        <w:rPr>
          <w:rFonts w:ascii="Calibri" w:eastAsia="Times New Roman" w:hAnsi="Calibri" w:cs="Times New Roman"/>
          <w:spacing w:val="-5"/>
          <w:sz w:val="20"/>
          <w:szCs w:val="20"/>
        </w:rPr>
        <w:t xml:space="preserve"> for rear license plate bracket</w:t>
      </w:r>
      <w:r>
        <w:rPr>
          <w:rFonts w:ascii="Calibri" w:eastAsia="Times New Roman" w:hAnsi="Calibri" w:cs="Times New Roman"/>
          <w:spacing w:val="-5"/>
          <w:sz w:val="20"/>
          <w:szCs w:val="20"/>
        </w:rPr>
        <w:t>.</w:t>
      </w:r>
    </w:p>
    <w:p w14:paraId="1EC4D54D" w14:textId="77777777" w:rsidR="0054060B" w:rsidRPr="002422C5"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037AF89" w14:textId="77777777" w:rsidR="00BC13E8" w:rsidRPr="00FD19A6" w:rsidRDefault="00BC13E8" w:rsidP="00BC13E8">
      <w:pPr>
        <w:pStyle w:val="Heading4"/>
      </w:pPr>
      <w:r>
        <w:t>C</w:t>
      </w:r>
      <w:r w:rsidRPr="00FD19A6">
        <w:t xml:space="preserve">hassis </w:t>
      </w:r>
      <w:r>
        <w:t>E</w:t>
      </w:r>
      <w:r w:rsidRPr="00FD19A6">
        <w:t xml:space="preserve">quipment </w:t>
      </w:r>
    </w:p>
    <w:p w14:paraId="7355D5F6"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18EBDF9" w14:textId="17C41399" w:rsidR="008D2470" w:rsidRDefault="008D2470" w:rsidP="00BC13E8">
      <w:pPr>
        <w:autoSpaceDE w:val="0"/>
        <w:autoSpaceDN w:val="0"/>
        <w:adjustRightInd w:val="0"/>
        <w:spacing w:after="0" w:line="240" w:lineRule="auto"/>
        <w:ind w:left="2880" w:hanging="2880"/>
        <w:jc w:val="both"/>
        <w:rPr>
          <w:rFonts w:eastAsia="Times New Roman" w:cstheme="minorHAnsi"/>
          <w:spacing w:val="-5"/>
          <w:sz w:val="20"/>
          <w:szCs w:val="20"/>
        </w:rPr>
      </w:pPr>
      <w:r>
        <w:rPr>
          <w:rFonts w:eastAsia="Times New Roman" w:cstheme="minorHAnsi"/>
          <w:spacing w:val="-5"/>
          <w:sz w:val="20"/>
          <w:szCs w:val="20"/>
        </w:rPr>
        <w:t xml:space="preserve">Keys: </w:t>
      </w:r>
      <w:r>
        <w:rPr>
          <w:rFonts w:eastAsia="Times New Roman" w:cstheme="minorHAnsi"/>
          <w:spacing w:val="-5"/>
          <w:sz w:val="20"/>
          <w:szCs w:val="20"/>
        </w:rPr>
        <w:tab/>
        <w:t xml:space="preserve">Three (3) keys </w:t>
      </w:r>
      <w:r w:rsidR="005A7E9F">
        <w:rPr>
          <w:rFonts w:eastAsia="Times New Roman" w:cstheme="minorHAnsi"/>
          <w:spacing w:val="-5"/>
          <w:sz w:val="20"/>
          <w:szCs w:val="20"/>
        </w:rPr>
        <w:t xml:space="preserve">must </w:t>
      </w:r>
      <w:r>
        <w:rPr>
          <w:rFonts w:eastAsia="Times New Roman" w:cstheme="minorHAnsi"/>
          <w:spacing w:val="-5"/>
          <w:sz w:val="20"/>
          <w:szCs w:val="20"/>
        </w:rPr>
        <w:t xml:space="preserve">be provided for each </w:t>
      </w:r>
      <w:r w:rsidR="00571015">
        <w:rPr>
          <w:rFonts w:eastAsia="Times New Roman" w:cstheme="minorHAnsi"/>
          <w:spacing w:val="-5"/>
          <w:sz w:val="20"/>
          <w:szCs w:val="20"/>
        </w:rPr>
        <w:t>c</w:t>
      </w:r>
      <w:r>
        <w:rPr>
          <w:rFonts w:eastAsia="Times New Roman" w:cstheme="minorHAnsi"/>
          <w:spacing w:val="-5"/>
          <w:sz w:val="20"/>
          <w:szCs w:val="20"/>
        </w:rPr>
        <w:t xml:space="preserve">ab </w:t>
      </w:r>
      <w:r w:rsidR="00571015">
        <w:rPr>
          <w:rFonts w:eastAsia="Times New Roman" w:cstheme="minorHAnsi"/>
          <w:spacing w:val="-5"/>
          <w:sz w:val="20"/>
          <w:szCs w:val="20"/>
        </w:rPr>
        <w:t>and</w:t>
      </w:r>
      <w:r>
        <w:rPr>
          <w:rFonts w:eastAsia="Times New Roman" w:cstheme="minorHAnsi"/>
          <w:spacing w:val="-5"/>
          <w:sz w:val="20"/>
          <w:szCs w:val="20"/>
        </w:rPr>
        <w:t xml:space="preserve"> </w:t>
      </w:r>
      <w:r w:rsidR="00571015">
        <w:rPr>
          <w:rFonts w:eastAsia="Times New Roman" w:cstheme="minorHAnsi"/>
          <w:spacing w:val="-5"/>
          <w:sz w:val="20"/>
          <w:szCs w:val="20"/>
        </w:rPr>
        <w:t>c</w:t>
      </w:r>
      <w:r>
        <w:rPr>
          <w:rFonts w:eastAsia="Times New Roman" w:cstheme="minorHAnsi"/>
          <w:spacing w:val="-5"/>
          <w:sz w:val="20"/>
          <w:szCs w:val="20"/>
        </w:rPr>
        <w:t>hassis.</w:t>
      </w:r>
    </w:p>
    <w:p w14:paraId="04F08F71" w14:textId="77777777" w:rsidR="008D2470" w:rsidRPr="005A7E9F" w:rsidRDefault="008D2470" w:rsidP="005A7E9F">
      <w:pPr>
        <w:autoSpaceDE w:val="0"/>
        <w:autoSpaceDN w:val="0"/>
        <w:adjustRightInd w:val="0"/>
        <w:spacing w:after="0" w:line="240" w:lineRule="auto"/>
        <w:ind w:left="2880" w:hanging="2880"/>
        <w:jc w:val="both"/>
        <w:rPr>
          <w:spacing w:val="-5"/>
          <w:sz w:val="20"/>
        </w:rPr>
      </w:pPr>
    </w:p>
    <w:p w14:paraId="3EFE2B3D" w14:textId="5C1AA31E"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Battery Boosters:</w:t>
      </w:r>
      <w:r w:rsidRPr="00375DDE">
        <w:rPr>
          <w:rFonts w:eastAsia="Times New Roman" w:cstheme="minorHAnsi"/>
          <w:spacing w:val="-5"/>
          <w:sz w:val="20"/>
          <w:szCs w:val="20"/>
        </w:rPr>
        <w:tab/>
        <w:t xml:space="preserve">Two (2) battery boost sockets shall be provided for each truck. </w:t>
      </w:r>
      <w:r w:rsidR="00457F54">
        <w:rPr>
          <w:rFonts w:eastAsia="Times New Roman" w:cstheme="minorHAnsi"/>
          <w:spacing w:val="-5"/>
          <w:sz w:val="20"/>
          <w:szCs w:val="20"/>
        </w:rPr>
        <w:t xml:space="preserve"> </w:t>
      </w:r>
      <w:r w:rsidRPr="00375DDE">
        <w:rPr>
          <w:rFonts w:eastAsia="Times New Roman" w:cstheme="minorHAnsi"/>
          <w:spacing w:val="-5"/>
          <w:sz w:val="20"/>
          <w:szCs w:val="20"/>
        </w:rPr>
        <w:t>One (1) shall be provided at or near the right side front bumper and one (1) on the far right top of the rear step bumper. Each socket shall be polarized and securely mounted. The battery booster shall be wired per manufacturer’s instructions. Cables shall be routed and protected from road hazard, spring hangers, chafing</w:t>
      </w:r>
      <w:r>
        <w:rPr>
          <w:rFonts w:eastAsia="Times New Roman" w:cstheme="minorHAnsi"/>
          <w:spacing w:val="-5"/>
          <w:sz w:val="20"/>
          <w:szCs w:val="20"/>
        </w:rPr>
        <w:t>,</w:t>
      </w:r>
      <w:r w:rsidRPr="00375DDE">
        <w:rPr>
          <w:rFonts w:eastAsia="Times New Roman" w:cstheme="minorHAnsi"/>
          <w:spacing w:val="-5"/>
          <w:sz w:val="20"/>
          <w:szCs w:val="20"/>
        </w:rPr>
        <w:t xml:space="preserve"> and heat from the exhaust system. One (1) set of 25 ft., vinyl insulated, 4-gauge, 413 strand copper wires with fully insulated copper (500-amp rating) jaws shall be provided.</w:t>
      </w:r>
    </w:p>
    <w:p w14:paraId="37CDA88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67C786C1"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lastRenderedPageBreak/>
        <w:t xml:space="preserve">Mechanical Jack: </w:t>
      </w:r>
      <w:r w:rsidRPr="00375DDE">
        <w:rPr>
          <w:rFonts w:eastAsia="Times New Roman" w:cstheme="minorHAnsi"/>
          <w:spacing w:val="-5"/>
          <w:sz w:val="20"/>
          <w:szCs w:val="20"/>
        </w:rPr>
        <w:tab/>
      </w:r>
      <w:r w:rsidR="00F237C1">
        <w:rPr>
          <w:rFonts w:eastAsia="Times New Roman" w:cstheme="minorHAnsi"/>
          <w:spacing w:val="-5"/>
          <w:sz w:val="20"/>
          <w:szCs w:val="20"/>
        </w:rPr>
        <w:t>A j</w:t>
      </w:r>
      <w:r w:rsidRPr="00375DDE">
        <w:rPr>
          <w:rFonts w:eastAsia="Times New Roman" w:cstheme="minorHAnsi"/>
          <w:spacing w:val="-5"/>
          <w:sz w:val="20"/>
          <w:szCs w:val="20"/>
        </w:rPr>
        <w:t>ack</w:t>
      </w:r>
      <w:r w:rsidR="00F237C1">
        <w:rPr>
          <w:rFonts w:eastAsia="Times New Roman" w:cstheme="minorHAnsi"/>
          <w:spacing w:val="-5"/>
          <w:sz w:val="20"/>
          <w:szCs w:val="20"/>
        </w:rPr>
        <w:t>,</w:t>
      </w:r>
      <w:r w:rsidRPr="00375DDE">
        <w:rPr>
          <w:rFonts w:eastAsia="Times New Roman" w:cstheme="minorHAnsi"/>
          <w:spacing w:val="-5"/>
          <w:sz w:val="20"/>
          <w:szCs w:val="20"/>
        </w:rPr>
        <w:t xml:space="preserve"> sufficient to lift </w:t>
      </w:r>
      <w:r w:rsidR="00F237C1">
        <w:rPr>
          <w:rFonts w:eastAsia="Times New Roman" w:cstheme="minorHAnsi"/>
          <w:spacing w:val="-5"/>
          <w:sz w:val="20"/>
          <w:szCs w:val="20"/>
        </w:rPr>
        <w:t xml:space="preserve">the </w:t>
      </w:r>
      <w:r w:rsidRPr="00375DDE">
        <w:rPr>
          <w:rFonts w:eastAsia="Times New Roman" w:cstheme="minorHAnsi"/>
          <w:spacing w:val="-5"/>
          <w:sz w:val="20"/>
          <w:szCs w:val="20"/>
        </w:rPr>
        <w:t>vehicle’s weight</w:t>
      </w:r>
      <w:r w:rsidR="00F237C1">
        <w:rPr>
          <w:rFonts w:eastAsia="Times New Roman" w:cstheme="minorHAnsi"/>
          <w:spacing w:val="-5"/>
          <w:sz w:val="20"/>
          <w:szCs w:val="20"/>
        </w:rPr>
        <w:t>,</w:t>
      </w:r>
      <w:r w:rsidRPr="00375DDE">
        <w:rPr>
          <w:rFonts w:eastAsia="Times New Roman" w:cstheme="minorHAnsi"/>
          <w:spacing w:val="-5"/>
          <w:sz w:val="20"/>
          <w:szCs w:val="20"/>
        </w:rPr>
        <w:t xml:space="preserve"> shall be provide</w:t>
      </w:r>
      <w:r>
        <w:rPr>
          <w:rFonts w:eastAsia="Times New Roman" w:cstheme="minorHAnsi"/>
          <w:spacing w:val="-5"/>
          <w:sz w:val="20"/>
          <w:szCs w:val="20"/>
        </w:rPr>
        <w:t>d</w:t>
      </w:r>
      <w:r w:rsidRPr="00375DDE">
        <w:rPr>
          <w:rFonts w:eastAsia="Times New Roman" w:cstheme="minorHAnsi"/>
          <w:spacing w:val="-5"/>
          <w:sz w:val="20"/>
          <w:szCs w:val="20"/>
        </w:rPr>
        <w:t>.</w:t>
      </w:r>
    </w:p>
    <w:p w14:paraId="6C898509"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72C18BD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First aid kit:</w:t>
      </w:r>
      <w:r w:rsidRPr="00375DDE">
        <w:rPr>
          <w:rFonts w:eastAsia="Times New Roman" w:cstheme="minorHAnsi"/>
          <w:spacing w:val="-5"/>
          <w:sz w:val="20"/>
          <w:szCs w:val="20"/>
        </w:rPr>
        <w:tab/>
      </w:r>
      <w:r w:rsidR="00F237C1">
        <w:rPr>
          <w:rFonts w:eastAsia="Times New Roman" w:cstheme="minorHAnsi"/>
          <w:spacing w:val="-5"/>
          <w:sz w:val="20"/>
          <w:szCs w:val="20"/>
        </w:rPr>
        <w:t>A first aid kit must</w:t>
      </w:r>
      <w:r w:rsidRPr="00375DDE">
        <w:rPr>
          <w:rFonts w:eastAsia="Times New Roman" w:cstheme="minorHAnsi"/>
          <w:spacing w:val="-5"/>
          <w:sz w:val="20"/>
          <w:szCs w:val="20"/>
        </w:rPr>
        <w:t xml:space="preserve"> be provided.</w:t>
      </w:r>
    </w:p>
    <w:p w14:paraId="061E0AA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498C4D6A" w14:textId="6D19172A"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Emergency Warning Triangles:</w:t>
      </w:r>
      <w:r w:rsidRPr="00375DDE">
        <w:rPr>
          <w:rFonts w:eastAsia="Times New Roman" w:cstheme="minorHAnsi"/>
          <w:spacing w:val="-5"/>
          <w:sz w:val="20"/>
          <w:szCs w:val="20"/>
        </w:rPr>
        <w:tab/>
        <w:t xml:space="preserve">One (1) set of three emergency warning triangles packed in a storage case shall be provided in accordance with FMVSS No. 125. </w:t>
      </w:r>
      <w:r w:rsidR="004417AF">
        <w:rPr>
          <w:rFonts w:eastAsia="Times New Roman" w:cstheme="minorHAnsi"/>
          <w:spacing w:val="-5"/>
          <w:sz w:val="20"/>
          <w:szCs w:val="20"/>
        </w:rPr>
        <w:t xml:space="preserve"> </w:t>
      </w:r>
      <w:r w:rsidRPr="00375DDE">
        <w:rPr>
          <w:rFonts w:eastAsia="Times New Roman" w:cstheme="minorHAnsi"/>
          <w:spacing w:val="-5"/>
          <w:sz w:val="20"/>
          <w:szCs w:val="20"/>
        </w:rPr>
        <w:t xml:space="preserve">The storage case shall be mounted in the cab.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Exact mounting location </w:t>
      </w:r>
      <w:r w:rsidR="00457F54">
        <w:rPr>
          <w:rFonts w:eastAsia="Times New Roman" w:cstheme="minorHAnsi"/>
          <w:spacing w:val="-5"/>
          <w:sz w:val="20"/>
          <w:szCs w:val="20"/>
        </w:rPr>
        <w:t>will</w:t>
      </w:r>
      <w:r w:rsidR="00457F54" w:rsidRPr="00375DDE">
        <w:rPr>
          <w:rFonts w:eastAsia="Times New Roman" w:cstheme="minorHAnsi"/>
          <w:spacing w:val="-5"/>
          <w:sz w:val="20"/>
          <w:szCs w:val="20"/>
        </w:rPr>
        <w:t xml:space="preserve"> </w:t>
      </w:r>
      <w:r w:rsidRPr="00375DDE">
        <w:rPr>
          <w:rFonts w:eastAsia="Times New Roman" w:cstheme="minorHAnsi"/>
          <w:spacing w:val="-5"/>
          <w:sz w:val="20"/>
          <w:szCs w:val="20"/>
        </w:rPr>
        <w:t xml:space="preserve">be provided by the Using Agency during the </w:t>
      </w:r>
      <w:r w:rsidR="009479F7">
        <w:rPr>
          <w:rFonts w:eastAsia="Times New Roman" w:cstheme="minorHAnsi"/>
          <w:spacing w:val="-5"/>
          <w:sz w:val="20"/>
          <w:szCs w:val="20"/>
        </w:rPr>
        <w:t>Post-Order Pre-Production Meeting and Inspection (Bid Solicitation Section 4.5.4)</w:t>
      </w:r>
      <w:r w:rsidRPr="00375DDE">
        <w:rPr>
          <w:rFonts w:eastAsia="Times New Roman" w:cstheme="minorHAnsi"/>
          <w:spacing w:val="-5"/>
          <w:sz w:val="20"/>
          <w:szCs w:val="20"/>
        </w:rPr>
        <w:t>.</w:t>
      </w:r>
    </w:p>
    <w:p w14:paraId="2682A8B0"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7D8E1EDB"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Fire Extinguisher: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One (1) Type ABC, 5 lb., fire extinguisher shall be provided.</w:t>
      </w:r>
    </w:p>
    <w:p w14:paraId="5042BD3B"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2B625C1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Combination Ball/Pintle hook:</w:t>
      </w:r>
      <w:r w:rsidRPr="00375DDE">
        <w:rPr>
          <w:rFonts w:eastAsia="Times New Roman" w:cstheme="minorHAnsi"/>
          <w:spacing w:val="-5"/>
          <w:sz w:val="20"/>
          <w:szCs w:val="20"/>
        </w:rPr>
        <w:tab/>
        <w:t>A combination ball/pintle hook mounted 18 inch</w:t>
      </w:r>
      <w:r w:rsidR="00457F54">
        <w:rPr>
          <w:rFonts w:eastAsia="Times New Roman" w:cstheme="minorHAnsi"/>
          <w:spacing w:val="-5"/>
          <w:sz w:val="20"/>
          <w:szCs w:val="20"/>
        </w:rPr>
        <w:t>es</w:t>
      </w:r>
      <w:r w:rsidRPr="00375DDE">
        <w:rPr>
          <w:rFonts w:eastAsia="Times New Roman" w:cstheme="minorHAnsi"/>
          <w:spacing w:val="-5"/>
          <w:sz w:val="20"/>
          <w:szCs w:val="20"/>
        </w:rPr>
        <w:t xml:space="preserve"> from </w:t>
      </w:r>
      <w:r w:rsidR="00457F54">
        <w:rPr>
          <w:rFonts w:eastAsia="Times New Roman" w:cstheme="minorHAnsi"/>
          <w:spacing w:val="-5"/>
          <w:sz w:val="20"/>
          <w:szCs w:val="20"/>
        </w:rPr>
        <w:t xml:space="preserve">the </w:t>
      </w:r>
      <w:r w:rsidRPr="00375DDE">
        <w:rPr>
          <w:rFonts w:eastAsia="Times New Roman" w:cstheme="minorHAnsi"/>
          <w:spacing w:val="-5"/>
          <w:sz w:val="20"/>
          <w:szCs w:val="20"/>
        </w:rPr>
        <w:t>ground shall be provided at the recess of the step bumper. A heavy wall 2</w:t>
      </w:r>
      <w:r>
        <w:rPr>
          <w:rFonts w:eastAsia="Times New Roman" w:cstheme="minorHAnsi"/>
          <w:spacing w:val="-5"/>
          <w:sz w:val="20"/>
          <w:szCs w:val="20"/>
        </w:rPr>
        <w:t xml:space="preserve"> </w:t>
      </w:r>
      <w:r w:rsidRPr="00375DDE">
        <w:rPr>
          <w:rFonts w:eastAsia="Times New Roman" w:cstheme="minorHAnsi"/>
          <w:spacing w:val="-5"/>
          <w:sz w:val="20"/>
          <w:szCs w:val="20"/>
        </w:rPr>
        <w:t xml:space="preserve">inch receiver shall permit easy installation/removal of the ball/pintle hook assembly by means of a pin. The ball/pintle hook assembly may require an elbow to meet 18 inch height.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Two (2) lunettes shall be securely fastened to step bumper. </w:t>
      </w:r>
    </w:p>
    <w:p w14:paraId="7772FDFF"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11870937"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Trailer Cable Connector:</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Truck shall have an A.T.A. and S.A.E. approved 7-wire trailer connector (female type). </w:t>
      </w:r>
    </w:p>
    <w:p w14:paraId="047933EA"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Connector shall be mounted on the rear bumper with cover provided. Wiring shall </w:t>
      </w:r>
      <w:r w:rsidRPr="00375DDE">
        <w:rPr>
          <w:rFonts w:eastAsia="Times New Roman" w:cstheme="minorHAnsi"/>
          <w:spacing w:val="-5"/>
          <w:sz w:val="20"/>
          <w:szCs w:val="20"/>
        </w:rPr>
        <w:tab/>
      </w:r>
    </w:p>
    <w:p w14:paraId="38C93C93" w14:textId="722C5C5F" w:rsidR="00BC13E8"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conform to A.T.A. color code. All wiring shall be protected from salt and corrosion. </w:t>
      </w:r>
    </w:p>
    <w:p w14:paraId="2AE09D07" w14:textId="72D8AB45" w:rsidR="00F97F0F" w:rsidRDefault="00F97F0F" w:rsidP="00BC13E8">
      <w:pPr>
        <w:autoSpaceDE w:val="0"/>
        <w:autoSpaceDN w:val="0"/>
        <w:adjustRightInd w:val="0"/>
        <w:spacing w:after="0" w:line="240" w:lineRule="auto"/>
        <w:jc w:val="both"/>
        <w:rPr>
          <w:rFonts w:eastAsia="Times New Roman" w:cstheme="minorHAnsi"/>
          <w:spacing w:val="-5"/>
          <w:sz w:val="20"/>
          <w:szCs w:val="20"/>
        </w:rPr>
      </w:pPr>
    </w:p>
    <w:p w14:paraId="7D2F5A18" w14:textId="08782D9A" w:rsidR="00F97F0F" w:rsidRDefault="00F97F0F"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Backup Alarm:</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r>
      <w:r w:rsidR="007E5BEF">
        <w:rPr>
          <w:rFonts w:eastAsia="Times New Roman" w:cstheme="minorHAnsi"/>
          <w:spacing w:val="-5"/>
          <w:sz w:val="20"/>
          <w:szCs w:val="20"/>
        </w:rPr>
        <w:t>A backup alarm shall be provided.</w:t>
      </w:r>
    </w:p>
    <w:p w14:paraId="4051C915" w14:textId="0CD18EFF" w:rsidR="00F97F0F" w:rsidRDefault="00F97F0F" w:rsidP="00BC13E8">
      <w:pPr>
        <w:autoSpaceDE w:val="0"/>
        <w:autoSpaceDN w:val="0"/>
        <w:adjustRightInd w:val="0"/>
        <w:spacing w:after="0" w:line="240" w:lineRule="auto"/>
        <w:jc w:val="both"/>
        <w:rPr>
          <w:rFonts w:eastAsia="Times New Roman" w:cstheme="minorHAnsi"/>
          <w:spacing w:val="-5"/>
          <w:sz w:val="20"/>
          <w:szCs w:val="20"/>
        </w:rPr>
      </w:pPr>
    </w:p>
    <w:p w14:paraId="5E678581" w14:textId="58EB0C2E" w:rsidR="00F97F0F" w:rsidRPr="00503489" w:rsidRDefault="00F97F0F" w:rsidP="00BC13E8">
      <w:pPr>
        <w:autoSpaceDE w:val="0"/>
        <w:autoSpaceDN w:val="0"/>
        <w:adjustRightInd w:val="0"/>
        <w:spacing w:after="0" w:line="240" w:lineRule="auto"/>
        <w:jc w:val="both"/>
        <w:rPr>
          <w:spacing w:val="-5"/>
          <w:sz w:val="20"/>
        </w:rPr>
      </w:pPr>
      <w:r>
        <w:rPr>
          <w:rFonts w:eastAsia="Times New Roman" w:cstheme="minorHAnsi"/>
          <w:spacing w:val="-5"/>
          <w:sz w:val="20"/>
          <w:szCs w:val="20"/>
        </w:rPr>
        <w:t>Backup Camera:</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r>
      <w:r w:rsidR="007E5BEF">
        <w:rPr>
          <w:rFonts w:eastAsia="Times New Roman" w:cstheme="minorHAnsi"/>
          <w:spacing w:val="-5"/>
          <w:sz w:val="20"/>
          <w:szCs w:val="20"/>
        </w:rPr>
        <w:t>A</w:t>
      </w:r>
      <w:r>
        <w:rPr>
          <w:rFonts w:eastAsia="Times New Roman" w:cstheme="minorHAnsi"/>
          <w:spacing w:val="-5"/>
          <w:sz w:val="20"/>
          <w:szCs w:val="20"/>
        </w:rPr>
        <w:t xml:space="preserve"> backup camera shall be provided.</w:t>
      </w:r>
    </w:p>
    <w:p w14:paraId="3BABBC6F" w14:textId="77777777" w:rsidR="007345C0" w:rsidRPr="00503489" w:rsidRDefault="007345C0" w:rsidP="00BC13E8">
      <w:pPr>
        <w:autoSpaceDE w:val="0"/>
        <w:autoSpaceDN w:val="0"/>
        <w:adjustRightInd w:val="0"/>
        <w:spacing w:after="0" w:line="240" w:lineRule="auto"/>
        <w:jc w:val="both"/>
        <w:rPr>
          <w:spacing w:val="-5"/>
          <w:sz w:val="20"/>
        </w:rPr>
      </w:pPr>
    </w:p>
    <w:p w14:paraId="3B77F494" w14:textId="2C3AF9F7" w:rsidR="007345C0" w:rsidRPr="00375DDE" w:rsidRDefault="007345C0" w:rsidP="00BC13E8">
      <w:pPr>
        <w:autoSpaceDE w:val="0"/>
        <w:autoSpaceDN w:val="0"/>
        <w:adjustRightInd w:val="0"/>
        <w:spacing w:after="0" w:line="240" w:lineRule="auto"/>
        <w:jc w:val="both"/>
        <w:rPr>
          <w:rFonts w:eastAsia="Times New Roman" w:cstheme="minorHAnsi"/>
          <w:b/>
          <w:spacing w:val="-5"/>
          <w:sz w:val="20"/>
          <w:szCs w:val="20"/>
        </w:rPr>
      </w:pPr>
      <w:r>
        <w:rPr>
          <w:rFonts w:eastAsia="Times New Roman" w:cstheme="minorHAnsi"/>
          <w:spacing w:val="-5"/>
          <w:sz w:val="20"/>
          <w:szCs w:val="20"/>
        </w:rPr>
        <w:t>Spare Tire:</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t xml:space="preserve">A spare tire </w:t>
      </w:r>
      <w:r w:rsidR="00AF4C78">
        <w:rPr>
          <w:rFonts w:eastAsia="Times New Roman" w:cstheme="minorHAnsi"/>
          <w:spacing w:val="-5"/>
          <w:sz w:val="20"/>
          <w:szCs w:val="20"/>
        </w:rPr>
        <w:t xml:space="preserve">and wheel </w:t>
      </w:r>
      <w:r w:rsidR="00503489">
        <w:rPr>
          <w:rFonts w:eastAsia="Times New Roman" w:cstheme="minorHAnsi"/>
          <w:spacing w:val="-5"/>
          <w:sz w:val="20"/>
          <w:szCs w:val="20"/>
        </w:rPr>
        <w:t>shall</w:t>
      </w:r>
      <w:r>
        <w:rPr>
          <w:rFonts w:eastAsia="Times New Roman" w:cstheme="minorHAnsi"/>
          <w:spacing w:val="-5"/>
          <w:sz w:val="20"/>
          <w:szCs w:val="20"/>
        </w:rPr>
        <w:t xml:space="preserve"> be provided and will be located underneath the chassis</w:t>
      </w:r>
      <w:r w:rsidR="00892B11">
        <w:rPr>
          <w:rFonts w:eastAsia="Times New Roman" w:cstheme="minorHAnsi"/>
          <w:spacing w:val="-5"/>
          <w:sz w:val="20"/>
          <w:szCs w:val="20"/>
        </w:rPr>
        <w:t>.</w:t>
      </w:r>
      <w:r>
        <w:rPr>
          <w:rFonts w:eastAsia="Times New Roman" w:cstheme="minorHAnsi"/>
          <w:spacing w:val="-5"/>
          <w:sz w:val="20"/>
          <w:szCs w:val="20"/>
        </w:rPr>
        <w:t xml:space="preserve"> </w:t>
      </w:r>
    </w:p>
    <w:p w14:paraId="1B259F75"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630CFF" w14:textId="77777777" w:rsidR="00BC13E8" w:rsidRPr="00E556E9" w:rsidRDefault="00BC13E8" w:rsidP="0082271C">
      <w:pPr>
        <w:pStyle w:val="Heading3"/>
      </w:pPr>
      <w:bookmarkStart w:id="163" w:name="_Toc5608569"/>
      <w:bookmarkStart w:id="164" w:name="_Toc18397137"/>
      <w:bookmarkStart w:id="165" w:name="_Toc70515796"/>
      <w:bookmarkStart w:id="166" w:name="_Toc95731991"/>
      <w:bookmarkStart w:id="167" w:name="_Toc158812300"/>
      <w:r w:rsidRPr="00E556E9">
        <w:t>Vehicle Manufacturer’s OPTIONS (PRICE LINE: 2)</w:t>
      </w:r>
      <w:bookmarkEnd w:id="163"/>
      <w:bookmarkEnd w:id="164"/>
      <w:bookmarkEnd w:id="165"/>
      <w:bookmarkEnd w:id="166"/>
      <w:bookmarkEnd w:id="167"/>
    </w:p>
    <w:p w14:paraId="2BF63CAC" w14:textId="77777777" w:rsidR="00BC13E8" w:rsidRPr="003E7E5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0826881" w14:textId="77777777" w:rsidR="00BC13E8" w:rsidRPr="00490A78" w:rsidRDefault="009C7BE1"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bCs/>
          <w:spacing w:val="-5"/>
          <w:sz w:val="20"/>
          <w:szCs w:val="20"/>
        </w:rPr>
        <w:t xml:space="preserve">Vehicle </w:t>
      </w:r>
      <w:r w:rsidR="00BC13E8" w:rsidRPr="00490A78">
        <w:rPr>
          <w:rFonts w:eastAsia="Times New Roman" w:cstheme="minorHAnsi"/>
          <w:bCs/>
          <w:spacing w:val="-5"/>
          <w:sz w:val="20"/>
          <w:szCs w:val="20"/>
        </w:rPr>
        <w:t xml:space="preserve">Manufacturer's options, which includes any compatible options for the </w:t>
      </w:r>
      <w:r w:rsidR="00457F54">
        <w:rPr>
          <w:rFonts w:eastAsia="Times New Roman" w:cstheme="minorHAnsi"/>
          <w:bCs/>
          <w:spacing w:val="-5"/>
          <w:sz w:val="20"/>
          <w:szCs w:val="20"/>
        </w:rPr>
        <w:t xml:space="preserve">cab and chassis </w:t>
      </w:r>
      <w:r w:rsidR="00BC13E8" w:rsidRPr="00490A78">
        <w:rPr>
          <w:rFonts w:eastAsia="Times New Roman" w:cstheme="minorHAnsi"/>
          <w:bCs/>
          <w:spacing w:val="-5"/>
          <w:sz w:val="20"/>
          <w:szCs w:val="20"/>
        </w:rPr>
        <w:t>specified in Section 4.4.1, shall be offered using this percentage discount</w:t>
      </w:r>
      <w:r w:rsidR="00457F54">
        <w:rPr>
          <w:rFonts w:eastAsia="Times New Roman" w:cstheme="minorHAnsi"/>
          <w:bCs/>
          <w:spacing w:val="-5"/>
          <w:sz w:val="20"/>
          <w:szCs w:val="20"/>
        </w:rPr>
        <w:t xml:space="preserve"> line</w:t>
      </w:r>
      <w:r w:rsidR="00BC13E8" w:rsidRPr="00490A78">
        <w:rPr>
          <w:rFonts w:eastAsia="Times New Roman" w:cstheme="minorHAnsi"/>
          <w:bCs/>
          <w:spacing w:val="-5"/>
          <w:sz w:val="20"/>
          <w:szCs w:val="20"/>
        </w:rPr>
        <w:t>.</w:t>
      </w:r>
    </w:p>
    <w:p w14:paraId="45EFE46B" w14:textId="77777777" w:rsidR="00BC13E8" w:rsidRPr="00490A78" w:rsidRDefault="00BC13E8" w:rsidP="00BC13E8">
      <w:pPr>
        <w:autoSpaceDE w:val="0"/>
        <w:autoSpaceDN w:val="0"/>
        <w:adjustRightInd w:val="0"/>
        <w:spacing w:after="0" w:line="240" w:lineRule="auto"/>
        <w:jc w:val="both"/>
        <w:rPr>
          <w:rFonts w:eastAsia="Times New Roman" w:cstheme="minorHAnsi"/>
          <w:b/>
          <w:bCs/>
          <w:spacing w:val="-5"/>
          <w:sz w:val="20"/>
          <w:szCs w:val="20"/>
        </w:rPr>
      </w:pPr>
    </w:p>
    <w:p w14:paraId="1F1AC89F"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r w:rsidR="00457F54">
        <w:rPr>
          <w:rFonts w:eastAsia="Times New Roman" w:cstheme="minorHAnsi"/>
          <w:bCs/>
          <w:spacing w:val="-5"/>
          <w:sz w:val="20"/>
          <w:szCs w:val="20"/>
        </w:rPr>
        <w:t xml:space="preserve">Bid Solicitation </w:t>
      </w:r>
      <w:hyperlink w:anchor="_PRICE_EVALUATION" w:history="1">
        <w:r w:rsidRPr="0027432C">
          <w:rPr>
            <w:rStyle w:val="Hyperlink"/>
            <w:rFonts w:eastAsia="Times New Roman" w:cstheme="minorHAnsi"/>
            <w:b/>
            <w:bCs/>
            <w:spacing w:val="-5"/>
            <w:sz w:val="20"/>
            <w:szCs w:val="20"/>
          </w:rPr>
          <w:t xml:space="preserve">Section </w:t>
        </w:r>
        <w:r w:rsidR="0027432C" w:rsidRPr="0027432C">
          <w:rPr>
            <w:rStyle w:val="Hyperlink"/>
            <w:rFonts w:eastAsia="Times New Roman" w:cstheme="minorHAnsi"/>
            <w:b/>
            <w:bCs/>
            <w:spacing w:val="-5"/>
            <w:sz w:val="20"/>
            <w:szCs w:val="20"/>
          </w:rPr>
          <w:t>8.9.2</w:t>
        </w:r>
      </w:hyperlink>
      <w:r w:rsidRPr="00490A78">
        <w:rPr>
          <w:rFonts w:eastAsia="Times New Roman" w:cstheme="minorHAnsi"/>
          <w:bCs/>
          <w:spacing w:val="-5"/>
          <w:sz w:val="20"/>
          <w:szCs w:val="20"/>
        </w:rPr>
        <w:t xml:space="preserve"> for </w:t>
      </w:r>
      <w:r w:rsidR="0027432C">
        <w:rPr>
          <w:rFonts w:eastAsia="Times New Roman" w:cstheme="minorHAnsi"/>
          <w:bCs/>
          <w:spacing w:val="-5"/>
          <w:sz w:val="20"/>
          <w:szCs w:val="20"/>
        </w:rPr>
        <w:t>the vehicle m</w:t>
      </w:r>
      <w:r w:rsidRPr="00490A78">
        <w:rPr>
          <w:rFonts w:eastAsia="Times New Roman" w:cstheme="minorHAnsi"/>
          <w:bCs/>
          <w:spacing w:val="-5"/>
          <w:sz w:val="20"/>
          <w:szCs w:val="20"/>
        </w:rPr>
        <w:t>anufacturer’s options price list.</w:t>
      </w:r>
    </w:p>
    <w:p w14:paraId="618F36E1"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E393BA4" w14:textId="77777777" w:rsidR="00BC13E8" w:rsidRPr="00C96F08" w:rsidRDefault="00BC13E8" w:rsidP="0082271C">
      <w:pPr>
        <w:pStyle w:val="Heading3"/>
      </w:pPr>
      <w:bookmarkStart w:id="168" w:name="_Toc95731992"/>
      <w:bookmarkStart w:id="169" w:name="_Toc158812301"/>
      <w:r>
        <w:t>Utility</w:t>
      </w:r>
      <w:r w:rsidRPr="00C96F08">
        <w:t xml:space="preserve"> B</w:t>
      </w:r>
      <w:r>
        <w:t>ody</w:t>
      </w:r>
      <w:r w:rsidRPr="00C96F08">
        <w:t xml:space="preserve"> (</w:t>
      </w:r>
      <w:r>
        <w:t>PRICE LINE</w:t>
      </w:r>
      <w:r w:rsidRPr="00C96F08">
        <w:t>: 3)</w:t>
      </w:r>
      <w:bookmarkEnd w:id="168"/>
      <w:bookmarkEnd w:id="169"/>
    </w:p>
    <w:p w14:paraId="04B1DD9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68FC47A"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bCs/>
          <w:spacing w:val="-5"/>
          <w:sz w:val="20"/>
          <w:szCs w:val="20"/>
        </w:rPr>
        <w:t>It is the intent of this section of the specification to describe an aluminum utility body with retractable hard cover</w:t>
      </w:r>
      <w:r w:rsidRPr="00490A78">
        <w:rPr>
          <w:rFonts w:eastAsia="Times New Roman" w:cstheme="minorHAnsi"/>
          <w:spacing w:val="-5"/>
          <w:sz w:val="20"/>
          <w:szCs w:val="20"/>
        </w:rPr>
        <w:t xml:space="preserve"> that shall be mounted on the </w:t>
      </w:r>
      <w:r w:rsidR="00E97706">
        <w:rPr>
          <w:rFonts w:eastAsia="Times New Roman" w:cstheme="minorHAnsi"/>
          <w:spacing w:val="-5"/>
          <w:sz w:val="20"/>
          <w:szCs w:val="20"/>
        </w:rPr>
        <w:t xml:space="preserve">cab and </w:t>
      </w:r>
      <w:r w:rsidRPr="00490A78">
        <w:rPr>
          <w:rFonts w:eastAsia="Times New Roman" w:cstheme="minorHAnsi"/>
          <w:spacing w:val="-5"/>
          <w:sz w:val="20"/>
          <w:szCs w:val="20"/>
        </w:rPr>
        <w:t>chassis described in Sections 4.4.1.</w:t>
      </w:r>
      <w:r w:rsidR="00E97706">
        <w:rPr>
          <w:rFonts w:eastAsia="Times New Roman" w:cstheme="minorHAnsi"/>
          <w:spacing w:val="-5"/>
          <w:sz w:val="20"/>
          <w:szCs w:val="20"/>
        </w:rPr>
        <w:t xml:space="preserve">  The following are considered Approved Products:</w:t>
      </w:r>
    </w:p>
    <w:p w14:paraId="44713A23"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46D024EF"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spacing w:val="-5"/>
          <w:sz w:val="20"/>
          <w:szCs w:val="20"/>
        </w:rPr>
        <w:t>Knapheide Model A6110, customized to meet the specification</w:t>
      </w:r>
    </w:p>
    <w:p w14:paraId="3A25C4F5"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bCs/>
          <w:spacing w:val="-5"/>
          <w:sz w:val="20"/>
          <w:szCs w:val="20"/>
        </w:rPr>
        <w:t xml:space="preserve">Reading Model Classic II Aluminum, </w:t>
      </w:r>
      <w:r w:rsidRPr="00742A8C">
        <w:rPr>
          <w:rFonts w:asciiTheme="minorHAnsi" w:hAnsiTheme="minorHAnsi" w:cstheme="minorHAnsi"/>
          <w:spacing w:val="-5"/>
          <w:sz w:val="20"/>
          <w:szCs w:val="20"/>
        </w:rPr>
        <w:t>customized to meet the specification</w:t>
      </w:r>
    </w:p>
    <w:p w14:paraId="5601C691" w14:textId="16305CE2" w:rsidR="00BC13E8" w:rsidRPr="00742A8C" w:rsidRDefault="00BC13E8" w:rsidP="00BC13E8">
      <w:pPr>
        <w:pStyle w:val="ListParagraph"/>
        <w:numPr>
          <w:ilvl w:val="0"/>
          <w:numId w:val="92"/>
        </w:numPr>
        <w:autoSpaceDE w:val="0"/>
        <w:autoSpaceDN w:val="0"/>
        <w:adjustRightInd w:val="0"/>
        <w:rPr>
          <w:rFonts w:asciiTheme="minorHAnsi" w:hAnsiTheme="minorHAnsi" w:cstheme="minorHAnsi"/>
          <w:spacing w:val="-5"/>
          <w:sz w:val="20"/>
          <w:szCs w:val="20"/>
        </w:rPr>
      </w:pPr>
      <w:r w:rsidRPr="00742A8C">
        <w:rPr>
          <w:rFonts w:asciiTheme="minorHAnsi" w:hAnsiTheme="minorHAnsi" w:cstheme="minorHAnsi"/>
          <w:bCs/>
          <w:spacing w:val="-5"/>
          <w:sz w:val="20"/>
          <w:szCs w:val="20"/>
        </w:rPr>
        <w:t>Duramag R Series SB-R-6</w:t>
      </w:r>
      <w:r w:rsidR="00F97F0F">
        <w:rPr>
          <w:rFonts w:asciiTheme="minorHAnsi" w:hAnsiTheme="minorHAnsi" w:cstheme="minorHAnsi"/>
          <w:bCs/>
          <w:spacing w:val="-5"/>
          <w:sz w:val="20"/>
          <w:szCs w:val="20"/>
        </w:rPr>
        <w:t>0</w:t>
      </w:r>
      <w:r w:rsidRPr="00742A8C">
        <w:rPr>
          <w:rFonts w:asciiTheme="minorHAnsi" w:hAnsiTheme="minorHAnsi" w:cstheme="minorHAnsi"/>
          <w:bCs/>
          <w:spacing w:val="-5"/>
          <w:sz w:val="20"/>
          <w:szCs w:val="20"/>
        </w:rPr>
        <w:t xml:space="preserve">-STD-SRW, </w:t>
      </w:r>
      <w:r w:rsidRPr="00742A8C">
        <w:rPr>
          <w:rFonts w:asciiTheme="minorHAnsi" w:hAnsiTheme="minorHAnsi" w:cstheme="minorHAnsi"/>
          <w:spacing w:val="-5"/>
          <w:sz w:val="20"/>
          <w:szCs w:val="20"/>
        </w:rPr>
        <w:t>customized to meet the specification</w:t>
      </w:r>
    </w:p>
    <w:p w14:paraId="3FB8D9FE" w14:textId="75AC8599" w:rsidR="003D2FBE" w:rsidRPr="00490A78" w:rsidRDefault="003D2FBE" w:rsidP="00BC13E8">
      <w:pPr>
        <w:autoSpaceDE w:val="0"/>
        <w:autoSpaceDN w:val="0"/>
        <w:adjustRightInd w:val="0"/>
        <w:spacing w:after="0" w:line="240" w:lineRule="auto"/>
        <w:jc w:val="both"/>
        <w:rPr>
          <w:rFonts w:eastAsia="Times New Roman" w:cstheme="minorHAnsi"/>
          <w:bCs/>
          <w:spacing w:val="-5"/>
          <w:sz w:val="20"/>
          <w:szCs w:val="20"/>
        </w:rPr>
      </w:pPr>
    </w:p>
    <w:p w14:paraId="290715F4" w14:textId="73453A50"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above pre-approved </w:t>
      </w:r>
      <w:r w:rsidR="00E97706">
        <w:rPr>
          <w:rFonts w:eastAsia="Times New Roman"/>
          <w:spacing w:val="-5"/>
          <w:sz w:val="20"/>
          <w:szCs w:val="20"/>
        </w:rPr>
        <w:t>utility body</w:t>
      </w:r>
      <w:r w:rsidRPr="1663F43A">
        <w:rPr>
          <w:rFonts w:eastAsia="Times New Roman"/>
          <w:spacing w:val="-5"/>
          <w:sz w:val="20"/>
          <w:szCs w:val="20"/>
        </w:rPr>
        <w:t xml:space="preserve"> </w:t>
      </w:r>
      <w:r w:rsidR="00E97706">
        <w:rPr>
          <w:rFonts w:eastAsia="Times New Roman"/>
          <w:spacing w:val="-5"/>
          <w:sz w:val="20"/>
          <w:szCs w:val="20"/>
        </w:rPr>
        <w:t xml:space="preserve">must </w:t>
      </w:r>
      <w:r w:rsidRPr="1663F43A">
        <w:rPr>
          <w:rFonts w:eastAsia="Times New Roman"/>
          <w:spacing w:val="-5"/>
          <w:sz w:val="20"/>
          <w:szCs w:val="20"/>
        </w:rPr>
        <w:t xml:space="preserve">still provide a </w:t>
      </w:r>
      <w:r w:rsidR="00E97706">
        <w:rPr>
          <w:rFonts w:eastAsia="Times New Roman"/>
          <w:spacing w:val="-5"/>
          <w:sz w:val="20"/>
          <w:szCs w:val="20"/>
        </w:rPr>
        <w:t>S</w:t>
      </w:r>
      <w:r w:rsidRPr="1663F43A">
        <w:rPr>
          <w:rFonts w:eastAsia="Times New Roman"/>
          <w:spacing w:val="-5"/>
          <w:sz w:val="20"/>
          <w:szCs w:val="20"/>
        </w:rPr>
        <w:t xml:space="preserve">pecification </w:t>
      </w:r>
      <w:r w:rsidR="00E97706">
        <w:rPr>
          <w:rFonts w:eastAsia="Times New Roman"/>
          <w:spacing w:val="-5"/>
          <w:sz w:val="20"/>
          <w:szCs w:val="20"/>
        </w:rPr>
        <w:t>C</w:t>
      </w:r>
      <w:r w:rsidRPr="1663F43A">
        <w:rPr>
          <w:rFonts w:eastAsia="Times New Roman"/>
          <w:spacing w:val="-5"/>
          <w:sz w:val="20"/>
          <w:szCs w:val="20"/>
        </w:rPr>
        <w:t>onformance</w:t>
      </w:r>
      <w:r w:rsidR="00E97706">
        <w:rPr>
          <w:rFonts w:eastAsia="Times New Roman"/>
          <w:spacing w:val="-5"/>
          <w:sz w:val="20"/>
          <w:szCs w:val="20"/>
        </w:rPr>
        <w:t xml:space="preserve"> Form</w:t>
      </w:r>
      <w:r w:rsidRPr="1663F43A">
        <w:rPr>
          <w:rFonts w:eastAsia="Times New Roman"/>
          <w:spacing w:val="-5"/>
          <w:sz w:val="20"/>
          <w:szCs w:val="20"/>
        </w:rPr>
        <w:t xml:space="preserve">. </w:t>
      </w:r>
      <w:r w:rsidR="00892B11">
        <w:rPr>
          <w:rFonts w:eastAsia="Times New Roman"/>
          <w:spacing w:val="-5"/>
          <w:sz w:val="20"/>
          <w:szCs w:val="20"/>
        </w:rPr>
        <w:t xml:space="preserve"> </w:t>
      </w:r>
      <w:r w:rsidRPr="1663F43A">
        <w:rPr>
          <w:rFonts w:eastAsia="Times New Roman"/>
          <w:spacing w:val="-5"/>
          <w:sz w:val="20"/>
          <w:szCs w:val="20"/>
        </w:rPr>
        <w:t xml:space="preserve">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sidR="00E97706">
        <w:rPr>
          <w:rFonts w:eastAsia="Times New Roman"/>
          <w:spacing w:val="-5"/>
          <w:sz w:val="20"/>
          <w:szCs w:val="20"/>
        </w:rPr>
        <w:t xml:space="preserve">the </w:t>
      </w:r>
      <w:r w:rsidRPr="1663F43A">
        <w:rPr>
          <w:rFonts w:eastAsia="Times New Roman"/>
          <w:spacing w:val="-5"/>
          <w:sz w:val="20"/>
          <w:szCs w:val="20"/>
        </w:rPr>
        <w:t xml:space="preserve">Specification Conformance </w:t>
      </w:r>
      <w:r w:rsidR="00E97706">
        <w:rPr>
          <w:rFonts w:eastAsia="Times New Roman"/>
          <w:spacing w:val="-5"/>
          <w:sz w:val="20"/>
          <w:szCs w:val="20"/>
        </w:rPr>
        <w:t>Form requirement</w:t>
      </w:r>
      <w:r w:rsidRPr="1663F43A">
        <w:rPr>
          <w:rFonts w:eastAsia="Times New Roman"/>
          <w:spacing w:val="-5"/>
          <w:sz w:val="20"/>
          <w:szCs w:val="20"/>
        </w:rPr>
        <w:t>.</w:t>
      </w:r>
    </w:p>
    <w:p w14:paraId="0FE2087C"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6D6C4487"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E97706">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sidR="00E97706">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D8DD3D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50404F7" w14:textId="77777777" w:rsidR="00BC13E8" w:rsidRPr="00306BD9" w:rsidRDefault="00BC13E8" w:rsidP="00BC13E8">
      <w:pPr>
        <w:pStyle w:val="Heading4"/>
        <w:rPr>
          <w:sz w:val="20"/>
        </w:rPr>
      </w:pPr>
      <w:r w:rsidRPr="00306BD9">
        <w:rPr>
          <w:sz w:val="20"/>
        </w:rPr>
        <w:t>Body Dimensions</w:t>
      </w:r>
    </w:p>
    <w:p w14:paraId="363F644D"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8F7BF7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Material:</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The Unit</w:t>
      </w:r>
      <w:r>
        <w:rPr>
          <w:rFonts w:eastAsia="Times New Roman" w:cstheme="minorHAnsi"/>
          <w:spacing w:val="-5"/>
          <w:sz w:val="20"/>
          <w:szCs w:val="20"/>
        </w:rPr>
        <w:t>’</w:t>
      </w:r>
      <w:r w:rsidRPr="00490A78">
        <w:rPr>
          <w:rFonts w:eastAsia="Times New Roman" w:cstheme="minorHAnsi"/>
          <w:spacing w:val="-5"/>
          <w:sz w:val="20"/>
          <w:szCs w:val="20"/>
        </w:rPr>
        <w:t>s body shall be</w:t>
      </w:r>
      <w:r w:rsidRPr="00490A78">
        <w:rPr>
          <w:rFonts w:cstheme="minorHAnsi"/>
          <w:sz w:val="20"/>
          <w:szCs w:val="20"/>
        </w:rPr>
        <w:t xml:space="preserve"> constructed of </w:t>
      </w:r>
      <w:r w:rsidRPr="00490A78">
        <w:rPr>
          <w:rFonts w:eastAsia="Times New Roman" w:cstheme="minorHAnsi"/>
          <w:spacing w:val="-5"/>
          <w:sz w:val="20"/>
          <w:szCs w:val="20"/>
        </w:rPr>
        <w:t xml:space="preserve">6061 T6 or 5052 aluminum. </w:t>
      </w:r>
    </w:p>
    <w:p w14:paraId="1378AB0C"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746A00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Length: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108 inches minimum – 113 inches maximum (rear bumper not included)</w:t>
      </w:r>
    </w:p>
    <w:p w14:paraId="0B76475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539BDF2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Width: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77.5 inches minimum – 80 inches maximum</w:t>
      </w:r>
    </w:p>
    <w:p w14:paraId="1DCC8907"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AB18B5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Height:</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36 inches minimum</w:t>
      </w:r>
      <w:r>
        <w:rPr>
          <w:rFonts w:eastAsia="Times New Roman" w:cstheme="minorHAnsi"/>
          <w:spacing w:val="-5"/>
          <w:sz w:val="20"/>
          <w:szCs w:val="20"/>
        </w:rPr>
        <w:t xml:space="preserve"> </w:t>
      </w:r>
      <w:r w:rsidRPr="00490A78">
        <w:rPr>
          <w:rFonts w:eastAsia="Times New Roman" w:cstheme="minorHAnsi"/>
          <w:spacing w:val="-5"/>
          <w:sz w:val="20"/>
          <w:szCs w:val="20"/>
        </w:rPr>
        <w:t>–</w:t>
      </w:r>
      <w:r>
        <w:rPr>
          <w:rFonts w:eastAsia="Times New Roman" w:cstheme="minorHAnsi"/>
          <w:spacing w:val="-5"/>
          <w:sz w:val="20"/>
          <w:szCs w:val="20"/>
        </w:rPr>
        <w:t xml:space="preserve"> </w:t>
      </w:r>
      <w:r w:rsidRPr="00490A78">
        <w:rPr>
          <w:rFonts w:eastAsia="Times New Roman" w:cstheme="minorHAnsi"/>
          <w:spacing w:val="-5"/>
          <w:sz w:val="20"/>
          <w:szCs w:val="20"/>
        </w:rPr>
        <w:t>40 inches maximum (top to bottom of body)</w:t>
      </w:r>
    </w:p>
    <w:p w14:paraId="183A57A1"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1406D9E" w14:textId="77777777" w:rsidR="00BC13E8" w:rsidRPr="00490A78" w:rsidRDefault="00BC13E8" w:rsidP="00BC13E8">
      <w:pPr>
        <w:autoSpaceDE w:val="0"/>
        <w:autoSpaceDN w:val="0"/>
        <w:adjustRightInd w:val="0"/>
        <w:spacing w:after="0" w:line="240" w:lineRule="auto"/>
        <w:ind w:left="2160" w:hanging="2160"/>
        <w:jc w:val="both"/>
        <w:rPr>
          <w:rFonts w:eastAsia="Times New Roman"/>
          <w:spacing w:val="-5"/>
          <w:sz w:val="20"/>
          <w:szCs w:val="20"/>
        </w:rPr>
      </w:pPr>
      <w:r w:rsidRPr="1663F43A">
        <w:rPr>
          <w:rFonts w:eastAsia="Times New Roman"/>
          <w:spacing w:val="-5"/>
          <w:sz w:val="20"/>
          <w:szCs w:val="20"/>
        </w:rPr>
        <w:lastRenderedPageBreak/>
        <w:t>Cross Sills:</w:t>
      </w:r>
      <w:r>
        <w:rPr>
          <w:rFonts w:eastAsia="Times New Roman" w:cstheme="minorHAnsi"/>
          <w:spacing w:val="-5"/>
          <w:sz w:val="20"/>
          <w:szCs w:val="20"/>
        </w:rPr>
        <w:tab/>
      </w:r>
      <w:r w:rsidRPr="1663F43A">
        <w:rPr>
          <w:rFonts w:eastAsia="Times New Roman"/>
          <w:spacing w:val="-5"/>
          <w:sz w:val="20"/>
          <w:szCs w:val="20"/>
        </w:rPr>
        <w:t>Cross sills shall be constructed with 6061</w:t>
      </w:r>
      <w:r w:rsidRPr="1663F43A">
        <w:rPr>
          <w:rFonts w:eastAsia="Times New Roman"/>
          <w:sz w:val="20"/>
          <w:szCs w:val="20"/>
        </w:rPr>
        <w:t xml:space="preserve"> or 5052 aluminum</w:t>
      </w:r>
      <w:r w:rsidRPr="1663F43A">
        <w:rPr>
          <w:rFonts w:eastAsia="Times New Roman"/>
          <w:spacing w:val="-5"/>
          <w:sz w:val="20"/>
          <w:szCs w:val="20"/>
        </w:rPr>
        <w:t xml:space="preserve"> floor plates. Rear-body-to</w:t>
      </w:r>
      <w:r>
        <w:rPr>
          <w:rFonts w:eastAsia="Times New Roman"/>
          <w:spacing w:val="-5"/>
          <w:sz w:val="20"/>
          <w:szCs w:val="20"/>
        </w:rPr>
        <w:t>-</w:t>
      </w:r>
      <w:r w:rsidRPr="1663F43A">
        <w:rPr>
          <w:rFonts w:eastAsia="Times New Roman"/>
          <w:spacing w:val="-5"/>
          <w:sz w:val="20"/>
          <w:szCs w:val="20"/>
        </w:rPr>
        <w:t>chassis mounting brackets shall incorporate bumper support</w:t>
      </w:r>
      <w:r w:rsidRPr="1663F43A">
        <w:rPr>
          <w:rFonts w:eastAsia="Times New Roman"/>
          <w:sz w:val="20"/>
          <w:szCs w:val="20"/>
        </w:rPr>
        <w:t>.</w:t>
      </w:r>
    </w:p>
    <w:p w14:paraId="6FBA0DBA" w14:textId="77777777" w:rsidR="00BC13E8" w:rsidRPr="00306BD9" w:rsidRDefault="00BC13E8" w:rsidP="00BC13E8">
      <w:pPr>
        <w:autoSpaceDE w:val="0"/>
        <w:autoSpaceDN w:val="0"/>
        <w:adjustRightInd w:val="0"/>
        <w:spacing w:after="0" w:line="240" w:lineRule="auto"/>
        <w:jc w:val="both"/>
        <w:rPr>
          <w:rFonts w:ascii="Calibri" w:eastAsia="Times New Roman" w:hAnsi="Calibri" w:cs="Times New Roman"/>
          <w:b/>
          <w:spacing w:val="-5"/>
          <w:sz w:val="18"/>
          <w:szCs w:val="20"/>
        </w:rPr>
      </w:pPr>
    </w:p>
    <w:p w14:paraId="4FAD95C6" w14:textId="77777777" w:rsidR="00BC13E8" w:rsidRPr="00306BD9" w:rsidRDefault="00BC13E8" w:rsidP="00BC13E8">
      <w:pPr>
        <w:pStyle w:val="Heading4"/>
        <w:rPr>
          <w:sz w:val="20"/>
        </w:rPr>
      </w:pPr>
      <w:r w:rsidRPr="00306BD9">
        <w:rPr>
          <w:sz w:val="20"/>
        </w:rPr>
        <w:t>Compartments</w:t>
      </w:r>
    </w:p>
    <w:p w14:paraId="5157BAD9"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DA80295" w14:textId="2B8A359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utility body shall have six (6) compartments with</w:t>
      </w:r>
      <w:del w:id="170" w:author="Mele, Nicholas" w:date="2024-12-05T15:48:00Z">
        <w:r w:rsidRPr="00490A78" w:rsidDel="00D72633">
          <w:rPr>
            <w:rFonts w:eastAsia="Times New Roman" w:cstheme="minorHAnsi"/>
            <w:spacing w:val="-5"/>
            <w:sz w:val="20"/>
            <w:szCs w:val="20"/>
          </w:rPr>
          <w:delText xml:space="preserve"> </w:delText>
        </w:r>
        <w:r w:rsidR="007345C0" w:rsidDel="00D72633">
          <w:rPr>
            <w:rFonts w:eastAsia="Times New Roman" w:cstheme="minorHAnsi"/>
            <w:spacing w:val="-5"/>
            <w:sz w:val="20"/>
            <w:szCs w:val="20"/>
          </w:rPr>
          <w:delText>black aluminum</w:delText>
        </w:r>
      </w:del>
      <w:ins w:id="171" w:author="Mele, Nicholas" w:date="2024-12-05T15:48:00Z">
        <w:r w:rsidR="00D72633">
          <w:rPr>
            <w:rFonts w:eastAsia="Times New Roman" w:cstheme="minorHAnsi"/>
            <w:spacing w:val="-5"/>
            <w:sz w:val="20"/>
            <w:szCs w:val="20"/>
          </w:rPr>
          <w:t xml:space="preserve"> manufacturer’s standard aluminum</w:t>
        </w:r>
      </w:ins>
      <w:r w:rsidR="007345C0">
        <w:rPr>
          <w:rFonts w:eastAsia="Times New Roman" w:cstheme="minorHAnsi"/>
          <w:spacing w:val="-5"/>
          <w:sz w:val="20"/>
          <w:szCs w:val="20"/>
        </w:rPr>
        <w:t xml:space="preserve"> </w:t>
      </w:r>
      <w:r w:rsidR="007345C0" w:rsidRPr="00785DE9">
        <w:rPr>
          <w:rFonts w:eastAsia="Times New Roman" w:cstheme="minorHAnsi"/>
          <w:b/>
          <w:spacing w:val="-5"/>
          <w:sz w:val="20"/>
          <w:szCs w:val="20"/>
        </w:rPr>
        <w:t>roll-up doors</w:t>
      </w:r>
      <w:r w:rsidRPr="00490A78">
        <w:rPr>
          <w:rFonts w:eastAsia="Times New Roman" w:cstheme="minorHAnsi"/>
          <w:spacing w:val="-5"/>
          <w:sz w:val="20"/>
          <w:szCs w:val="20"/>
        </w:rPr>
        <w:t xml:space="preserve"> on each side of the Unit:</w:t>
      </w:r>
    </w:p>
    <w:p w14:paraId="2177C940"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0B705BC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driver side.</w:t>
      </w:r>
    </w:p>
    <w:p w14:paraId="707E2F6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passenger side.</w:t>
      </w:r>
    </w:p>
    <w:p w14:paraId="33EE1050"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driver side.</w:t>
      </w:r>
    </w:p>
    <w:p w14:paraId="4EF48B07"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passenger side.</w:t>
      </w:r>
    </w:p>
    <w:p w14:paraId="16866DB4"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driver side.</w:t>
      </w:r>
    </w:p>
    <w:p w14:paraId="3E2B43E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passenger side.</w:t>
      </w:r>
    </w:p>
    <w:p w14:paraId="1CD96AAF"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5BDE8D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Compartment Depth:</w:t>
      </w:r>
      <w:r w:rsidRPr="00490A78">
        <w:rPr>
          <w:rFonts w:eastAsia="Times New Roman" w:cstheme="minorHAnsi"/>
          <w:b/>
          <w:spacing w:val="-5"/>
          <w:sz w:val="20"/>
          <w:szCs w:val="20"/>
        </w:rPr>
        <w:tab/>
      </w:r>
      <w:r w:rsidRPr="00490A78">
        <w:rPr>
          <w:rFonts w:eastAsia="Times New Roman" w:cstheme="minorHAnsi"/>
          <w:b/>
          <w:spacing w:val="-5"/>
          <w:sz w:val="20"/>
          <w:szCs w:val="20"/>
        </w:rPr>
        <w:tab/>
      </w:r>
      <w:r w:rsidRPr="00490A78">
        <w:rPr>
          <w:rFonts w:eastAsia="Times New Roman" w:cstheme="minorHAnsi"/>
          <w:spacing w:val="-5"/>
          <w:sz w:val="20"/>
          <w:szCs w:val="20"/>
        </w:rPr>
        <w:t>The front, center</w:t>
      </w:r>
      <w:r>
        <w:rPr>
          <w:rFonts w:eastAsia="Times New Roman" w:cstheme="minorHAnsi"/>
          <w:spacing w:val="-5"/>
          <w:sz w:val="20"/>
          <w:szCs w:val="20"/>
        </w:rPr>
        <w:t>,</w:t>
      </w:r>
      <w:r w:rsidRPr="00490A78">
        <w:rPr>
          <w:rFonts w:eastAsia="Times New Roman" w:cstheme="minorHAnsi"/>
          <w:spacing w:val="-5"/>
          <w:sz w:val="20"/>
          <w:szCs w:val="20"/>
        </w:rPr>
        <w:t xml:space="preserve"> and rear compartments on both the driver and passenger </w:t>
      </w:r>
    </w:p>
    <w:p w14:paraId="03D4E3AB" w14:textId="4FA80E26" w:rsidR="00BC13E8" w:rsidRPr="00490A78" w:rsidRDefault="00BC13E8" w:rsidP="00BC13E8">
      <w:pPr>
        <w:autoSpaceDE w:val="0"/>
        <w:autoSpaceDN w:val="0"/>
        <w:adjustRightInd w:val="0"/>
        <w:spacing w:after="0" w:line="240" w:lineRule="auto"/>
        <w:jc w:val="both"/>
        <w:rPr>
          <w:rFonts w:eastAsia="Times New Roman"/>
          <w:b/>
          <w:bCs/>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1663F43A">
        <w:rPr>
          <w:rFonts w:eastAsia="Times New Roman"/>
          <w:spacing w:val="-5"/>
          <w:sz w:val="20"/>
          <w:szCs w:val="20"/>
        </w:rPr>
        <w:t>side shall have a minimum depth of 1</w:t>
      </w:r>
      <w:r>
        <w:rPr>
          <w:rFonts w:eastAsia="Times New Roman"/>
          <w:spacing w:val="-5"/>
          <w:sz w:val="20"/>
          <w:szCs w:val="20"/>
        </w:rPr>
        <w:t>3</w:t>
      </w:r>
      <w:r w:rsidR="007345C0">
        <w:rPr>
          <w:rFonts w:eastAsia="Times New Roman"/>
          <w:spacing w:val="-5"/>
          <w:sz w:val="20"/>
          <w:szCs w:val="20"/>
        </w:rPr>
        <w:t>.5</w:t>
      </w:r>
      <w:r w:rsidRPr="1663F43A">
        <w:rPr>
          <w:rFonts w:eastAsia="Times New Roman"/>
          <w:spacing w:val="-5"/>
          <w:sz w:val="20"/>
          <w:szCs w:val="20"/>
        </w:rPr>
        <w:t xml:space="preserve"> inches.</w:t>
      </w:r>
      <w:r w:rsidRPr="1663F43A">
        <w:rPr>
          <w:rFonts w:eastAsia="Times New Roman"/>
          <w:b/>
          <w:bCs/>
          <w:spacing w:val="-5"/>
          <w:sz w:val="20"/>
          <w:szCs w:val="20"/>
        </w:rPr>
        <w:t xml:space="preserve"> </w:t>
      </w:r>
    </w:p>
    <w:p w14:paraId="192ECB59"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333BDFF6"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 Floors:</w:t>
      </w:r>
      <w:r w:rsidRPr="00490A78">
        <w:rPr>
          <w:rFonts w:eastAsia="Times New Roman" w:cstheme="minorHAnsi"/>
          <w:spacing w:val="-5"/>
          <w:sz w:val="20"/>
          <w:szCs w:val="20"/>
        </w:rPr>
        <w:tab/>
      </w:r>
      <w:r w:rsidRPr="005D4E74">
        <w:rPr>
          <w:rFonts w:eastAsia="Times New Roman" w:cstheme="minorHAnsi"/>
          <w:spacing w:val="-5"/>
          <w:sz w:val="20"/>
          <w:szCs w:val="20"/>
        </w:rPr>
        <w:t xml:space="preserve">Compartment floors shall be constructed of aluminum with a minimum thickness of </w:t>
      </w:r>
      <w:r>
        <w:rPr>
          <w:rFonts w:eastAsia="Times New Roman" w:cstheme="minorHAnsi"/>
          <w:spacing w:val="-5"/>
          <w:sz w:val="20"/>
          <w:szCs w:val="20"/>
        </w:rPr>
        <w:t>0.18 inch.</w:t>
      </w:r>
    </w:p>
    <w:p w14:paraId="1B0BB6E9"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2B74DA9E" w14:textId="73441F88"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Compartments Tops &amp; Backs:</w:t>
      </w:r>
      <w:r w:rsidRPr="00490A78">
        <w:rPr>
          <w:rFonts w:eastAsia="Times New Roman" w:cstheme="minorHAnsi"/>
          <w:spacing w:val="-5"/>
          <w:sz w:val="20"/>
          <w:szCs w:val="20"/>
        </w:rPr>
        <w:tab/>
        <w:t>The compartment tops and backs shall be made of a single one</w:t>
      </w:r>
      <w:r w:rsidR="004D1310">
        <w:rPr>
          <w:rFonts w:eastAsia="Times New Roman" w:cstheme="minorHAnsi"/>
          <w:spacing w:val="-5"/>
          <w:sz w:val="20"/>
          <w:szCs w:val="20"/>
        </w:rPr>
        <w:t>-</w:t>
      </w:r>
      <w:r w:rsidRPr="00490A78">
        <w:rPr>
          <w:rFonts w:eastAsia="Times New Roman" w:cstheme="minorHAnsi"/>
          <w:spacing w:val="-5"/>
          <w:sz w:val="20"/>
          <w:szCs w:val="20"/>
        </w:rPr>
        <w:t>piece or two-piece design. All door openings, drip rails</w:t>
      </w:r>
      <w:r>
        <w:rPr>
          <w:rFonts w:eastAsia="Times New Roman" w:cstheme="minorHAnsi"/>
          <w:spacing w:val="-5"/>
          <w:sz w:val="20"/>
          <w:szCs w:val="20"/>
        </w:rPr>
        <w:t>,</w:t>
      </w:r>
      <w:r w:rsidRPr="00490A78">
        <w:rPr>
          <w:rFonts w:eastAsia="Times New Roman" w:cstheme="minorHAnsi"/>
          <w:spacing w:val="-5"/>
          <w:sz w:val="20"/>
          <w:szCs w:val="20"/>
        </w:rPr>
        <w:t xml:space="preserve"> and other exposed edges shall be hemmed for safety, durability, and strength.</w:t>
      </w:r>
    </w:p>
    <w:p w14:paraId="3CF3AE4C"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6B727DB6"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Compartment Doors:</w:t>
      </w:r>
      <w:r w:rsidRPr="00490A78">
        <w:rPr>
          <w:rFonts w:eastAsia="Times New Roman" w:cstheme="minorHAnsi"/>
          <w:spacing w:val="-5"/>
          <w:sz w:val="20"/>
          <w:szCs w:val="20"/>
        </w:rPr>
        <w:tab/>
      </w:r>
      <w:r w:rsidRPr="00490A78">
        <w:rPr>
          <w:rFonts w:eastAsia="Times New Roman" w:cstheme="minorHAnsi"/>
          <w:spacing w:val="-5"/>
          <w:sz w:val="20"/>
          <w:szCs w:val="20"/>
        </w:rPr>
        <w:tab/>
      </w:r>
      <w:r w:rsidRPr="00BC2983">
        <w:rPr>
          <w:rFonts w:eastAsia="Times New Roman" w:cstheme="minorHAnsi"/>
          <w:spacing w:val="-5"/>
          <w:sz w:val="20"/>
          <w:szCs w:val="20"/>
        </w:rPr>
        <w:t xml:space="preserve">Driver and passenger side compartments shall have </w:t>
      </w:r>
      <w:r w:rsidRPr="00BC2983">
        <w:rPr>
          <w:rFonts w:eastAsia="Times New Roman" w:cstheme="minorHAnsi"/>
          <w:bCs/>
          <w:spacing w:val="-5"/>
          <w:sz w:val="20"/>
          <w:szCs w:val="20"/>
        </w:rPr>
        <w:t xml:space="preserve">aluminum roll-up doors on all </w:t>
      </w:r>
      <w:r w:rsidRPr="00BC2983">
        <w:rPr>
          <w:rFonts w:eastAsia="Times New Roman" w:cstheme="minorHAnsi"/>
          <w:bCs/>
          <w:spacing w:val="-5"/>
          <w:sz w:val="20"/>
          <w:szCs w:val="20"/>
        </w:rPr>
        <w:tab/>
      </w:r>
    </w:p>
    <w:p w14:paraId="0BD6D265" w14:textId="77777777" w:rsidR="0037707C" w:rsidRDefault="00BC13E8" w:rsidP="00BC13E8">
      <w:pPr>
        <w:autoSpaceDE w:val="0"/>
        <w:autoSpaceDN w:val="0"/>
        <w:adjustRightInd w:val="0"/>
        <w:spacing w:after="0" w:line="240" w:lineRule="auto"/>
        <w:jc w:val="both"/>
        <w:rPr>
          <w:rFonts w:eastAsia="Times New Roman" w:cstheme="minorHAnsi"/>
          <w:b/>
          <w:bCs/>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 xml:space="preserve">compartments. </w:t>
      </w:r>
      <w:r w:rsidR="007F09E0">
        <w:rPr>
          <w:rFonts w:eastAsia="Times New Roman" w:cstheme="minorHAnsi"/>
          <w:bCs/>
          <w:spacing w:val="-5"/>
          <w:sz w:val="20"/>
          <w:szCs w:val="20"/>
        </w:rPr>
        <w:t xml:space="preserve"> </w:t>
      </w:r>
      <w:r w:rsidR="007F09E0" w:rsidRPr="007F09E0">
        <w:rPr>
          <w:rFonts w:eastAsia="Times New Roman" w:cstheme="minorHAnsi"/>
          <w:b/>
          <w:bCs/>
          <w:spacing w:val="-5"/>
          <w:sz w:val="20"/>
          <w:szCs w:val="20"/>
        </w:rPr>
        <w:t>Outward opening</w:t>
      </w:r>
      <w:r w:rsidR="0037707C">
        <w:rPr>
          <w:rFonts w:eastAsia="Times New Roman" w:cstheme="minorHAnsi"/>
          <w:b/>
          <w:bCs/>
          <w:spacing w:val="-5"/>
          <w:sz w:val="20"/>
          <w:szCs w:val="20"/>
        </w:rPr>
        <w:t>/swing out</w:t>
      </w:r>
      <w:r w:rsidR="007F09E0" w:rsidRPr="007F09E0">
        <w:rPr>
          <w:rFonts w:eastAsia="Times New Roman" w:cstheme="minorHAnsi"/>
          <w:b/>
          <w:bCs/>
          <w:spacing w:val="-5"/>
          <w:sz w:val="20"/>
          <w:szCs w:val="20"/>
        </w:rPr>
        <w:t xml:space="preserve"> </w:t>
      </w:r>
      <w:r w:rsidR="007F09E0">
        <w:rPr>
          <w:rFonts w:eastAsia="Times New Roman" w:cstheme="minorHAnsi"/>
          <w:b/>
          <w:bCs/>
          <w:spacing w:val="-5"/>
          <w:sz w:val="20"/>
          <w:szCs w:val="20"/>
        </w:rPr>
        <w:t xml:space="preserve">compartment doors are not acceptable.  A Quote </w:t>
      </w:r>
    </w:p>
    <w:p w14:paraId="246C07B6" w14:textId="77777777" w:rsidR="0037707C" w:rsidRDefault="0037707C" w:rsidP="00BC13E8">
      <w:pPr>
        <w:autoSpaceDE w:val="0"/>
        <w:autoSpaceDN w:val="0"/>
        <w:adjustRightInd w:val="0"/>
        <w:spacing w:after="0" w:line="240" w:lineRule="auto"/>
        <w:jc w:val="both"/>
        <w:rPr>
          <w:rFonts w:eastAsia="Times New Roman" w:cstheme="minorHAnsi"/>
          <w:b/>
          <w:bCs/>
          <w:spacing w:val="-5"/>
          <w:sz w:val="20"/>
          <w:szCs w:val="20"/>
        </w:rPr>
      </w:pPr>
      <w:r>
        <w:rPr>
          <w:rFonts w:eastAsia="Times New Roman" w:cstheme="minorHAnsi"/>
          <w:b/>
          <w:bCs/>
          <w:spacing w:val="-5"/>
          <w:sz w:val="20"/>
          <w:szCs w:val="20"/>
        </w:rPr>
        <w:t xml:space="preserve">                                                                        </w:t>
      </w:r>
      <w:r w:rsidR="007F09E0">
        <w:rPr>
          <w:rFonts w:eastAsia="Times New Roman" w:cstheme="minorHAnsi"/>
          <w:b/>
          <w:bCs/>
          <w:spacing w:val="-5"/>
          <w:sz w:val="20"/>
          <w:szCs w:val="20"/>
        </w:rPr>
        <w:t>received that</w:t>
      </w:r>
      <w:r>
        <w:rPr>
          <w:rFonts w:eastAsia="Times New Roman" w:cstheme="minorHAnsi"/>
          <w:b/>
          <w:bCs/>
          <w:spacing w:val="-5"/>
          <w:sz w:val="20"/>
          <w:szCs w:val="20"/>
        </w:rPr>
        <w:t xml:space="preserve"> </w:t>
      </w:r>
      <w:r w:rsidR="007F09E0">
        <w:rPr>
          <w:rFonts w:eastAsia="Times New Roman" w:cstheme="minorHAnsi"/>
          <w:b/>
          <w:bCs/>
          <w:spacing w:val="-5"/>
          <w:sz w:val="20"/>
          <w:szCs w:val="20"/>
        </w:rPr>
        <w:t>includes a utility body with outward opening</w:t>
      </w:r>
      <w:r>
        <w:rPr>
          <w:rFonts w:eastAsia="Times New Roman" w:cstheme="minorHAnsi"/>
          <w:b/>
          <w:bCs/>
          <w:spacing w:val="-5"/>
          <w:sz w:val="20"/>
          <w:szCs w:val="20"/>
        </w:rPr>
        <w:t>/swing out</w:t>
      </w:r>
      <w:r w:rsidR="007F09E0">
        <w:rPr>
          <w:rFonts w:eastAsia="Times New Roman" w:cstheme="minorHAnsi"/>
          <w:b/>
          <w:bCs/>
          <w:spacing w:val="-5"/>
          <w:sz w:val="20"/>
          <w:szCs w:val="20"/>
        </w:rPr>
        <w:t xml:space="preserve"> doors will be deemed non-</w:t>
      </w:r>
    </w:p>
    <w:p w14:paraId="7323E94F" w14:textId="77777777" w:rsidR="0037707C" w:rsidRDefault="0037707C"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b/>
          <w:bCs/>
          <w:spacing w:val="-5"/>
          <w:sz w:val="20"/>
          <w:szCs w:val="20"/>
        </w:rPr>
        <w:t xml:space="preserve">                                                                        </w:t>
      </w:r>
      <w:r w:rsidR="007F09E0">
        <w:rPr>
          <w:rFonts w:eastAsia="Times New Roman" w:cstheme="minorHAnsi"/>
          <w:b/>
          <w:bCs/>
          <w:spacing w:val="-5"/>
          <w:sz w:val="20"/>
          <w:szCs w:val="20"/>
        </w:rPr>
        <w:t>responsive.</w:t>
      </w:r>
      <w:r w:rsidR="007F09E0">
        <w:rPr>
          <w:rFonts w:eastAsia="Times New Roman" w:cstheme="minorHAnsi"/>
          <w:bCs/>
          <w:spacing w:val="-5"/>
          <w:sz w:val="20"/>
          <w:szCs w:val="20"/>
        </w:rPr>
        <w:t xml:space="preserve">  </w:t>
      </w:r>
      <w:r w:rsidR="00BC13E8" w:rsidRPr="00BC2983">
        <w:rPr>
          <w:rFonts w:eastAsia="Times New Roman" w:cstheme="minorHAnsi"/>
          <w:bCs/>
          <w:spacing w:val="-5"/>
          <w:sz w:val="20"/>
          <w:szCs w:val="20"/>
        </w:rPr>
        <w:t>The compartments roll-up doors shall be lockable with all locks keyed the same.</w:t>
      </w:r>
      <w:r w:rsidR="00BC13E8" w:rsidRPr="00BC2983">
        <w:rPr>
          <w:rFonts w:eastAsia="Times New Roman" w:cstheme="minorHAnsi"/>
          <w:spacing w:val="-5"/>
          <w:sz w:val="20"/>
          <w:szCs w:val="20"/>
        </w:rPr>
        <w:t xml:space="preserve"> Three (3) </w:t>
      </w:r>
    </w:p>
    <w:p w14:paraId="1768C444" w14:textId="521033BD" w:rsidR="00BC13E8" w:rsidRPr="00490A78" w:rsidRDefault="0037707C"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                                                                        </w:t>
      </w:r>
      <w:r w:rsidR="00BC13E8" w:rsidRPr="00BC2983">
        <w:rPr>
          <w:rFonts w:eastAsia="Times New Roman" w:cstheme="minorHAnsi"/>
          <w:spacing w:val="-5"/>
          <w:sz w:val="20"/>
          <w:szCs w:val="20"/>
        </w:rPr>
        <w:t>sets of compartment keys shall be included with each Unit.</w:t>
      </w:r>
      <w:r w:rsidR="007F09E0">
        <w:rPr>
          <w:rFonts w:eastAsia="Times New Roman" w:cstheme="minorHAnsi"/>
          <w:spacing w:val="-5"/>
          <w:sz w:val="20"/>
          <w:szCs w:val="20"/>
        </w:rPr>
        <w:t xml:space="preserve">  </w:t>
      </w:r>
    </w:p>
    <w:p w14:paraId="293E207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F718007" w14:textId="4DF79C35" w:rsidR="00BC13E8" w:rsidRPr="00490A78" w:rsidRDefault="00BC13E8" w:rsidP="00BC13E8">
      <w:pPr>
        <w:autoSpaceDE w:val="0"/>
        <w:autoSpaceDN w:val="0"/>
        <w:adjustRightInd w:val="0"/>
        <w:spacing w:after="0" w:line="240" w:lineRule="auto"/>
        <w:ind w:left="2880" w:hanging="2880"/>
        <w:jc w:val="both"/>
        <w:rPr>
          <w:rFonts w:eastAsia="Times New Roman" w:cstheme="minorHAnsi"/>
          <w:bCs/>
          <w:spacing w:val="-5"/>
          <w:sz w:val="20"/>
          <w:szCs w:val="20"/>
        </w:rPr>
      </w:pPr>
      <w:r w:rsidRPr="00490A78">
        <w:rPr>
          <w:rFonts w:eastAsia="Times New Roman" w:cstheme="minorHAnsi"/>
          <w:bCs/>
          <w:spacing w:val="-5"/>
          <w:sz w:val="20"/>
          <w:szCs w:val="20"/>
        </w:rPr>
        <w:t xml:space="preserve">Compartments Sliding Trays: </w:t>
      </w:r>
      <w:r w:rsidRPr="00490A78">
        <w:rPr>
          <w:rFonts w:eastAsia="Times New Roman" w:cstheme="minorHAnsi"/>
          <w:bCs/>
          <w:spacing w:val="-5"/>
          <w:sz w:val="20"/>
          <w:szCs w:val="20"/>
        </w:rPr>
        <w:tab/>
        <w:t>Each compartment (front, center, and rear) on both the driver’s</w:t>
      </w:r>
      <w:r>
        <w:rPr>
          <w:rFonts w:eastAsia="Times New Roman" w:cstheme="minorHAnsi"/>
          <w:bCs/>
          <w:spacing w:val="-5"/>
          <w:sz w:val="20"/>
          <w:szCs w:val="20"/>
        </w:rPr>
        <w:t xml:space="preserve"> </w:t>
      </w:r>
      <w:r w:rsidRPr="00490A78">
        <w:rPr>
          <w:rFonts w:eastAsia="Times New Roman" w:cstheme="minorHAnsi"/>
          <w:bCs/>
          <w:spacing w:val="-5"/>
          <w:sz w:val="20"/>
          <w:szCs w:val="20"/>
        </w:rPr>
        <w:t>side and</w:t>
      </w:r>
      <w:r>
        <w:rPr>
          <w:rFonts w:eastAsia="Times New Roman" w:cstheme="minorHAnsi"/>
          <w:bCs/>
          <w:spacing w:val="-5"/>
          <w:sz w:val="20"/>
          <w:szCs w:val="20"/>
        </w:rPr>
        <w:t xml:space="preserve"> </w:t>
      </w:r>
      <w:r w:rsidRPr="00490A78">
        <w:rPr>
          <w:rFonts w:eastAsia="Times New Roman" w:cstheme="minorHAnsi"/>
          <w:bCs/>
          <w:spacing w:val="-5"/>
          <w:sz w:val="20"/>
          <w:szCs w:val="20"/>
        </w:rPr>
        <w:t>passenger side shall have one (1)</w:t>
      </w:r>
      <w:del w:id="172" w:author="Mele, Nicholas" w:date="2024-12-05T15:49:00Z">
        <w:r w:rsidRPr="00490A78" w:rsidDel="00D72633">
          <w:rPr>
            <w:rFonts w:eastAsia="Times New Roman" w:cstheme="minorHAnsi"/>
            <w:bCs/>
            <w:spacing w:val="-5"/>
            <w:sz w:val="20"/>
            <w:szCs w:val="20"/>
          </w:rPr>
          <w:delText xml:space="preserve"> steel</w:delText>
        </w:r>
      </w:del>
      <w:ins w:id="173" w:author="Mele, Nicholas" w:date="2024-12-05T15:49:00Z">
        <w:r w:rsidR="00D72633">
          <w:rPr>
            <w:rFonts w:eastAsia="Times New Roman" w:cstheme="minorHAnsi"/>
            <w:bCs/>
            <w:spacing w:val="-5"/>
            <w:sz w:val="20"/>
            <w:szCs w:val="20"/>
          </w:rPr>
          <w:t xml:space="preserve"> corrosion-resistant</w:t>
        </w:r>
      </w:ins>
      <w:r w:rsidRPr="00490A78">
        <w:rPr>
          <w:rFonts w:eastAsia="Times New Roman" w:cstheme="minorHAnsi"/>
          <w:bCs/>
          <w:spacing w:val="-5"/>
          <w:sz w:val="20"/>
          <w:szCs w:val="20"/>
        </w:rPr>
        <w:t xml:space="preserve"> sliding tray for equipment </w:t>
      </w:r>
      <w:r>
        <w:rPr>
          <w:rFonts w:eastAsia="Times New Roman" w:cstheme="minorHAnsi"/>
          <w:bCs/>
          <w:spacing w:val="-5"/>
          <w:sz w:val="20"/>
          <w:szCs w:val="20"/>
        </w:rPr>
        <w:t>o</w:t>
      </w:r>
      <w:r w:rsidRPr="00490A78">
        <w:rPr>
          <w:rFonts w:eastAsia="Times New Roman" w:cstheme="minorHAnsi"/>
          <w:bCs/>
          <w:spacing w:val="-5"/>
          <w:sz w:val="20"/>
          <w:szCs w:val="20"/>
        </w:rPr>
        <w:t xml:space="preserve">rganization. All sliding trays shall slide out manufacturer standard length. Exact location of sliding trays shall be determined at </w:t>
      </w:r>
      <w:r w:rsidR="00F720EC">
        <w:rPr>
          <w:rFonts w:eastAsia="Times New Roman" w:cstheme="minorHAnsi"/>
          <w:bCs/>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heme="minorHAnsi"/>
          <w:bCs/>
          <w:spacing w:val="-5"/>
          <w:sz w:val="20"/>
          <w:szCs w:val="20"/>
        </w:rPr>
        <w:t xml:space="preserve">. </w:t>
      </w:r>
    </w:p>
    <w:p w14:paraId="504968DB" w14:textId="77777777" w:rsidR="00BC13E8" w:rsidRPr="00385CBB"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B486B02"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 Front</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143DF037"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7352235"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The driver side front vertical compartment width shall be minimum 32 inches and have a minimum door opening of 26.5 inches wide x 28 inches high.</w:t>
      </w:r>
    </w:p>
    <w:p w14:paraId="3C6E15E2" w14:textId="77777777" w:rsidR="00BC13E8" w:rsidRPr="001C72F6"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664A55A4"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 xml:space="preserve">Passenger </w:t>
      </w:r>
      <w:r w:rsidRPr="000F34C6">
        <w:rPr>
          <w:rFonts w:asciiTheme="minorHAnsi" w:hAnsiTheme="minorHAnsi" w:cstheme="minorHAnsi"/>
          <w:sz w:val="20"/>
          <w:szCs w:val="20"/>
          <w:u w:val="none"/>
        </w:rPr>
        <w:t>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Front </w:t>
      </w:r>
      <w:r w:rsidRPr="000F34C6">
        <w:rPr>
          <w:rFonts w:asciiTheme="minorHAnsi" w:hAnsiTheme="minorHAnsi" w:cstheme="minorHAnsi"/>
          <w:sz w:val="20"/>
          <w:szCs w:val="20"/>
          <w:u w:val="none"/>
        </w:rPr>
        <w:t>Compartment</w:t>
      </w:r>
    </w:p>
    <w:p w14:paraId="4CC46CEA"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6931BE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passenger side vertical compartment width shall be minimum 32 inches and have a minimum door opening of 26.5 inches wide x 28 inches high.</w:t>
      </w:r>
    </w:p>
    <w:p w14:paraId="74A2776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7CADE38"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CBBC84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B0060DB"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driver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w:t>
      </w:r>
      <w:r>
        <w:rPr>
          <w:rFonts w:eastAsia="Times New Roman" w:cstheme="minorHAnsi"/>
          <w:spacing w:val="-5"/>
          <w:sz w:val="20"/>
          <w:szCs w:val="20"/>
        </w:rPr>
        <w:t xml:space="preserve">43 </w:t>
      </w:r>
      <w:r w:rsidRPr="00490A78">
        <w:rPr>
          <w:rFonts w:eastAsia="Times New Roman" w:cstheme="minorHAnsi"/>
          <w:spacing w:val="-5"/>
          <w:sz w:val="20"/>
          <w:szCs w:val="20"/>
        </w:rPr>
        <w:t>inches wide x 8 inches high.</w:t>
      </w:r>
    </w:p>
    <w:p w14:paraId="4890897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BF5DD16"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22F8CCD"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5397F66" w14:textId="77777777" w:rsidR="00BC13E8" w:rsidRPr="00B766EB"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passenger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4</w:t>
      </w:r>
      <w:r>
        <w:rPr>
          <w:rFonts w:eastAsia="Times New Roman" w:cstheme="minorHAnsi"/>
          <w:spacing w:val="-5"/>
          <w:sz w:val="20"/>
          <w:szCs w:val="20"/>
        </w:rPr>
        <w:t>3</w:t>
      </w:r>
      <w:r w:rsidRPr="00490A78">
        <w:rPr>
          <w:rFonts w:eastAsia="Times New Roman" w:cstheme="minorHAnsi"/>
          <w:spacing w:val="-5"/>
          <w:sz w:val="20"/>
          <w:szCs w:val="20"/>
        </w:rPr>
        <w:t xml:space="preserve"> inches wide x 8 inches high.</w:t>
      </w:r>
    </w:p>
    <w:p w14:paraId="09D92740"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bookmarkStart w:id="174" w:name="_3.4.5.10__"/>
      <w:bookmarkStart w:id="175" w:name="_3.4.3.2__Tilt/Dump"/>
      <w:bookmarkStart w:id="176" w:name="_3.4.6.12__"/>
      <w:bookmarkEnd w:id="174"/>
      <w:bookmarkEnd w:id="175"/>
      <w:bookmarkEnd w:id="176"/>
    </w:p>
    <w:p w14:paraId="6AC388C1"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6A625164"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8D95E2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driver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25FD6BBD"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61AF147"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52A6EC6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C94EA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passenger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0DDACE2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E22BF0D" w14:textId="77777777" w:rsidR="00BC13E8" w:rsidRPr="00EF0AED" w:rsidRDefault="00BC13E8" w:rsidP="00BC13E8">
      <w:pPr>
        <w:pStyle w:val="Heading4"/>
        <w:rPr>
          <w:sz w:val="20"/>
          <w:szCs w:val="20"/>
        </w:rPr>
      </w:pPr>
      <w:r w:rsidRPr="00EF0AED">
        <w:rPr>
          <w:sz w:val="20"/>
          <w:szCs w:val="20"/>
        </w:rPr>
        <w:t>BED SLIDE in rear of truck</w:t>
      </w:r>
    </w:p>
    <w:p w14:paraId="36082140"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0F071AF" w14:textId="4C553E7F"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C5D27">
        <w:rPr>
          <w:rFonts w:eastAsia="Times New Roman" w:cstheme="minorHAnsi"/>
          <w:spacing w:val="-5"/>
          <w:sz w:val="20"/>
          <w:szCs w:val="20"/>
        </w:rPr>
        <w:t>A slide out aluminum tray</w:t>
      </w:r>
      <w:r w:rsidRPr="005E0547">
        <w:rPr>
          <w:rFonts w:eastAsia="Times New Roman" w:cstheme="minorHAnsi"/>
          <w:spacing w:val="-5"/>
          <w:sz w:val="20"/>
          <w:szCs w:val="20"/>
        </w:rPr>
        <w:t xml:space="preserve"> in the rear of the Unit shall be provided. Tray shall be the full dept</w:t>
      </w:r>
      <w:r>
        <w:rPr>
          <w:rFonts w:eastAsia="Times New Roman" w:cstheme="minorHAnsi"/>
          <w:spacing w:val="-5"/>
          <w:sz w:val="20"/>
          <w:szCs w:val="20"/>
        </w:rPr>
        <w:t>h</w:t>
      </w:r>
      <w:r w:rsidRPr="005E0547">
        <w:rPr>
          <w:rFonts w:eastAsia="Times New Roman" w:cstheme="minorHAnsi"/>
          <w:spacing w:val="-5"/>
          <w:sz w:val="20"/>
          <w:szCs w:val="20"/>
        </w:rPr>
        <w:t xml:space="preserve"> of the bed with a minimum extension of 75% and a minimum payload capacity of 1</w:t>
      </w:r>
      <w:r w:rsidR="006C59C3">
        <w:rPr>
          <w:rFonts w:eastAsia="Times New Roman" w:cstheme="minorHAnsi"/>
          <w:spacing w:val="-5"/>
          <w:sz w:val="20"/>
          <w:szCs w:val="20"/>
        </w:rPr>
        <w:t>,</w:t>
      </w:r>
      <w:r w:rsidRPr="005E0547">
        <w:rPr>
          <w:rFonts w:eastAsia="Times New Roman" w:cstheme="minorHAnsi"/>
          <w:spacing w:val="-5"/>
          <w:sz w:val="20"/>
          <w:szCs w:val="20"/>
        </w:rPr>
        <w:t>000 lb.</w:t>
      </w:r>
      <w:r>
        <w:rPr>
          <w:rFonts w:eastAsia="Times New Roman" w:cstheme="minorHAnsi"/>
          <w:spacing w:val="-5"/>
          <w:sz w:val="20"/>
          <w:szCs w:val="20"/>
        </w:rPr>
        <w:t xml:space="preserve"> </w:t>
      </w:r>
      <w:r w:rsidRPr="005E0547">
        <w:rPr>
          <w:rFonts w:eastAsia="Times New Roman" w:cstheme="minorHAnsi"/>
          <w:spacing w:val="-5"/>
          <w:sz w:val="20"/>
          <w:szCs w:val="20"/>
        </w:rPr>
        <w:t>The tray shall lock in place in a minimum of three (3) positions (closed, appro</w:t>
      </w:r>
      <w:r>
        <w:rPr>
          <w:rFonts w:eastAsia="Times New Roman" w:cstheme="minorHAnsi"/>
          <w:spacing w:val="-5"/>
          <w:sz w:val="20"/>
          <w:szCs w:val="20"/>
        </w:rPr>
        <w:t>ximately</w:t>
      </w:r>
      <w:r w:rsidRPr="005E0547">
        <w:rPr>
          <w:rFonts w:eastAsia="Times New Roman" w:cstheme="minorHAnsi"/>
          <w:spacing w:val="-5"/>
          <w:sz w:val="20"/>
          <w:szCs w:val="20"/>
        </w:rPr>
        <w:t xml:space="preserve"> half open, and fully open).</w:t>
      </w:r>
      <w:r>
        <w:rPr>
          <w:rFonts w:eastAsia="Times New Roman" w:cstheme="minorHAnsi"/>
          <w:spacing w:val="-5"/>
          <w:sz w:val="20"/>
          <w:szCs w:val="20"/>
        </w:rPr>
        <w:t xml:space="preserve"> </w:t>
      </w:r>
      <w:r w:rsidR="00F5546E">
        <w:rPr>
          <w:rFonts w:eastAsia="Times New Roman" w:cstheme="minorHAnsi"/>
          <w:spacing w:val="-5"/>
          <w:sz w:val="20"/>
          <w:szCs w:val="20"/>
        </w:rPr>
        <w:t xml:space="preserve"> </w:t>
      </w:r>
      <w:r w:rsidRPr="005E0547">
        <w:rPr>
          <w:rFonts w:eastAsia="Times New Roman" w:cstheme="minorHAnsi"/>
          <w:spacing w:val="-5"/>
          <w:sz w:val="20"/>
          <w:szCs w:val="20"/>
        </w:rPr>
        <w:t>Frame rails shall be constructed of steel.</w:t>
      </w:r>
      <w:r>
        <w:rPr>
          <w:rFonts w:eastAsia="Times New Roman" w:cstheme="minorHAnsi"/>
          <w:spacing w:val="-5"/>
          <w:sz w:val="20"/>
          <w:szCs w:val="20"/>
        </w:rPr>
        <w:t xml:space="preserve"> </w:t>
      </w:r>
    </w:p>
    <w:p w14:paraId="534633D2"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3ED2D6" w14:textId="77777777" w:rsidR="00BC13E8" w:rsidRPr="007004E4" w:rsidRDefault="00BC13E8" w:rsidP="00BC13E8">
      <w:pPr>
        <w:numPr>
          <w:ilvl w:val="3"/>
          <w:numId w:val="62"/>
        </w:numPr>
        <w:autoSpaceDE w:val="0"/>
        <w:autoSpaceDN w:val="0"/>
        <w:adjustRightInd w:val="0"/>
        <w:spacing w:after="0" w:line="240" w:lineRule="auto"/>
        <w:jc w:val="both"/>
        <w:rPr>
          <w:rFonts w:ascii="Calibri" w:eastAsia="Times New Roman" w:hAnsi="Calibri" w:cs="Times New Roman"/>
          <w:b/>
          <w:bCs/>
          <w:spacing w:val="-5"/>
          <w:sz w:val="20"/>
          <w:szCs w:val="20"/>
        </w:rPr>
      </w:pPr>
      <w:r w:rsidRPr="007004E4">
        <w:rPr>
          <w:rFonts w:ascii="Calibri" w:eastAsia="Times New Roman" w:hAnsi="Calibri" w:cs="Times New Roman"/>
          <w:b/>
          <w:bCs/>
          <w:spacing w:val="-5"/>
          <w:sz w:val="20"/>
          <w:szCs w:val="20"/>
        </w:rPr>
        <w:t>ROLL OVER TOP</w:t>
      </w:r>
    </w:p>
    <w:p w14:paraId="502B2386" w14:textId="77777777" w:rsidR="00BC13E8" w:rsidRPr="007004E4"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FEA5F8" w14:textId="65B6C0C3" w:rsidR="00BC13E8" w:rsidRPr="0027432C" w:rsidRDefault="00BC13E8" w:rsidP="0027432C">
      <w:pPr>
        <w:rPr>
          <w:sz w:val="20"/>
          <w:szCs w:val="20"/>
        </w:rPr>
      </w:pPr>
      <w:r w:rsidRPr="0027432C">
        <w:rPr>
          <w:sz w:val="20"/>
          <w:szCs w:val="20"/>
        </w:rPr>
        <w:t xml:space="preserve">An automatic, retractable, roll up cover shall be provided to protect the cargo area and slide out tray from weather and to keep items stored in this area secure. </w:t>
      </w:r>
      <w:r w:rsidR="00223606">
        <w:rPr>
          <w:sz w:val="20"/>
          <w:szCs w:val="20"/>
        </w:rPr>
        <w:t xml:space="preserve"> </w:t>
      </w:r>
      <w:r w:rsidR="0043419E">
        <w:rPr>
          <w:sz w:val="20"/>
          <w:szCs w:val="20"/>
        </w:rPr>
        <w:t>The roll cover shall be</w:t>
      </w:r>
      <w:del w:id="177" w:author="Mele, Nicholas" w:date="2024-12-05T15:50:00Z">
        <w:r w:rsidR="0043419E" w:rsidDel="00D72633">
          <w:rPr>
            <w:sz w:val="20"/>
            <w:szCs w:val="20"/>
          </w:rPr>
          <w:delText xml:space="preserve"> black</w:delText>
        </w:r>
      </w:del>
      <w:ins w:id="178" w:author="Mele, Nicholas" w:date="2024-12-05T15:50:00Z">
        <w:r w:rsidR="00D72633">
          <w:rPr>
            <w:sz w:val="20"/>
            <w:szCs w:val="20"/>
          </w:rPr>
          <w:t xml:space="preserve"> corrosion-resistant and not powder coated</w:t>
        </w:r>
      </w:ins>
      <w:r w:rsidR="0043419E">
        <w:rPr>
          <w:sz w:val="20"/>
          <w:szCs w:val="20"/>
        </w:rPr>
        <w:t xml:space="preserve">.  </w:t>
      </w:r>
      <w:r w:rsidR="00223606">
        <w:rPr>
          <w:sz w:val="20"/>
          <w:szCs w:val="20"/>
        </w:rPr>
        <w:t>The roll cover shall be mounted so that when it is in the closed position at the rear, the roll cover s</w:t>
      </w:r>
      <w:r w:rsidR="00F97F0F">
        <w:rPr>
          <w:sz w:val="20"/>
          <w:szCs w:val="20"/>
        </w:rPr>
        <w:t xml:space="preserve">hall be resting on top of the tailgate. </w:t>
      </w:r>
      <w:r w:rsidRPr="0027432C">
        <w:rPr>
          <w:sz w:val="20"/>
          <w:szCs w:val="20"/>
        </w:rPr>
        <w:t>Shall be constructed of aluminum panels</w:t>
      </w:r>
      <w:r w:rsidR="00F97F0F" w:rsidRPr="00F97F0F">
        <w:rPr>
          <w:sz w:val="20"/>
          <w:szCs w:val="20"/>
        </w:rPr>
        <w:t xml:space="preserve"> </w:t>
      </w:r>
      <w:r w:rsidR="00F97F0F">
        <w:rPr>
          <w:sz w:val="20"/>
          <w:szCs w:val="20"/>
        </w:rPr>
        <w:t>and shall be manufacturer standard bare aluminum</w:t>
      </w:r>
      <w:r w:rsidRPr="0027432C">
        <w:rPr>
          <w:sz w:val="20"/>
          <w:szCs w:val="20"/>
        </w:rPr>
        <w:t>. Shall have a remote/key fob</w:t>
      </w:r>
      <w:r w:rsidR="0027432C">
        <w:rPr>
          <w:sz w:val="20"/>
          <w:szCs w:val="20"/>
        </w:rPr>
        <w:t xml:space="preserve"> </w:t>
      </w:r>
      <w:r w:rsidRPr="0027432C">
        <w:rPr>
          <w:sz w:val="20"/>
          <w:szCs w:val="20"/>
        </w:rPr>
        <w:t xml:space="preserve">to operate.  Cover shall be </w:t>
      </w:r>
      <w:r w:rsidR="0082545C">
        <w:rPr>
          <w:sz w:val="20"/>
          <w:szCs w:val="20"/>
        </w:rPr>
        <w:t>able</w:t>
      </w:r>
      <w:r w:rsidR="0082545C" w:rsidRPr="0027432C">
        <w:rPr>
          <w:sz w:val="20"/>
          <w:szCs w:val="20"/>
        </w:rPr>
        <w:t xml:space="preserve"> </w:t>
      </w:r>
      <w:r w:rsidRPr="0027432C">
        <w:rPr>
          <w:sz w:val="20"/>
          <w:szCs w:val="20"/>
        </w:rPr>
        <w:t xml:space="preserve">to open/close manually during a power failure. </w:t>
      </w:r>
    </w:p>
    <w:p w14:paraId="4131F036"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3D92EA5" w14:textId="78D2E492" w:rsidR="00BC13E8" w:rsidRPr="000F34C6" w:rsidDel="001E52E1" w:rsidRDefault="000955FC" w:rsidP="00BC13E8">
      <w:pPr>
        <w:pStyle w:val="Heading4"/>
        <w:rPr>
          <w:sz w:val="20"/>
        </w:rPr>
      </w:pPr>
      <w:r>
        <w:rPr>
          <w:sz w:val="20"/>
        </w:rPr>
        <w:t>RESERVED</w:t>
      </w:r>
    </w:p>
    <w:p w14:paraId="2DDF406A" w14:textId="49572EC2" w:rsidR="00BC13E8" w:rsidRPr="00C96F08" w:rsidDel="001E52E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E59E979" w14:textId="77777777" w:rsidR="00BC13E8" w:rsidRDefault="00BC13E8" w:rsidP="00CC143A">
      <w:pPr>
        <w:autoSpaceDE w:val="0"/>
        <w:autoSpaceDN w:val="0"/>
        <w:adjustRightInd w:val="0"/>
        <w:spacing w:after="0" w:line="240" w:lineRule="auto"/>
        <w:jc w:val="both"/>
        <w:rPr>
          <w:rFonts w:ascii="Calibri" w:eastAsia="Times New Roman" w:hAnsi="Calibri" w:cs="Times New Roman"/>
          <w:spacing w:val="-5"/>
          <w:sz w:val="20"/>
          <w:szCs w:val="20"/>
        </w:rPr>
      </w:pPr>
    </w:p>
    <w:p w14:paraId="4A5E836D" w14:textId="77777777" w:rsidR="00BC13E8" w:rsidRDefault="00BC13E8" w:rsidP="00BC13E8">
      <w:pPr>
        <w:pStyle w:val="Heading4"/>
        <w:rPr>
          <w:sz w:val="20"/>
        </w:rPr>
      </w:pPr>
      <w:r>
        <w:rPr>
          <w:sz w:val="20"/>
        </w:rPr>
        <w:t>Rear Bumper</w:t>
      </w:r>
    </w:p>
    <w:p w14:paraId="26E4B67B" w14:textId="77777777" w:rsidR="00BC13E8" w:rsidRPr="00F27923" w:rsidRDefault="00BC13E8" w:rsidP="00BC13E8"/>
    <w:p w14:paraId="2F3943E8" w14:textId="5E6D966D" w:rsidR="00BC13E8" w:rsidRPr="00B766EB" w:rsidRDefault="00BC13E8" w:rsidP="0027432C">
      <w:pPr>
        <w:ind w:left="2160" w:hanging="2160"/>
        <w:rPr>
          <w:rFonts w:cstheme="minorHAnsi"/>
          <w:sz w:val="20"/>
          <w:szCs w:val="20"/>
        </w:rPr>
      </w:pPr>
      <w:r w:rsidRPr="00490A78">
        <w:rPr>
          <w:rFonts w:cstheme="minorHAnsi"/>
          <w:sz w:val="20"/>
          <w:szCs w:val="20"/>
        </w:rPr>
        <w:t>Placement:</w:t>
      </w:r>
      <w:r w:rsidRPr="00490A78">
        <w:rPr>
          <w:rFonts w:cstheme="minorHAnsi"/>
          <w:sz w:val="20"/>
          <w:szCs w:val="20"/>
        </w:rPr>
        <w:tab/>
        <w:t>Rear bumper shall be recessed step-type, 8 inches deep, constructed of diamond plate</w:t>
      </w:r>
      <w:r w:rsidR="0054060B">
        <w:rPr>
          <w:rFonts w:cstheme="minorHAnsi"/>
          <w:sz w:val="20"/>
          <w:szCs w:val="20"/>
        </w:rPr>
        <w:t xml:space="preserve"> </w:t>
      </w:r>
      <w:r w:rsidRPr="00B766EB">
        <w:rPr>
          <w:rFonts w:cstheme="minorHAnsi"/>
          <w:sz w:val="20"/>
          <w:szCs w:val="20"/>
        </w:rPr>
        <w:t xml:space="preserve">or safety tread </w:t>
      </w:r>
      <w:r w:rsidR="0054060B">
        <w:rPr>
          <w:rFonts w:cstheme="minorHAnsi"/>
          <w:sz w:val="20"/>
          <w:szCs w:val="20"/>
        </w:rPr>
        <w:t xml:space="preserve">     </w:t>
      </w:r>
      <w:r w:rsidRPr="00B766EB">
        <w:rPr>
          <w:rFonts w:cstheme="minorHAnsi"/>
          <w:sz w:val="20"/>
          <w:szCs w:val="20"/>
        </w:rPr>
        <w:t xml:space="preserve">material. The height from the ground to the top of the step bumper should be 15 inches to 21 inches. Bumper </w:t>
      </w:r>
      <w:r w:rsidR="0054060B">
        <w:rPr>
          <w:rFonts w:cstheme="minorHAnsi"/>
          <w:sz w:val="20"/>
          <w:szCs w:val="20"/>
        </w:rPr>
        <w:t xml:space="preserve">must </w:t>
      </w:r>
      <w:r w:rsidRPr="00B766EB">
        <w:rPr>
          <w:rFonts w:cstheme="minorHAnsi"/>
          <w:sz w:val="20"/>
          <w:szCs w:val="20"/>
        </w:rPr>
        <w:t xml:space="preserve">be installed prior to delivery. </w:t>
      </w:r>
    </w:p>
    <w:p w14:paraId="42EEF01A" w14:textId="77777777" w:rsidR="00BC13E8" w:rsidRPr="00AA162B" w:rsidRDefault="00BC13E8" w:rsidP="00BC13E8">
      <w:pPr>
        <w:autoSpaceDE w:val="0"/>
        <w:autoSpaceDN w:val="0"/>
        <w:adjustRightInd w:val="0"/>
        <w:spacing w:after="0" w:line="240" w:lineRule="auto"/>
        <w:jc w:val="both"/>
        <w:rPr>
          <w:rFonts w:cstheme="minorHAnsi"/>
          <w:sz w:val="20"/>
          <w:szCs w:val="20"/>
        </w:rPr>
      </w:pPr>
      <w:r w:rsidRPr="00C32293">
        <w:rPr>
          <w:rFonts w:cstheme="minorHAnsi"/>
          <w:sz w:val="20"/>
          <w:szCs w:val="20"/>
        </w:rPr>
        <w:tab/>
      </w:r>
      <w:r w:rsidRPr="00C32293">
        <w:rPr>
          <w:rFonts w:cstheme="minorHAnsi"/>
          <w:sz w:val="20"/>
          <w:szCs w:val="20"/>
        </w:rPr>
        <w:tab/>
      </w:r>
      <w:r w:rsidRPr="00C32293">
        <w:rPr>
          <w:rFonts w:cstheme="minorHAnsi"/>
          <w:sz w:val="20"/>
          <w:szCs w:val="20"/>
        </w:rPr>
        <w:tab/>
        <w:t xml:space="preserve">Note: Ends of the bumper </w:t>
      </w:r>
      <w:r w:rsidRPr="00AA162B">
        <w:rPr>
          <w:rFonts w:cstheme="minorHAnsi"/>
          <w:sz w:val="20"/>
          <w:szCs w:val="20"/>
        </w:rPr>
        <w:t xml:space="preserve">shall be boxed on four sides to prevent sagging. </w:t>
      </w:r>
    </w:p>
    <w:p w14:paraId="637DE099" w14:textId="77777777" w:rsidR="00BC13E8" w:rsidRPr="00AA162B" w:rsidRDefault="00BC13E8" w:rsidP="00BC13E8">
      <w:pPr>
        <w:autoSpaceDE w:val="0"/>
        <w:autoSpaceDN w:val="0"/>
        <w:adjustRightInd w:val="0"/>
        <w:spacing w:after="0" w:line="240" w:lineRule="auto"/>
        <w:jc w:val="both"/>
        <w:rPr>
          <w:rFonts w:cstheme="minorHAnsi"/>
          <w:sz w:val="20"/>
          <w:szCs w:val="20"/>
        </w:rPr>
      </w:pPr>
    </w:p>
    <w:p w14:paraId="6F1E2E89" w14:textId="77777777" w:rsidR="00BC13E8" w:rsidRPr="00490A78" w:rsidRDefault="00BC13E8" w:rsidP="00BC13E8">
      <w:pPr>
        <w:autoSpaceDE w:val="0"/>
        <w:autoSpaceDN w:val="0"/>
        <w:adjustRightInd w:val="0"/>
        <w:spacing w:after="0" w:line="240" w:lineRule="auto"/>
        <w:jc w:val="both"/>
        <w:rPr>
          <w:rFonts w:cstheme="minorHAnsi"/>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r>
      <w:r w:rsidR="0054060B">
        <w:rPr>
          <w:rFonts w:eastAsia="Times New Roman" w:cstheme="minorHAnsi"/>
          <w:spacing w:val="-5"/>
          <w:sz w:val="20"/>
          <w:szCs w:val="20"/>
        </w:rPr>
        <w:t>A r</w:t>
      </w:r>
      <w:r w:rsidRPr="00490A78">
        <w:rPr>
          <w:rFonts w:cstheme="minorHAnsi"/>
          <w:sz w:val="20"/>
          <w:szCs w:val="20"/>
        </w:rPr>
        <w:t>ear license plate bracket with light shall be provided.</w:t>
      </w:r>
    </w:p>
    <w:p w14:paraId="73EC3F9E"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951885C" w14:textId="77777777" w:rsidR="00BC13E8" w:rsidRPr="000F34C6" w:rsidRDefault="00BC13E8" w:rsidP="00BC13E8">
      <w:pPr>
        <w:pStyle w:val="Heading4"/>
        <w:rPr>
          <w:sz w:val="20"/>
          <w:szCs w:val="20"/>
        </w:rPr>
      </w:pPr>
      <w:r w:rsidRPr="000F34C6">
        <w:rPr>
          <w:sz w:val="20"/>
          <w:szCs w:val="20"/>
        </w:rPr>
        <w:t>Safety Lighting</w:t>
      </w:r>
    </w:p>
    <w:p w14:paraId="57E903EB"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4827B0" w14:textId="77777777" w:rsidR="00356005" w:rsidRDefault="00356005"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68275231" w14:textId="77777777" w:rsidR="00356005" w:rsidRDefault="00356005"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89180A" w14:textId="77777777" w:rsidR="00FA25BD" w:rsidRPr="00490A78" w:rsidRDefault="00FA25BD" w:rsidP="00FA25BD">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716C033C"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7C4F933" w14:textId="77777777" w:rsidR="00FA25BD" w:rsidRPr="00490A78" w:rsidRDefault="00FA25BD" w:rsidP="00FA25BD">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3A9902A7"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B079471" w14:textId="4A9067EB"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FMVS108 Lights:</w:t>
      </w:r>
      <w:r w:rsidRPr="00490A78">
        <w:rPr>
          <w:rFonts w:eastAsia="Times New Roman" w:cstheme="minorHAnsi"/>
          <w:spacing w:val="-5"/>
          <w:sz w:val="20"/>
          <w:szCs w:val="20"/>
        </w:rPr>
        <w:tab/>
      </w:r>
      <w:r w:rsidRPr="00490A78">
        <w:rPr>
          <w:rFonts w:eastAsia="Times New Roman" w:cstheme="minorHAnsi"/>
          <w:spacing w:val="-5"/>
          <w:sz w:val="20"/>
          <w:szCs w:val="20"/>
        </w:rPr>
        <w:tab/>
        <w:t>Compartments shall include a surface mount lighting system with LED S/T/T and B/U,</w:t>
      </w:r>
      <w:del w:id="179" w:author="Mele, Nicholas" w:date="2024-12-05T15:51:00Z">
        <w:r w:rsidRPr="00490A78" w:rsidDel="00D72633">
          <w:rPr>
            <w:rFonts w:eastAsia="Times New Roman" w:cstheme="minorHAnsi"/>
            <w:spacing w:val="-5"/>
            <w:sz w:val="20"/>
            <w:szCs w:val="20"/>
          </w:rPr>
          <w:delText xml:space="preserve"> LED</w:delText>
        </w:r>
      </w:del>
      <w:r w:rsidRPr="00490A78">
        <w:rPr>
          <w:rFonts w:eastAsia="Times New Roman" w:cstheme="minorHAnsi"/>
          <w:spacing w:val="-5"/>
          <w:sz w:val="20"/>
          <w:szCs w:val="20"/>
        </w:rPr>
        <w:t xml:space="preserve"> </w:t>
      </w:r>
      <w:r w:rsidRPr="00490A78">
        <w:rPr>
          <w:rFonts w:eastAsia="Times New Roman" w:cstheme="minorHAnsi"/>
          <w:spacing w:val="-5"/>
          <w:sz w:val="20"/>
          <w:szCs w:val="20"/>
        </w:rPr>
        <w:tab/>
      </w:r>
    </w:p>
    <w:p w14:paraId="189555CE" w14:textId="0C8DA4D8"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del w:id="180" w:author="Mele, Nicholas" w:date="2024-12-05T15:51:00Z">
        <w:r w:rsidRPr="00490A78" w:rsidDel="00D72633">
          <w:rPr>
            <w:rFonts w:eastAsia="Times New Roman" w:cstheme="minorHAnsi"/>
            <w:spacing w:val="-5"/>
            <w:sz w:val="20"/>
            <w:szCs w:val="20"/>
          </w:rPr>
          <w:delText>strobe option,</w:delText>
        </w:r>
      </w:del>
      <w:r w:rsidRPr="00490A78">
        <w:rPr>
          <w:rFonts w:eastAsia="Times New Roman" w:cstheme="minorHAnsi"/>
          <w:spacing w:val="-5"/>
          <w:sz w:val="20"/>
          <w:szCs w:val="20"/>
        </w:rPr>
        <w:t xml:space="preserve"> and built-in reflectivity for additional safety. </w:t>
      </w:r>
      <w:r w:rsidR="00F5546E">
        <w:rPr>
          <w:rFonts w:eastAsia="Times New Roman" w:cstheme="minorHAnsi"/>
          <w:spacing w:val="-5"/>
          <w:sz w:val="20"/>
          <w:szCs w:val="20"/>
        </w:rPr>
        <w:t xml:space="preserve"> </w:t>
      </w:r>
      <w:r w:rsidR="00D97B72">
        <w:rPr>
          <w:rFonts w:eastAsia="Times New Roman" w:cstheme="minorHAnsi"/>
          <w:spacing w:val="-5"/>
          <w:sz w:val="20"/>
          <w:szCs w:val="20"/>
        </w:rPr>
        <w:t xml:space="preserve">All </w:t>
      </w:r>
      <w:r w:rsidRPr="00490A78">
        <w:rPr>
          <w:rFonts w:eastAsia="Times New Roman" w:cstheme="minorHAnsi"/>
          <w:spacing w:val="-5"/>
          <w:sz w:val="20"/>
          <w:szCs w:val="20"/>
        </w:rPr>
        <w:t xml:space="preserve">lights shall be LED. </w:t>
      </w:r>
    </w:p>
    <w:p w14:paraId="34096FB7"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90F9BF1" w14:textId="77777777" w:rsidR="00BC13E8" w:rsidRPr="003E163F"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3E163F">
        <w:rPr>
          <w:rFonts w:eastAsia="Times New Roman" w:cstheme="minorHAnsi"/>
          <w:spacing w:val="-5"/>
          <w:sz w:val="20"/>
          <w:szCs w:val="20"/>
        </w:rPr>
        <w:t>Compartment Lighting:</w:t>
      </w:r>
      <w:r w:rsidRPr="003E163F">
        <w:rPr>
          <w:rFonts w:eastAsia="Times New Roman" w:cstheme="minorHAnsi"/>
          <w:spacing w:val="-5"/>
          <w:sz w:val="20"/>
          <w:szCs w:val="20"/>
        </w:rPr>
        <w:tab/>
        <w:t>The compartments shall have a 36 inch, Buyers BPC5623654 or approved equal light strip, installed on each side wall just inside door. A 24 inch, Buyers BPC5622436 or approved equal, light strip shall be installed in the horizontal compartments over the Unit</w:t>
      </w:r>
      <w:r>
        <w:rPr>
          <w:rFonts w:eastAsia="Times New Roman" w:cstheme="minorHAnsi"/>
          <w:spacing w:val="-5"/>
          <w:sz w:val="20"/>
          <w:szCs w:val="20"/>
        </w:rPr>
        <w:t>’</w:t>
      </w:r>
      <w:r w:rsidRPr="003E163F">
        <w:rPr>
          <w:rFonts w:eastAsia="Times New Roman" w:cstheme="minorHAnsi"/>
          <w:spacing w:val="-5"/>
          <w:sz w:val="20"/>
          <w:szCs w:val="20"/>
        </w:rPr>
        <w:t xml:space="preserve">s wheels. </w:t>
      </w:r>
    </w:p>
    <w:p w14:paraId="16DE4BF0" w14:textId="77777777" w:rsidR="00BC13E8" w:rsidRPr="003E163F" w:rsidRDefault="00BC13E8" w:rsidP="00BC13E8">
      <w:pPr>
        <w:autoSpaceDE w:val="0"/>
        <w:autoSpaceDN w:val="0"/>
        <w:adjustRightInd w:val="0"/>
        <w:spacing w:after="0" w:line="240" w:lineRule="auto"/>
        <w:jc w:val="both"/>
        <w:rPr>
          <w:rFonts w:eastAsia="Times New Roman" w:cstheme="minorHAnsi"/>
          <w:spacing w:val="-5"/>
          <w:sz w:val="20"/>
          <w:szCs w:val="20"/>
        </w:rPr>
      </w:pPr>
    </w:p>
    <w:p w14:paraId="6913F26D" w14:textId="617EE0C3"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Spotlight:</w:t>
      </w:r>
      <w:r w:rsidRPr="003E163F">
        <w:rPr>
          <w:rFonts w:eastAsia="Times New Roman" w:cstheme="minorHAnsi"/>
          <w:spacing w:val="-5"/>
          <w:sz w:val="20"/>
          <w:szCs w:val="20"/>
        </w:rPr>
        <w:tab/>
      </w:r>
      <w:r w:rsidRPr="003E163F">
        <w:rPr>
          <w:rFonts w:eastAsia="Times New Roman" w:cstheme="minorHAnsi"/>
          <w:spacing w:val="-5"/>
          <w:sz w:val="20"/>
          <w:szCs w:val="20"/>
        </w:rPr>
        <w:tab/>
        <w:t xml:space="preserve">Two (2) LED spotlights, Whelen ARGES1 (with ARGCH1 controller) or approved equal, </w:t>
      </w:r>
      <w:r w:rsidRPr="003E163F">
        <w:rPr>
          <w:rFonts w:eastAsia="Times New Roman" w:cstheme="minorHAnsi"/>
          <w:spacing w:val="-5"/>
          <w:sz w:val="20"/>
          <w:szCs w:val="20"/>
        </w:rPr>
        <w:tab/>
      </w:r>
    </w:p>
    <w:p w14:paraId="3D48414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ab/>
      </w:r>
      <w:r w:rsidRPr="003E163F">
        <w:rPr>
          <w:rFonts w:eastAsia="Times New Roman" w:cstheme="minorHAnsi"/>
          <w:spacing w:val="-5"/>
          <w:sz w:val="20"/>
          <w:szCs w:val="20"/>
        </w:rPr>
        <w:tab/>
      </w:r>
      <w:r w:rsidRPr="003E163F">
        <w:rPr>
          <w:rFonts w:eastAsia="Times New Roman" w:cstheme="minorHAnsi"/>
          <w:spacing w:val="-5"/>
          <w:sz w:val="20"/>
          <w:szCs w:val="20"/>
        </w:rPr>
        <w:tab/>
        <w:t>shall be mounted on each side of the message board frame (one per side).</w:t>
      </w:r>
      <w:r w:rsidRPr="00490A78">
        <w:rPr>
          <w:rFonts w:eastAsia="Times New Roman" w:cstheme="minorHAnsi"/>
          <w:spacing w:val="-5"/>
          <w:sz w:val="20"/>
          <w:szCs w:val="20"/>
        </w:rPr>
        <w:t xml:space="preserve"> </w:t>
      </w:r>
    </w:p>
    <w:p w14:paraId="17FDEA9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1C43A6" w14:textId="237CA20D"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LED Light Bar:</w:t>
      </w:r>
      <w:r w:rsidRPr="00490A78">
        <w:rPr>
          <w:rFonts w:eastAsia="Times New Roman" w:cstheme="minorHAnsi"/>
          <w:spacing w:val="-5"/>
          <w:sz w:val="20"/>
          <w:szCs w:val="20"/>
        </w:rPr>
        <w:tab/>
        <w:t xml:space="preserve">Dual color </w:t>
      </w:r>
      <w:r>
        <w:rPr>
          <w:rFonts w:eastAsia="Times New Roman" w:cstheme="minorHAnsi"/>
          <w:spacing w:val="-5"/>
          <w:sz w:val="20"/>
          <w:szCs w:val="20"/>
        </w:rPr>
        <w:t>(</w:t>
      </w:r>
      <w:r w:rsidRPr="00490A78">
        <w:rPr>
          <w:rFonts w:eastAsia="Times New Roman" w:cstheme="minorHAnsi"/>
          <w:spacing w:val="-5"/>
          <w:sz w:val="20"/>
          <w:szCs w:val="20"/>
        </w:rPr>
        <w:t xml:space="preserve">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54 inch light bar, </w:t>
      </w:r>
      <w:r w:rsidRPr="00490A78">
        <w:rPr>
          <w:rFonts w:eastAsia="Times New Roman" w:cstheme="minorHAnsi"/>
          <w:spacing w:val="-5"/>
          <w:sz w:val="20"/>
          <w:szCs w:val="20"/>
        </w:rPr>
        <w:t xml:space="preserve">Whelen </w:t>
      </w:r>
      <w:r>
        <w:rPr>
          <w:rFonts w:eastAsia="Times New Roman" w:cstheme="minorHAnsi"/>
          <w:spacing w:val="-5"/>
          <w:sz w:val="20"/>
          <w:szCs w:val="20"/>
        </w:rPr>
        <w:t xml:space="preserve">Liberty II </w:t>
      </w:r>
      <w:r w:rsidRPr="00490A78">
        <w:rPr>
          <w:rFonts w:eastAsia="Times New Roman" w:cstheme="minorHAnsi"/>
          <w:spacing w:val="-5"/>
          <w:sz w:val="20"/>
          <w:szCs w:val="20"/>
        </w:rPr>
        <w:t xml:space="preserve">IW2ARAR or approved equal. Shall be mounted above the </w:t>
      </w:r>
      <w:r w:rsidRPr="00490A78">
        <w:rPr>
          <w:rFonts w:eastAsia="Times New Roman" w:cstheme="minorHAnsi"/>
          <w:spacing w:val="-5"/>
          <w:sz w:val="20"/>
          <w:szCs w:val="20"/>
        </w:rPr>
        <w:lastRenderedPageBreak/>
        <w:t xml:space="preserve">cab and roof level so that it is completely visible. </w:t>
      </w:r>
      <w:r w:rsidR="00892B11">
        <w:rPr>
          <w:rFonts w:eastAsia="Times New Roman" w:cstheme="minorHAnsi"/>
          <w:spacing w:val="-5"/>
          <w:sz w:val="20"/>
          <w:szCs w:val="20"/>
        </w:rPr>
        <w:t xml:space="preserve">The LED light bar must </w:t>
      </w:r>
      <w:r w:rsidR="00A60075" w:rsidRPr="00892B11">
        <w:rPr>
          <w:rFonts w:eastAsia="Times New Roman" w:cstheme="minorHAnsi"/>
          <w:bCs/>
          <w:iCs/>
          <w:spacing w:val="-5"/>
          <w:sz w:val="20"/>
          <w:szCs w:val="20"/>
        </w:rPr>
        <w:t xml:space="preserve">have the ability to dim the lights at any time of the day based on </w:t>
      </w:r>
      <w:r w:rsidR="00C2379C">
        <w:rPr>
          <w:rFonts w:eastAsia="Times New Roman" w:cstheme="minorHAnsi"/>
          <w:bCs/>
          <w:iCs/>
          <w:spacing w:val="-5"/>
          <w:sz w:val="20"/>
          <w:szCs w:val="20"/>
        </w:rPr>
        <w:t>the Using Agency</w:t>
      </w:r>
      <w:r w:rsidR="00A60075" w:rsidRPr="00892B11">
        <w:rPr>
          <w:rFonts w:eastAsia="Times New Roman" w:cstheme="minorHAnsi"/>
          <w:bCs/>
          <w:iCs/>
          <w:spacing w:val="-5"/>
          <w:sz w:val="20"/>
          <w:szCs w:val="20"/>
        </w:rPr>
        <w:t>’s needs</w:t>
      </w:r>
      <w:r w:rsidR="00A60075" w:rsidRPr="00892B11">
        <w:rPr>
          <w:rFonts w:eastAsia="Times New Roman" w:cstheme="minorHAnsi"/>
          <w:spacing w:val="-5"/>
          <w:sz w:val="20"/>
          <w:szCs w:val="20"/>
        </w:rPr>
        <w:t xml:space="preserve">. </w:t>
      </w:r>
      <w:r w:rsidRPr="00490A78">
        <w:rPr>
          <w:rFonts w:eastAsia="Times New Roman" w:cstheme="minorHAnsi"/>
          <w:spacing w:val="-5"/>
          <w:sz w:val="20"/>
          <w:szCs w:val="20"/>
        </w:rPr>
        <w:t>All mounting hardware shall be provided.</w:t>
      </w:r>
    </w:p>
    <w:p w14:paraId="6E5BE6A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6ACB37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Rear-Facing</w:t>
      </w:r>
      <w:r w:rsidRPr="00490A78">
        <w:rPr>
          <w:rFonts w:eastAsia="Times New Roman" w:cstheme="minorHAnsi"/>
          <w:spacing w:val="-5"/>
          <w:sz w:val="20"/>
          <w:szCs w:val="20"/>
        </w:rPr>
        <w:t xml:space="preserve"> Light </w:t>
      </w:r>
      <w:r>
        <w:rPr>
          <w:rFonts w:eastAsia="Times New Roman" w:cstheme="minorHAnsi"/>
          <w:spacing w:val="-5"/>
          <w:sz w:val="20"/>
          <w:szCs w:val="20"/>
        </w:rPr>
        <w:t>H</w:t>
      </w:r>
      <w:r w:rsidRPr="00490A78">
        <w:rPr>
          <w:rFonts w:eastAsia="Times New Roman" w:cstheme="minorHAnsi"/>
          <w:spacing w:val="-5"/>
          <w:sz w:val="20"/>
          <w:szCs w:val="20"/>
        </w:rPr>
        <w:t>eads:</w:t>
      </w:r>
      <w:r w:rsidRPr="00490A78">
        <w:rPr>
          <w:rFonts w:eastAsia="Times New Roman" w:cstheme="minorHAnsi"/>
          <w:spacing w:val="-5"/>
          <w:sz w:val="20"/>
          <w:szCs w:val="20"/>
        </w:rPr>
        <w:tab/>
        <w:t>Two (2)</w:t>
      </w:r>
      <w:r>
        <w:rPr>
          <w:rFonts w:eastAsia="Times New Roman" w:cstheme="minorHAnsi"/>
          <w:spacing w:val="-5"/>
          <w:sz w:val="20"/>
          <w:szCs w:val="20"/>
        </w:rPr>
        <w:t xml:space="preserve">, </w:t>
      </w:r>
      <w:r w:rsidRPr="00490A78">
        <w:rPr>
          <w:rFonts w:eastAsia="Times New Roman" w:cstheme="minorHAnsi"/>
          <w:spacing w:val="-5"/>
          <w:sz w:val="20"/>
          <w:szCs w:val="20"/>
        </w:rPr>
        <w:t>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w:t>
      </w:r>
      <w:r w:rsidRPr="00490A78">
        <w:rPr>
          <w:rFonts w:eastAsia="Times New Roman" w:cstheme="minorHAnsi"/>
          <w:spacing w:val="-5"/>
          <w:sz w:val="20"/>
          <w:szCs w:val="20"/>
        </w:rPr>
        <w:t>6</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x 4</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light heads, Whelen M6K or approved equal. Shall be mounted mid-level of the rear of the body on both the right and left sides using b</w:t>
      </w:r>
      <w:r>
        <w:rPr>
          <w:rFonts w:eastAsia="Times New Roman" w:cstheme="minorHAnsi"/>
          <w:spacing w:val="-5"/>
          <w:sz w:val="20"/>
          <w:szCs w:val="20"/>
        </w:rPr>
        <w:t>l</w:t>
      </w:r>
      <w:r w:rsidRPr="00490A78">
        <w:rPr>
          <w:rFonts w:eastAsia="Times New Roman" w:cstheme="minorHAnsi"/>
          <w:spacing w:val="-5"/>
          <w:sz w:val="20"/>
          <w:szCs w:val="20"/>
        </w:rPr>
        <w:t>ack flange</w:t>
      </w:r>
      <w:r>
        <w:rPr>
          <w:rFonts w:eastAsia="Times New Roman" w:cstheme="minorHAnsi"/>
          <w:spacing w:val="-5"/>
          <w:sz w:val="20"/>
          <w:szCs w:val="20"/>
        </w:rPr>
        <w:t xml:space="preserve"> mounting brackets</w:t>
      </w:r>
      <w:r w:rsidRPr="00490A78">
        <w:rPr>
          <w:rFonts w:eastAsia="Times New Roman" w:cstheme="minorHAnsi"/>
          <w:spacing w:val="-5"/>
          <w:sz w:val="20"/>
          <w:szCs w:val="20"/>
        </w:rPr>
        <w:t xml:space="preserve">. </w:t>
      </w:r>
    </w:p>
    <w:p w14:paraId="3A6CE2E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7E4A4E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Grill</w:t>
      </w:r>
      <w:r w:rsidR="006D61C3">
        <w:rPr>
          <w:rFonts w:eastAsia="Times New Roman" w:cstheme="minorHAnsi"/>
          <w:spacing w:val="-5"/>
          <w:sz w:val="20"/>
          <w:szCs w:val="20"/>
        </w:rPr>
        <w:t>e</w:t>
      </w:r>
      <w:r w:rsidRPr="00490A78">
        <w:rPr>
          <w:rFonts w:eastAsia="Times New Roman" w:cstheme="minorHAnsi"/>
          <w:spacing w:val="-5"/>
          <w:sz w:val="20"/>
          <w:szCs w:val="20"/>
        </w:rPr>
        <w:t xml:space="preserve"> Lights: </w:t>
      </w:r>
      <w:r w:rsidRPr="00490A78">
        <w:rPr>
          <w:rFonts w:eastAsia="Times New Roman" w:cstheme="minorHAnsi"/>
          <w:spacing w:val="-5"/>
          <w:sz w:val="20"/>
          <w:szCs w:val="20"/>
        </w:rPr>
        <w:tab/>
        <w:t>Two (2) amber colored, LED lights</w:t>
      </w:r>
      <w:r>
        <w:rPr>
          <w:rFonts w:eastAsia="Times New Roman" w:cstheme="minorHAnsi"/>
          <w:spacing w:val="-5"/>
          <w:sz w:val="20"/>
          <w:szCs w:val="20"/>
        </w:rPr>
        <w:t>,</w:t>
      </w:r>
      <w:r w:rsidRPr="00490A78">
        <w:rPr>
          <w:rFonts w:eastAsia="Times New Roman" w:cstheme="minorHAnsi"/>
          <w:spacing w:val="-5"/>
          <w:sz w:val="20"/>
          <w:szCs w:val="20"/>
        </w:rPr>
        <w:t xml:space="preserve"> Whelen TIR3</w:t>
      </w:r>
      <w:r>
        <w:rPr>
          <w:rFonts w:eastAsia="Times New Roman" w:cstheme="minorHAnsi"/>
          <w:spacing w:val="-5"/>
          <w:sz w:val="20"/>
          <w:szCs w:val="20"/>
        </w:rPr>
        <w:t xml:space="preserve"> or approved equal</w:t>
      </w:r>
      <w:r w:rsidRPr="00490A78">
        <w:rPr>
          <w:rFonts w:eastAsia="Times New Roman" w:cstheme="minorHAnsi"/>
          <w:spacing w:val="-5"/>
          <w:sz w:val="20"/>
          <w:szCs w:val="20"/>
        </w:rPr>
        <w:t>, shall be mounted on the grille. Orientation shall be vertical or horizontal</w:t>
      </w:r>
      <w:r>
        <w:rPr>
          <w:rFonts w:eastAsia="Times New Roman" w:cstheme="minorHAnsi"/>
          <w:spacing w:val="-5"/>
          <w:sz w:val="20"/>
          <w:szCs w:val="20"/>
        </w:rPr>
        <w:t>.</w:t>
      </w:r>
    </w:p>
    <w:p w14:paraId="03B82B1F"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B5AFEA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Front-Facing</w:t>
      </w:r>
      <w:r w:rsidRPr="00490A78">
        <w:rPr>
          <w:rFonts w:eastAsia="Times New Roman" w:cstheme="minorHAnsi"/>
          <w:spacing w:val="-5"/>
          <w:sz w:val="20"/>
          <w:szCs w:val="20"/>
        </w:rPr>
        <w:t xml:space="preserve"> Light Heads:</w:t>
      </w:r>
      <w:r w:rsidRPr="00490A78">
        <w:rPr>
          <w:rFonts w:eastAsia="Times New Roman" w:cstheme="minorHAnsi"/>
          <w:spacing w:val="-5"/>
          <w:sz w:val="20"/>
          <w:szCs w:val="20"/>
        </w:rPr>
        <w:tab/>
        <w:t>Four (4), amber</w:t>
      </w:r>
      <w:r>
        <w:rPr>
          <w:rFonts w:eastAsia="Times New Roman" w:cstheme="minorHAnsi"/>
          <w:spacing w:val="-5"/>
          <w:sz w:val="20"/>
          <w:szCs w:val="20"/>
        </w:rPr>
        <w:t xml:space="preserve"> </w:t>
      </w:r>
      <w:r w:rsidRPr="003E163F">
        <w:rPr>
          <w:rFonts w:eastAsia="Times New Roman" w:cstheme="minorHAnsi"/>
          <w:spacing w:val="-5"/>
          <w:sz w:val="20"/>
          <w:szCs w:val="20"/>
        </w:rPr>
        <w:t>colored, LED, 1 inch x 4 inch surface mount light heads, Whelen IONSMA or approved equal, shall be included. Two (2) shall be mounted on each</w:t>
      </w:r>
      <w:r w:rsidRPr="00490A78">
        <w:rPr>
          <w:rFonts w:eastAsia="Times New Roman" w:cstheme="minorHAnsi"/>
          <w:spacing w:val="-5"/>
          <w:sz w:val="20"/>
          <w:szCs w:val="20"/>
        </w:rPr>
        <w:t xml:space="preserve"> side at the top of the framework on the front push bumper facing forward vertically oriented. Two (2) shall be mounted facing to the right and left of the push bumper. Mounting brackets shall be included and used in the installation of all light heads. </w:t>
      </w:r>
    </w:p>
    <w:p w14:paraId="7CE7536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178A735"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Side-Facing Light Heads</w:t>
      </w:r>
      <w:r w:rsidRPr="00490A78">
        <w:rPr>
          <w:rFonts w:eastAsia="Times New Roman" w:cstheme="minorHAnsi"/>
          <w:spacing w:val="-5"/>
          <w:sz w:val="20"/>
          <w:szCs w:val="20"/>
        </w:rPr>
        <w:t xml:space="preserve">: </w:t>
      </w:r>
      <w:r w:rsidRPr="00490A78">
        <w:rPr>
          <w:rFonts w:eastAsia="Times New Roman" w:cstheme="minorHAnsi"/>
          <w:spacing w:val="-5"/>
          <w:sz w:val="20"/>
          <w:szCs w:val="20"/>
        </w:rPr>
        <w:tab/>
      </w:r>
      <w:r>
        <w:rPr>
          <w:rFonts w:eastAsia="Times New Roman" w:cstheme="minorHAnsi"/>
          <w:spacing w:val="-5"/>
          <w:sz w:val="20"/>
          <w:szCs w:val="20"/>
        </w:rPr>
        <w:t>F</w:t>
      </w:r>
      <w:r w:rsidRPr="00490A78">
        <w:rPr>
          <w:rFonts w:eastAsia="Times New Roman" w:cstheme="minorHAnsi"/>
          <w:spacing w:val="-5"/>
          <w:sz w:val="20"/>
          <w:szCs w:val="20"/>
        </w:rPr>
        <w:t>our (4), 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 LED,</w:t>
      </w:r>
      <w:r w:rsidRPr="00490A78">
        <w:rPr>
          <w:rFonts w:eastAsia="Times New Roman" w:cstheme="minorHAnsi"/>
          <w:spacing w:val="-5"/>
          <w:sz w:val="20"/>
          <w:szCs w:val="20"/>
        </w:rPr>
        <w:t xml:space="preserve"> </w:t>
      </w:r>
      <w:r>
        <w:rPr>
          <w:rFonts w:eastAsia="Times New Roman" w:cstheme="minorHAnsi"/>
          <w:spacing w:val="-5"/>
          <w:sz w:val="20"/>
          <w:szCs w:val="20"/>
        </w:rPr>
        <w:t xml:space="preserve">1 inch x 4 inch surface mount light heads, </w:t>
      </w:r>
      <w:r w:rsidRPr="00490A78">
        <w:rPr>
          <w:rFonts w:eastAsia="Times New Roman" w:cstheme="minorHAnsi"/>
          <w:spacing w:val="-5"/>
          <w:sz w:val="20"/>
          <w:szCs w:val="20"/>
        </w:rPr>
        <w:t>Whelen I</w:t>
      </w:r>
      <w:r>
        <w:rPr>
          <w:rFonts w:eastAsia="Times New Roman" w:cstheme="minorHAnsi"/>
          <w:spacing w:val="-5"/>
          <w:sz w:val="20"/>
          <w:szCs w:val="20"/>
        </w:rPr>
        <w:t>ONSMK</w:t>
      </w:r>
      <w:r w:rsidRPr="00490A78">
        <w:rPr>
          <w:rFonts w:eastAsia="Times New Roman" w:cstheme="minorHAnsi"/>
          <w:spacing w:val="-5"/>
          <w:sz w:val="20"/>
          <w:szCs w:val="20"/>
        </w:rPr>
        <w:t xml:space="preserve"> </w:t>
      </w:r>
      <w:r>
        <w:rPr>
          <w:rFonts w:eastAsia="Times New Roman" w:cstheme="minorHAnsi"/>
          <w:spacing w:val="-5"/>
          <w:sz w:val="20"/>
          <w:szCs w:val="20"/>
        </w:rPr>
        <w:t xml:space="preserve">or approved equal, </w:t>
      </w:r>
      <w:r w:rsidRPr="00490A78">
        <w:rPr>
          <w:rFonts w:eastAsia="Times New Roman" w:cstheme="minorHAnsi"/>
          <w:spacing w:val="-5"/>
          <w:sz w:val="20"/>
          <w:szCs w:val="20"/>
        </w:rPr>
        <w:t>shall be provided. Two (2)</w:t>
      </w:r>
      <w:r>
        <w:rPr>
          <w:rFonts w:eastAsia="Times New Roman" w:cstheme="minorHAnsi"/>
          <w:spacing w:val="-5"/>
          <w:sz w:val="20"/>
          <w:szCs w:val="20"/>
        </w:rPr>
        <w:t xml:space="preserve"> </w:t>
      </w:r>
      <w:r w:rsidRPr="00490A78">
        <w:rPr>
          <w:rFonts w:eastAsia="Times New Roman" w:cstheme="minorHAnsi"/>
          <w:spacing w:val="-5"/>
          <w:sz w:val="20"/>
          <w:szCs w:val="20"/>
        </w:rPr>
        <w:t>shall be mounted above the front wheels (one on driver side and one</w:t>
      </w:r>
      <w:r>
        <w:rPr>
          <w:rFonts w:eastAsia="Times New Roman" w:cstheme="minorHAnsi"/>
          <w:spacing w:val="-5"/>
          <w:sz w:val="20"/>
          <w:szCs w:val="20"/>
        </w:rPr>
        <w:t xml:space="preserve"> </w:t>
      </w:r>
      <w:r w:rsidRPr="00490A78">
        <w:rPr>
          <w:rFonts w:eastAsia="Times New Roman" w:cstheme="minorHAnsi"/>
          <w:spacing w:val="-5"/>
          <w:sz w:val="20"/>
          <w:szCs w:val="20"/>
        </w:rPr>
        <w:t>on passenger side). The other two (2) shall be mounted above the</w:t>
      </w:r>
      <w:r>
        <w:rPr>
          <w:rFonts w:eastAsia="Times New Roman" w:cstheme="minorHAnsi"/>
          <w:spacing w:val="-5"/>
          <w:sz w:val="20"/>
          <w:szCs w:val="20"/>
        </w:rPr>
        <w:t xml:space="preserve"> </w:t>
      </w:r>
      <w:r w:rsidRPr="00490A78">
        <w:rPr>
          <w:rFonts w:eastAsia="Times New Roman" w:cstheme="minorHAnsi"/>
          <w:spacing w:val="-5"/>
          <w:sz w:val="20"/>
          <w:szCs w:val="20"/>
        </w:rPr>
        <w:t>rear wheels (one on driver side and one on passenger side).</w:t>
      </w:r>
      <w:r>
        <w:rPr>
          <w:rFonts w:eastAsia="Times New Roman" w:cstheme="minorHAnsi"/>
          <w:spacing w:val="-5"/>
          <w:sz w:val="20"/>
          <w:szCs w:val="20"/>
        </w:rPr>
        <w:t xml:space="preserve"> </w:t>
      </w:r>
      <w:r w:rsidRPr="00490A78">
        <w:rPr>
          <w:rFonts w:eastAsia="Times New Roman" w:cstheme="minorHAnsi"/>
          <w:spacing w:val="-5"/>
          <w:sz w:val="20"/>
          <w:szCs w:val="20"/>
        </w:rPr>
        <w:t>Mounting brackets shall be included and used in the installation of all light heads</w:t>
      </w:r>
      <w:r>
        <w:rPr>
          <w:rFonts w:eastAsia="Times New Roman" w:cstheme="minorHAnsi"/>
          <w:spacing w:val="-5"/>
          <w:sz w:val="20"/>
          <w:szCs w:val="20"/>
        </w:rPr>
        <w:t xml:space="preserve">. </w:t>
      </w:r>
    </w:p>
    <w:p w14:paraId="1CB38D06"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35E0D1" w14:textId="77777777" w:rsidR="00BC13E8" w:rsidRPr="00EF0AED" w:rsidRDefault="00BC13E8" w:rsidP="00BC13E8">
      <w:pPr>
        <w:pStyle w:val="Heading4"/>
        <w:rPr>
          <w:sz w:val="20"/>
          <w:szCs w:val="20"/>
        </w:rPr>
      </w:pPr>
      <w:r w:rsidRPr="00EF0AED">
        <w:rPr>
          <w:sz w:val="20"/>
          <w:szCs w:val="20"/>
        </w:rPr>
        <w:t>Console Control System</w:t>
      </w:r>
    </w:p>
    <w:p w14:paraId="40FE9043" w14:textId="77777777" w:rsidR="00356005" w:rsidRDefault="00356005" w:rsidP="00356005">
      <w:pPr>
        <w:autoSpaceDE w:val="0"/>
        <w:autoSpaceDN w:val="0"/>
        <w:adjustRightInd w:val="0"/>
        <w:spacing w:after="0" w:line="240" w:lineRule="auto"/>
        <w:jc w:val="both"/>
        <w:rPr>
          <w:rFonts w:eastAsia="Times New Roman" w:cstheme="minorHAnsi"/>
          <w:spacing w:val="-5"/>
          <w:sz w:val="20"/>
          <w:szCs w:val="20"/>
        </w:rPr>
      </w:pPr>
    </w:p>
    <w:p w14:paraId="00F1281F" w14:textId="087378F4" w:rsidR="00356005" w:rsidRDefault="00356005" w:rsidP="00356005">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w:t>
      </w:r>
      <w:r w:rsidR="00601334">
        <w:rPr>
          <w:rFonts w:eastAsia="Times New Roman" w:cstheme="minorHAnsi"/>
          <w:spacing w:val="-5"/>
          <w:sz w:val="20"/>
          <w:szCs w:val="20"/>
        </w:rPr>
        <w:t>is an</w:t>
      </w:r>
      <w:r>
        <w:rPr>
          <w:rFonts w:eastAsia="Times New Roman" w:cstheme="minorHAnsi"/>
          <w:spacing w:val="-5"/>
          <w:sz w:val="20"/>
          <w:szCs w:val="20"/>
        </w:rPr>
        <w:t xml:space="preserve"> Approved Product which </w:t>
      </w:r>
      <w:r w:rsidR="00601334">
        <w:rPr>
          <w:rFonts w:eastAsia="Times New Roman" w:cstheme="minorHAnsi"/>
          <w:spacing w:val="-5"/>
          <w:sz w:val="20"/>
          <w:szCs w:val="20"/>
        </w:rPr>
        <w:t>is</w:t>
      </w:r>
      <w:r>
        <w:rPr>
          <w:rFonts w:eastAsia="Times New Roman" w:cstheme="minorHAnsi"/>
          <w:spacing w:val="-5"/>
          <w:sz w:val="20"/>
          <w:szCs w:val="20"/>
        </w:rPr>
        <w:t xml:space="preserve"> specifically identified by a make and model number, which </w:t>
      </w:r>
      <w:r w:rsidR="00601334">
        <w:rPr>
          <w:rFonts w:eastAsia="Times New Roman" w:cstheme="minorHAnsi"/>
          <w:spacing w:val="-5"/>
          <w:sz w:val="20"/>
          <w:szCs w:val="20"/>
        </w:rPr>
        <w:t xml:space="preserve">is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3E9CCF34"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20C5E299" w14:textId="77777777" w:rsidR="00356005" w:rsidRPr="00490A78" w:rsidRDefault="00356005" w:rsidP="00356005">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292CB51"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348EC40F" w14:textId="77777777" w:rsidR="00356005" w:rsidRPr="00490A78" w:rsidRDefault="00356005" w:rsidP="00356005">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640440EC" w14:textId="77777777" w:rsidR="00356005" w:rsidRPr="00A0181B" w:rsidRDefault="00356005" w:rsidP="00BC13E8"/>
    <w:p w14:paraId="123B96E6" w14:textId="77777777" w:rsidR="00BC13E8" w:rsidRPr="00490A78" w:rsidRDefault="00BC13E8" w:rsidP="00BC13E8">
      <w:pPr>
        <w:jc w:val="both"/>
        <w:rPr>
          <w:rFonts w:cstheme="minorHAnsi"/>
          <w:sz w:val="20"/>
          <w:szCs w:val="20"/>
        </w:rPr>
      </w:pPr>
      <w:r w:rsidRPr="00490A78">
        <w:rPr>
          <w:rFonts w:cstheme="minorHAnsi"/>
          <w:sz w:val="20"/>
          <w:szCs w:val="20"/>
        </w:rPr>
        <w:t xml:space="preserve">The console shall be used as the primary housing for all accessory and lighting switches/indicators. The console shall be installed in between the front seats as far forward as possible. The console shall include a power control center, Whelen model PCCS9RW or approved equal. The </w:t>
      </w:r>
      <w:r w:rsidRPr="007A1A86">
        <w:rPr>
          <w:rFonts w:cstheme="minorHAnsi"/>
          <w:sz w:val="20"/>
          <w:szCs w:val="20"/>
        </w:rPr>
        <w:t>power control center shall have six (6) on off switches and a three-position slide switch. The switch layout and light pattern control shall be the following</w:t>
      </w:r>
      <w:r w:rsidRPr="00490A78">
        <w:rPr>
          <w:rFonts w:cstheme="minorHAnsi"/>
          <w:sz w:val="20"/>
          <w:szCs w:val="20"/>
        </w:rPr>
        <w:t xml:space="preserve"> </w:t>
      </w:r>
      <w:r w:rsidRPr="007A1A86">
        <w:rPr>
          <w:rFonts w:cstheme="minorHAnsi"/>
          <w:sz w:val="20"/>
          <w:szCs w:val="20"/>
        </w:rPr>
        <w:t>pattern. Console shall be reworked with USB port and 12V outlet faceplate and fused wiring, if not included already.</w:t>
      </w:r>
    </w:p>
    <w:p w14:paraId="13189E05" w14:textId="77777777" w:rsidR="00BC13E8" w:rsidRPr="00490A78" w:rsidRDefault="00BC13E8" w:rsidP="00BC13E8">
      <w:pPr>
        <w:numPr>
          <w:ilvl w:val="0"/>
          <w:numId w:val="96"/>
        </w:numPr>
        <w:spacing w:after="0" w:line="240" w:lineRule="auto"/>
        <w:jc w:val="both"/>
        <w:rPr>
          <w:rFonts w:eastAsia="Times New Roman" w:cstheme="minorHAnsi"/>
          <w:sz w:val="20"/>
          <w:szCs w:val="20"/>
        </w:rPr>
      </w:pPr>
      <w:r w:rsidRPr="00490A78">
        <w:rPr>
          <w:rFonts w:eastAsia="Times New Roman" w:cstheme="minorHAnsi"/>
          <w:sz w:val="20"/>
          <w:szCs w:val="20"/>
        </w:rPr>
        <w:t>Slide Switch Left to Right:</w:t>
      </w:r>
    </w:p>
    <w:p w14:paraId="3272DC97" w14:textId="77777777" w:rsidR="00BC13E8" w:rsidRPr="00490A78" w:rsidRDefault="00BC13E8" w:rsidP="00BC13E8">
      <w:pPr>
        <w:spacing w:after="0" w:line="240" w:lineRule="auto"/>
        <w:ind w:left="720"/>
        <w:jc w:val="both"/>
        <w:rPr>
          <w:rFonts w:eastAsia="Times New Roman" w:cstheme="minorHAnsi"/>
          <w:sz w:val="20"/>
          <w:szCs w:val="20"/>
        </w:rPr>
      </w:pPr>
    </w:p>
    <w:p w14:paraId="7B855E39"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1 – Off</w:t>
      </w:r>
    </w:p>
    <w:p w14:paraId="467CBAF3"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2 – Rear – amber lights</w:t>
      </w:r>
    </w:p>
    <w:p w14:paraId="3A1CDB10"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3 – Rear &amp; Front – amber lights</w:t>
      </w:r>
    </w:p>
    <w:p w14:paraId="000CC60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4 – Rear, Front and Inter Sectors (side lights) – red and amber lights</w:t>
      </w:r>
    </w:p>
    <w:p w14:paraId="05161D37" w14:textId="77777777" w:rsidR="00BC13E8" w:rsidRPr="00490A78" w:rsidRDefault="00BC13E8" w:rsidP="00BC13E8">
      <w:pPr>
        <w:spacing w:after="0" w:line="240" w:lineRule="auto"/>
        <w:ind w:left="720"/>
        <w:jc w:val="both"/>
        <w:rPr>
          <w:rFonts w:eastAsia="Times New Roman" w:cstheme="minorHAnsi"/>
          <w:sz w:val="20"/>
          <w:szCs w:val="20"/>
        </w:rPr>
      </w:pPr>
    </w:p>
    <w:p w14:paraId="3C6B8792" w14:textId="77777777" w:rsidR="00BC13E8" w:rsidRPr="00490A78" w:rsidRDefault="00BC13E8" w:rsidP="00BC13E8">
      <w:pPr>
        <w:numPr>
          <w:ilvl w:val="0"/>
          <w:numId w:val="95"/>
        </w:numPr>
        <w:spacing w:after="0" w:line="240" w:lineRule="auto"/>
        <w:jc w:val="both"/>
        <w:rPr>
          <w:rFonts w:eastAsia="Times New Roman" w:cstheme="minorHAnsi"/>
          <w:sz w:val="20"/>
          <w:szCs w:val="20"/>
        </w:rPr>
      </w:pPr>
      <w:r w:rsidRPr="00490A78">
        <w:rPr>
          <w:rFonts w:eastAsia="Times New Roman" w:cstheme="minorHAnsi"/>
          <w:sz w:val="20"/>
          <w:szCs w:val="20"/>
        </w:rPr>
        <w:t>On/Off Buttons: Left to Right</w:t>
      </w:r>
    </w:p>
    <w:p w14:paraId="043CC334" w14:textId="77777777" w:rsidR="00BC13E8" w:rsidRPr="00490A78" w:rsidRDefault="00BC13E8" w:rsidP="00BC13E8">
      <w:pPr>
        <w:spacing w:after="0" w:line="240" w:lineRule="auto"/>
        <w:ind w:left="720"/>
        <w:jc w:val="both"/>
        <w:rPr>
          <w:rFonts w:eastAsia="Times New Roman" w:cstheme="minorHAnsi"/>
          <w:sz w:val="20"/>
          <w:szCs w:val="20"/>
        </w:rPr>
      </w:pPr>
    </w:p>
    <w:p w14:paraId="2A195704" w14:textId="43BC2C08"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1 – Rear body strobe lights</w:t>
      </w:r>
      <w:bookmarkStart w:id="181" w:name="_GoBack"/>
      <w:bookmarkEnd w:id="181"/>
    </w:p>
    <w:p w14:paraId="292C05FA" w14:textId="4ED44E5F"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2 – Compartment lights</w:t>
      </w:r>
    </w:p>
    <w:p w14:paraId="18EE1347" w14:textId="611212F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3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0663AE7" w14:textId="70747C95"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4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6CEE548E" w14:textId="5DE15162"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5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E2EC4F9" w14:textId="77777777" w:rsidR="00BC13E8" w:rsidRPr="00490A78" w:rsidRDefault="00BC13E8" w:rsidP="00BC13E8">
      <w:pPr>
        <w:pStyle w:val="ListParagraph"/>
        <w:ind w:left="0"/>
        <w:rPr>
          <w:rFonts w:asciiTheme="minorHAnsi" w:hAnsiTheme="minorHAnsi" w:cstheme="minorHAnsi"/>
          <w:sz w:val="20"/>
          <w:szCs w:val="20"/>
        </w:rPr>
      </w:pPr>
    </w:p>
    <w:p w14:paraId="33475036" w14:textId="77777777" w:rsidR="00BC13E8" w:rsidRDefault="00BC13E8" w:rsidP="00BC13E8">
      <w:pPr>
        <w:pStyle w:val="ListParagraph"/>
        <w:ind w:left="0"/>
        <w:rPr>
          <w:rFonts w:asciiTheme="minorHAnsi" w:hAnsiTheme="minorHAnsi" w:cstheme="minorHAnsi"/>
          <w:sz w:val="20"/>
          <w:szCs w:val="20"/>
        </w:rPr>
      </w:pPr>
      <w:r w:rsidRPr="00490A78">
        <w:rPr>
          <w:rFonts w:asciiTheme="minorHAnsi" w:hAnsiTheme="minorHAnsi" w:cstheme="minorHAnsi"/>
          <w:sz w:val="20"/>
          <w:szCs w:val="20"/>
        </w:rPr>
        <w:t xml:space="preserve">Note: </w:t>
      </w:r>
      <w:r w:rsidRPr="00F55C67">
        <w:rPr>
          <w:rFonts w:asciiTheme="minorHAnsi" w:hAnsiTheme="minorHAnsi" w:cstheme="minorHAnsi"/>
          <w:sz w:val="20"/>
          <w:szCs w:val="20"/>
        </w:rPr>
        <w:t>On/off buttons shall be set to individualize the lights.</w:t>
      </w:r>
    </w:p>
    <w:p w14:paraId="51DCF398" w14:textId="77777777" w:rsidR="00D5382A" w:rsidRPr="00F55C67" w:rsidRDefault="00D5382A" w:rsidP="00BC13E8">
      <w:pPr>
        <w:pStyle w:val="ListParagraph"/>
        <w:ind w:left="0"/>
        <w:rPr>
          <w:rFonts w:asciiTheme="minorHAnsi" w:hAnsiTheme="minorHAnsi" w:cstheme="minorHAnsi"/>
          <w:sz w:val="20"/>
          <w:szCs w:val="20"/>
        </w:rPr>
      </w:pPr>
    </w:p>
    <w:p w14:paraId="2479EF1A" w14:textId="77777777" w:rsidR="00BC13E8" w:rsidRPr="00490A78" w:rsidRDefault="00BC13E8" w:rsidP="00BC13E8">
      <w:pPr>
        <w:jc w:val="both"/>
        <w:rPr>
          <w:rFonts w:cstheme="minorHAnsi"/>
          <w:sz w:val="20"/>
          <w:szCs w:val="20"/>
        </w:rPr>
      </w:pPr>
      <w:r w:rsidRPr="00E556E9">
        <w:rPr>
          <w:rFonts w:cstheme="minorHAnsi"/>
          <w:sz w:val="20"/>
          <w:szCs w:val="20"/>
          <w:u w:val="single"/>
        </w:rPr>
        <w:lastRenderedPageBreak/>
        <w:t>Fuse Block</w:t>
      </w:r>
      <w:r w:rsidRPr="00F55C67">
        <w:rPr>
          <w:rFonts w:cstheme="minorHAnsi"/>
          <w:sz w:val="20"/>
          <w:szCs w:val="20"/>
        </w:rPr>
        <w:t xml:space="preserve">: </w:t>
      </w:r>
      <w:r w:rsidRPr="00F55C67">
        <w:rPr>
          <w:rFonts w:cstheme="minorHAnsi"/>
          <w:sz w:val="20"/>
          <w:szCs w:val="20"/>
        </w:rPr>
        <w:tab/>
        <w:t>Fuse block shall be a twelve-position</w:t>
      </w:r>
      <w:r w:rsidRPr="00490A78">
        <w:rPr>
          <w:rFonts w:cstheme="minorHAnsi"/>
          <w:sz w:val="20"/>
          <w:szCs w:val="20"/>
        </w:rPr>
        <w:t xml:space="preserve"> switch control and shall be installed in the front of the console on the floor. Three (3) microphone lips shall be included for the loudspeaker </w:t>
      </w:r>
      <w:r>
        <w:rPr>
          <w:rFonts w:cstheme="minorHAnsi"/>
          <w:sz w:val="20"/>
          <w:szCs w:val="20"/>
        </w:rPr>
        <w:t xml:space="preserve">- </w:t>
      </w:r>
      <w:r w:rsidRPr="00490A78">
        <w:rPr>
          <w:rFonts w:cstheme="minorHAnsi"/>
          <w:sz w:val="20"/>
          <w:szCs w:val="20"/>
        </w:rPr>
        <w:t>two (2) mounted on both front side corners of the control system box and one (1) mounted on the rear</w:t>
      </w:r>
      <w:r w:rsidR="00D5382A">
        <w:rPr>
          <w:rFonts w:cstheme="minorHAnsi"/>
          <w:sz w:val="20"/>
          <w:szCs w:val="20"/>
        </w:rPr>
        <w:t xml:space="preserve"> </w:t>
      </w:r>
      <w:r w:rsidRPr="00490A78">
        <w:rPr>
          <w:rFonts w:cstheme="minorHAnsi"/>
          <w:sz w:val="20"/>
          <w:szCs w:val="20"/>
        </w:rPr>
        <w:t>driver’s side corner.</w:t>
      </w:r>
    </w:p>
    <w:p w14:paraId="74D68CF6" w14:textId="77777777" w:rsidR="00BC13E8" w:rsidRPr="000F34C6" w:rsidRDefault="00BC13E8" w:rsidP="00BC13E8">
      <w:pPr>
        <w:pStyle w:val="Heading4"/>
      </w:pPr>
      <w:r w:rsidRPr="00306BD9">
        <w:rPr>
          <w:sz w:val="20"/>
        </w:rPr>
        <w:t>Equipment</w:t>
      </w:r>
      <w:r w:rsidRPr="000F34C6">
        <w:tab/>
      </w:r>
    </w:p>
    <w:p w14:paraId="65EAB55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83CEF06" w14:textId="77777777" w:rsidR="008170E3" w:rsidRDefault="008170E3" w:rsidP="008170E3">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54AAC080"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35A7CA23" w14:textId="77777777" w:rsidR="008170E3" w:rsidRPr="00490A78" w:rsidRDefault="008170E3" w:rsidP="008170E3">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0102802D"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57FC018F" w14:textId="77777777" w:rsidR="008170E3" w:rsidRPr="00490A78" w:rsidRDefault="008170E3" w:rsidP="008170E3">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79D4A22A" w14:textId="77777777" w:rsidR="008170E3" w:rsidRPr="00C96F08" w:rsidRDefault="008170E3"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D5E1B0B" w14:textId="77F5989E"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Loud Speaker:</w:t>
      </w:r>
      <w:r w:rsidRPr="00CC0DE4">
        <w:rPr>
          <w:rFonts w:eastAsia="Times New Roman" w:cs="Times New Roman"/>
          <w:spacing w:val="-5"/>
          <w:sz w:val="20"/>
          <w:szCs w:val="20"/>
        </w:rPr>
        <w:tab/>
      </w:r>
      <w:r w:rsidRPr="003E163F">
        <w:rPr>
          <w:rFonts w:eastAsia="Times New Roman" w:cs="Times New Roman"/>
          <w:spacing w:val="-5"/>
          <w:sz w:val="20"/>
          <w:szCs w:val="20"/>
        </w:rPr>
        <w:t xml:space="preserve">A compact PA system, Whelen 295SLSA6 or approved equal shall be included. All siren modes shall be programmed/set to air horn. The 100-watt RMS siren speaker, Whelen SA315p approved equal, should be mounted on the front bumper, behind a bumper cutout, or behind the grille. </w:t>
      </w:r>
      <w:r w:rsidR="00F720EC">
        <w:rPr>
          <w:rFonts w:eastAsia="Times New Roman" w:cs="Times New Roman"/>
          <w:spacing w:val="-5"/>
          <w:sz w:val="20"/>
          <w:szCs w:val="20"/>
        </w:rPr>
        <w:t xml:space="preserve"> </w:t>
      </w:r>
      <w:r w:rsidR="00565FBE" w:rsidRPr="00565FBE">
        <w:rPr>
          <w:rFonts w:eastAsia="Times New Roman" w:cs="Times New Roman"/>
          <w:spacing w:val="-5"/>
          <w:sz w:val="20"/>
          <w:szCs w:val="20"/>
        </w:rPr>
        <w:t>The placement should ensure that the loudspeaker will be in a location that is away from the external elements, and will not be located on the brush guard.</w:t>
      </w:r>
      <w:r w:rsidR="00565FBE">
        <w:rPr>
          <w:rFonts w:eastAsia="Times New Roman" w:cs="Times New Roman"/>
          <w:spacing w:val="-5"/>
          <w:sz w:val="20"/>
          <w:szCs w:val="20"/>
        </w:rPr>
        <w:t xml:space="preserve"> </w:t>
      </w:r>
      <w:r w:rsidRPr="003E163F">
        <w:rPr>
          <w:rFonts w:eastAsia="Times New Roman" w:cs="Times New Roman"/>
          <w:spacing w:val="-5"/>
          <w:sz w:val="20"/>
          <w:szCs w:val="20"/>
        </w:rPr>
        <w:t xml:space="preserve">Exact placement shall be discussed at </w:t>
      </w:r>
      <w:r w:rsidR="00F720EC">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3E163F">
        <w:rPr>
          <w:rFonts w:eastAsia="Times New Roman" w:cs="Times New Roman"/>
          <w:spacing w:val="-5"/>
          <w:sz w:val="20"/>
          <w:szCs w:val="20"/>
        </w:rPr>
        <w:t xml:space="preserve">. </w:t>
      </w:r>
      <w:r w:rsidR="00892B11">
        <w:rPr>
          <w:rFonts w:eastAsia="Times New Roman" w:cs="Times New Roman"/>
          <w:spacing w:val="-5"/>
          <w:sz w:val="20"/>
          <w:szCs w:val="20"/>
        </w:rPr>
        <w:t xml:space="preserve"> </w:t>
      </w:r>
      <w:r w:rsidRPr="003E163F">
        <w:rPr>
          <w:rFonts w:eastAsia="Times New Roman" w:cs="Times New Roman"/>
          <w:spacing w:val="-5"/>
          <w:sz w:val="20"/>
          <w:szCs w:val="20"/>
        </w:rPr>
        <w:t>A controller with microphone shall be mounted in the console (above).</w:t>
      </w:r>
    </w:p>
    <w:p w14:paraId="4E406384"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3695CC" w14:textId="77777777" w:rsidR="00BC13E8" w:rsidRPr="00954D01" w:rsidRDefault="00BC13E8" w:rsidP="00BC13E8">
      <w:pPr>
        <w:pStyle w:val="Heading4"/>
        <w:rPr>
          <w:sz w:val="20"/>
          <w:szCs w:val="20"/>
        </w:rPr>
      </w:pPr>
      <w:r w:rsidRPr="00954D01">
        <w:rPr>
          <w:sz w:val="20"/>
          <w:szCs w:val="20"/>
        </w:rPr>
        <w:t>VEHICLE STRIPING GUIDE:</w:t>
      </w:r>
    </w:p>
    <w:p w14:paraId="241D7A98"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C3104EB" w14:textId="3BEFA5EA" w:rsidR="001E52E1"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Reflective Tape:</w:t>
      </w:r>
      <w:r w:rsidRPr="00CC0DE4">
        <w:rPr>
          <w:rFonts w:eastAsia="Times New Roman" w:cs="Times New Roman"/>
          <w:spacing w:val="-5"/>
          <w:sz w:val="20"/>
          <w:szCs w:val="20"/>
        </w:rPr>
        <w:tab/>
        <w:t>The interior of the cab and rear utility body doors shall be striped. When</w:t>
      </w:r>
      <w:r>
        <w:rPr>
          <w:rFonts w:eastAsia="Times New Roman" w:cs="Times New Roman"/>
          <w:spacing w:val="-5"/>
          <w:sz w:val="20"/>
          <w:szCs w:val="20"/>
        </w:rPr>
        <w:t xml:space="preserve"> the</w:t>
      </w:r>
      <w:r w:rsidRPr="00CC0DE4">
        <w:rPr>
          <w:rFonts w:eastAsia="Times New Roman" w:cs="Times New Roman"/>
          <w:spacing w:val="-5"/>
          <w:sz w:val="20"/>
          <w:szCs w:val="20"/>
        </w:rPr>
        <w:t xml:space="preserve"> doors are opened, a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with the red portion towards the outside.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of the door. Horizontally opening cabinet doors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stripes on the inside of the door so that is visible when open.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and top of the door. Rear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vertical stripes on left and right sides beginning at the bottom of the doors and ending at the top of the body. Horizontal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across the bottom of the doors. Side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horizontal stripes along the full length of the body. Red chevron striping shall also be placed on the rear of the vehicle. At least 50 percent of the rear-facing vertical surfaces, visible from the rear of the apparatus, excluding any pump panel areas not covered by a door, shall be equipped with retro-reflective striping in a chevron pattern sloping downward and away from the centerline of the vehicle at an angle of 45 degrees.</w:t>
      </w:r>
      <w:r>
        <w:rPr>
          <w:rFonts w:eastAsia="Times New Roman" w:cs="Times New Roman"/>
          <w:spacing w:val="-5"/>
          <w:sz w:val="20"/>
          <w:szCs w:val="20"/>
        </w:rPr>
        <w:t xml:space="preserve"> </w:t>
      </w:r>
    </w:p>
    <w:p w14:paraId="73BCC30B" w14:textId="77777777" w:rsidR="00892B11" w:rsidRDefault="00892B11" w:rsidP="00BC13E8">
      <w:pPr>
        <w:autoSpaceDE w:val="0"/>
        <w:autoSpaceDN w:val="0"/>
        <w:adjustRightInd w:val="0"/>
        <w:spacing w:after="0" w:line="240" w:lineRule="auto"/>
        <w:ind w:left="2160" w:hanging="2160"/>
        <w:jc w:val="both"/>
        <w:rPr>
          <w:rFonts w:eastAsia="Times New Roman" w:cs="Times New Roman"/>
          <w:spacing w:val="-5"/>
          <w:sz w:val="20"/>
          <w:szCs w:val="20"/>
        </w:rPr>
      </w:pPr>
    </w:p>
    <w:p w14:paraId="1CAECE74" w14:textId="3C2B21E2" w:rsidR="00301C92" w:rsidRPr="00954D01" w:rsidRDefault="00301C92" w:rsidP="00301C92">
      <w:pPr>
        <w:pStyle w:val="Heading4"/>
        <w:rPr>
          <w:sz w:val="20"/>
          <w:szCs w:val="20"/>
        </w:rPr>
      </w:pPr>
      <w:r>
        <w:rPr>
          <w:sz w:val="20"/>
          <w:szCs w:val="20"/>
        </w:rPr>
        <w:t>FRONT PUSH BUMPER (PRICE LINE 3A)</w:t>
      </w:r>
      <w:r w:rsidRPr="00954D01">
        <w:rPr>
          <w:sz w:val="20"/>
          <w:szCs w:val="20"/>
        </w:rPr>
        <w:t>:</w:t>
      </w:r>
    </w:p>
    <w:p w14:paraId="33493F33" w14:textId="77777777" w:rsidR="001E52E1" w:rsidRDefault="001E52E1" w:rsidP="00BC13E8">
      <w:pPr>
        <w:autoSpaceDE w:val="0"/>
        <w:autoSpaceDN w:val="0"/>
        <w:adjustRightInd w:val="0"/>
        <w:spacing w:after="0" w:line="240" w:lineRule="auto"/>
        <w:ind w:left="2160" w:hanging="2160"/>
        <w:jc w:val="both"/>
        <w:rPr>
          <w:rFonts w:eastAsia="Times New Roman" w:cs="Times New Roman"/>
          <w:spacing w:val="-5"/>
          <w:sz w:val="20"/>
          <w:szCs w:val="20"/>
        </w:rPr>
      </w:pPr>
    </w:p>
    <w:p w14:paraId="43D0B6A5"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Placement:</w:t>
      </w:r>
      <w:r w:rsidRPr="00490A78">
        <w:rPr>
          <w:rFonts w:eastAsia="Times New Roman" w:cstheme="minorHAnsi"/>
          <w:spacing w:val="-5"/>
          <w:sz w:val="20"/>
          <w:szCs w:val="20"/>
        </w:rPr>
        <w:tab/>
        <w:t xml:space="preserve">The manufacturer’s standard front bumper shall be replaced with a wrap-around type rubber faced push bumper. Air holes and a grille guard shall be incorporated into the design of the bumper. A hole and mount with an air tank line for front access shall be included in the bumper. A custom bumper is acceptable if the bumper follows contour of vehicle with fillers for gaps. Bumper shall be installed vertically prior to delivery. Front chassis/frame rails shall be reinforced for pushing other vehicles. </w:t>
      </w:r>
    </w:p>
    <w:p w14:paraId="38FBA9EA"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p>
    <w:p w14:paraId="29B2505F"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t xml:space="preserve">A </w:t>
      </w:r>
      <w:r>
        <w:rPr>
          <w:rFonts w:eastAsia="Times New Roman" w:cstheme="minorHAnsi"/>
          <w:spacing w:val="-5"/>
          <w:sz w:val="20"/>
          <w:szCs w:val="20"/>
        </w:rPr>
        <w:t xml:space="preserve">front </w:t>
      </w:r>
      <w:r w:rsidRPr="00490A78">
        <w:rPr>
          <w:rFonts w:eastAsia="Times New Roman" w:cstheme="minorHAnsi"/>
          <w:spacing w:val="-5"/>
          <w:sz w:val="20"/>
          <w:szCs w:val="20"/>
        </w:rPr>
        <w:t xml:space="preserve">license plate bracket on </w:t>
      </w:r>
      <w:r>
        <w:rPr>
          <w:rFonts w:eastAsia="Times New Roman" w:cstheme="minorHAnsi"/>
          <w:spacing w:val="-5"/>
          <w:sz w:val="20"/>
          <w:szCs w:val="20"/>
        </w:rPr>
        <w:t xml:space="preserve">the </w:t>
      </w:r>
      <w:r w:rsidRPr="00490A78">
        <w:rPr>
          <w:rFonts w:eastAsia="Times New Roman" w:cstheme="minorHAnsi"/>
          <w:spacing w:val="-5"/>
          <w:sz w:val="20"/>
          <w:szCs w:val="20"/>
        </w:rPr>
        <w:t xml:space="preserve">driver’s side of </w:t>
      </w:r>
      <w:r>
        <w:rPr>
          <w:rFonts w:eastAsia="Times New Roman" w:cstheme="minorHAnsi"/>
          <w:spacing w:val="-5"/>
          <w:sz w:val="20"/>
          <w:szCs w:val="20"/>
        </w:rPr>
        <w:t xml:space="preserve">the </w:t>
      </w:r>
      <w:r w:rsidRPr="00490A78">
        <w:rPr>
          <w:rFonts w:eastAsia="Times New Roman" w:cstheme="minorHAnsi"/>
          <w:spacing w:val="-5"/>
          <w:sz w:val="20"/>
          <w:szCs w:val="20"/>
        </w:rPr>
        <w:t xml:space="preserve">grill guard shall be provided. </w:t>
      </w:r>
      <w:r>
        <w:rPr>
          <w:rFonts w:eastAsia="Times New Roman" w:cstheme="minorHAnsi"/>
          <w:spacing w:val="-5"/>
          <w:sz w:val="20"/>
          <w:szCs w:val="20"/>
        </w:rPr>
        <w:t xml:space="preserve"> </w:t>
      </w:r>
      <w:r w:rsidRPr="00490A78">
        <w:rPr>
          <w:rFonts w:eastAsia="Times New Roman" w:cstheme="minorHAnsi"/>
          <w:spacing w:val="-5"/>
          <w:sz w:val="20"/>
          <w:szCs w:val="20"/>
        </w:rPr>
        <w:t>3 inch x 24 inch D bumpers and brackets shall be added.</w:t>
      </w:r>
    </w:p>
    <w:p w14:paraId="38C22899"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p>
    <w:p w14:paraId="0B9C587E" w14:textId="77777777" w:rsidR="00301C92" w:rsidRPr="00490A78" w:rsidRDefault="00301C92" w:rsidP="00301C92">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Front Hooks:</w:t>
      </w:r>
      <w:r w:rsidRPr="00490A78">
        <w:rPr>
          <w:rFonts w:eastAsia="Times New Roman" w:cstheme="minorHAnsi"/>
          <w:spacing w:val="-5"/>
          <w:sz w:val="20"/>
          <w:szCs w:val="20"/>
        </w:rPr>
        <w:tab/>
        <w:t>Two (2) tow hooks shall be mounted and accessible through cutouts in the push bumper.</w:t>
      </w:r>
    </w:p>
    <w:p w14:paraId="09B7C946" w14:textId="77777777" w:rsidR="001E52E1" w:rsidRPr="00393C2D" w:rsidRDefault="001E52E1" w:rsidP="001E52E1">
      <w:pPr>
        <w:autoSpaceDE w:val="0"/>
        <w:autoSpaceDN w:val="0"/>
        <w:adjustRightInd w:val="0"/>
        <w:spacing w:after="0" w:line="240" w:lineRule="auto"/>
        <w:ind w:left="2160" w:hanging="2160"/>
        <w:jc w:val="both"/>
        <w:rPr>
          <w:rFonts w:eastAsia="Times New Roman" w:cs="Times New Roman"/>
          <w:spacing w:val="-5"/>
          <w:sz w:val="20"/>
          <w:szCs w:val="20"/>
        </w:rPr>
      </w:pPr>
    </w:p>
    <w:p w14:paraId="61014774" w14:textId="77777777" w:rsidR="00BC13E8" w:rsidRPr="002F05FE" w:rsidRDefault="00BC13E8" w:rsidP="00BC13E8">
      <w:pPr>
        <w:autoSpaceDE w:val="0"/>
        <w:autoSpaceDN w:val="0"/>
        <w:adjustRightInd w:val="0"/>
        <w:spacing w:after="0" w:line="240" w:lineRule="auto"/>
        <w:ind w:left="2160" w:hanging="2160"/>
        <w:jc w:val="both"/>
      </w:pPr>
    </w:p>
    <w:p w14:paraId="091F12AC" w14:textId="77777777" w:rsidR="00BC13E8" w:rsidRPr="00D10357" w:rsidRDefault="00BC13E8" w:rsidP="0082271C">
      <w:pPr>
        <w:pStyle w:val="Heading3"/>
      </w:pPr>
      <w:bookmarkStart w:id="182" w:name="_Toc95731993"/>
      <w:bookmarkStart w:id="183" w:name="_Toc158812302"/>
      <w:r w:rsidRPr="00D10357">
        <w:t>Utility Body MANUFACTURER’S OPTIONS (PRICE LINE: 4)</w:t>
      </w:r>
      <w:bookmarkEnd w:id="182"/>
      <w:bookmarkEnd w:id="183"/>
    </w:p>
    <w:p w14:paraId="081C08AF" w14:textId="77777777" w:rsidR="00BC13E8" w:rsidRPr="00D10357"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685DDE4" w14:textId="77777777" w:rsidR="008A4DB2" w:rsidRDefault="008A4DB2" w:rsidP="00BC13E8">
      <w:pPr>
        <w:autoSpaceDE w:val="0"/>
        <w:autoSpaceDN w:val="0"/>
        <w:adjustRightInd w:val="0"/>
        <w:spacing w:after="0" w:line="240" w:lineRule="auto"/>
        <w:ind w:left="2160" w:hanging="2160"/>
        <w:jc w:val="both"/>
        <w:rPr>
          <w:rFonts w:eastAsia="Times New Roman" w:cstheme="minorHAnsi"/>
          <w:bCs/>
          <w:spacing w:val="-5"/>
          <w:sz w:val="20"/>
          <w:szCs w:val="20"/>
        </w:rPr>
      </w:pPr>
      <w:r>
        <w:rPr>
          <w:rFonts w:eastAsia="Times New Roman" w:cstheme="minorHAnsi"/>
          <w:bCs/>
          <w:spacing w:val="-5"/>
          <w:sz w:val="20"/>
          <w:szCs w:val="20"/>
        </w:rPr>
        <w:t>The utility body m</w:t>
      </w:r>
      <w:r w:rsidR="00BC13E8" w:rsidRPr="00490A78">
        <w:rPr>
          <w:rFonts w:eastAsia="Times New Roman" w:cstheme="minorHAnsi"/>
          <w:bCs/>
          <w:spacing w:val="-5"/>
          <w:sz w:val="20"/>
          <w:szCs w:val="20"/>
        </w:rPr>
        <w:t xml:space="preserve">anufacturer's attachments and options, which includes any compatible options and attachments for the </w:t>
      </w:r>
      <w:r>
        <w:rPr>
          <w:rFonts w:eastAsia="Times New Roman" w:cstheme="minorHAnsi"/>
          <w:bCs/>
          <w:spacing w:val="-5"/>
          <w:sz w:val="20"/>
          <w:szCs w:val="20"/>
        </w:rPr>
        <w:t>utility body</w:t>
      </w:r>
    </w:p>
    <w:p w14:paraId="489E562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specified in Section 4.4.3, shall be offered using this percentage discount or markup price line item.</w:t>
      </w:r>
    </w:p>
    <w:p w14:paraId="7D5B3C2D"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p>
    <w:p w14:paraId="302084C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hyperlink w:anchor="_MANUFACTURER’S_PUBLISHED_LIST" w:history="1">
        <w:r w:rsidRPr="00490A78">
          <w:rPr>
            <w:rStyle w:val="Hyperlink"/>
            <w:rFonts w:eastAsia="Times New Roman" w:cstheme="minorHAnsi"/>
            <w:b/>
            <w:bCs/>
            <w:spacing w:val="-5"/>
            <w:sz w:val="20"/>
            <w:szCs w:val="20"/>
          </w:rPr>
          <w:t>Section 3.23</w:t>
        </w:r>
      </w:hyperlink>
      <w:r w:rsidRPr="00490A78">
        <w:rPr>
          <w:rFonts w:eastAsia="Times New Roman" w:cstheme="minorHAnsi"/>
          <w:bCs/>
          <w:spacing w:val="-5"/>
          <w:sz w:val="20"/>
          <w:szCs w:val="20"/>
        </w:rPr>
        <w:t xml:space="preserve"> for submission of </w:t>
      </w:r>
      <w:r w:rsidR="008A4DB2">
        <w:rPr>
          <w:rFonts w:eastAsia="Times New Roman" w:cstheme="minorHAnsi"/>
          <w:bCs/>
          <w:spacing w:val="-5"/>
          <w:sz w:val="20"/>
          <w:szCs w:val="20"/>
        </w:rPr>
        <w:t>M</w:t>
      </w:r>
      <w:r w:rsidRPr="00490A78">
        <w:rPr>
          <w:rFonts w:eastAsia="Times New Roman" w:cstheme="minorHAnsi"/>
          <w:bCs/>
          <w:spacing w:val="-5"/>
          <w:sz w:val="20"/>
          <w:szCs w:val="20"/>
        </w:rPr>
        <w:t>anufacturer’s options and attachments price list.</w:t>
      </w:r>
    </w:p>
    <w:p w14:paraId="6A92BF00" w14:textId="77777777" w:rsidR="00BC13E8" w:rsidRPr="00306BD9" w:rsidRDefault="00BC13E8" w:rsidP="00BC13E8">
      <w:pPr>
        <w:autoSpaceDE w:val="0"/>
        <w:autoSpaceDN w:val="0"/>
        <w:adjustRightInd w:val="0"/>
        <w:spacing w:after="0" w:line="240" w:lineRule="auto"/>
        <w:ind w:left="2160" w:hanging="2160"/>
        <w:jc w:val="both"/>
        <w:rPr>
          <w:rFonts w:ascii="Calibri" w:eastAsia="Times New Roman" w:hAnsi="Calibri" w:cs="Times New Roman"/>
          <w:bCs/>
          <w:spacing w:val="-5"/>
          <w:sz w:val="20"/>
          <w:szCs w:val="20"/>
        </w:rPr>
      </w:pPr>
    </w:p>
    <w:p w14:paraId="1AB654BE" w14:textId="77777777" w:rsidR="00BC13E8" w:rsidRDefault="00BC13E8" w:rsidP="00BB64E9">
      <w:pPr>
        <w:pStyle w:val="Heading3"/>
      </w:pPr>
      <w:bookmarkStart w:id="184" w:name="_Toc158812303"/>
      <w:bookmarkStart w:id="185" w:name="_Toc95731996"/>
      <w:r w:rsidRPr="00EE29F8">
        <w:t>MESSAGE BOARD</w:t>
      </w:r>
      <w:r>
        <w:t xml:space="preserve"> (Price Line</w:t>
      </w:r>
      <w:r w:rsidR="008A4DB2">
        <w:t>:</w:t>
      </w:r>
      <w:r>
        <w:t xml:space="preserve"> 5)</w:t>
      </w:r>
      <w:bookmarkEnd w:id="184"/>
    </w:p>
    <w:p w14:paraId="5FDDCC85" w14:textId="77777777" w:rsidR="00BC13E8" w:rsidRDefault="00BC13E8" w:rsidP="00BC13E8">
      <w:pPr>
        <w:autoSpaceDE w:val="0"/>
        <w:autoSpaceDN w:val="0"/>
        <w:adjustRightInd w:val="0"/>
        <w:spacing w:after="0" w:line="240" w:lineRule="auto"/>
        <w:jc w:val="both"/>
      </w:pPr>
    </w:p>
    <w:p w14:paraId="5AFBFFCD"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lastRenderedPageBreak/>
        <w:t>It is the intent of this specification to describe the base model requirements for a message board.</w:t>
      </w:r>
    </w:p>
    <w:p w14:paraId="1091547C"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3262D9F0" w14:textId="77777777" w:rsidR="008A4DB2" w:rsidRPr="00490A78" w:rsidRDefault="00BC13E8" w:rsidP="008A4DB2">
      <w:pPr>
        <w:autoSpaceDE w:val="0"/>
        <w:autoSpaceDN w:val="0"/>
        <w:adjustRightInd w:val="0"/>
        <w:spacing w:after="0" w:line="240" w:lineRule="auto"/>
        <w:jc w:val="both"/>
        <w:rPr>
          <w:rFonts w:eastAsia="Times New Roman" w:cstheme="minorHAnsi"/>
          <w:spacing w:val="-5"/>
          <w:sz w:val="20"/>
          <w:szCs w:val="20"/>
        </w:rPr>
      </w:pPr>
      <w:r w:rsidRPr="00B766EB">
        <w:rPr>
          <w:rFonts w:eastAsia="Times New Roman" w:cs="Times New Roman"/>
          <w:spacing w:val="-5"/>
          <w:sz w:val="20"/>
          <w:szCs w:val="20"/>
        </w:rPr>
        <w:t xml:space="preserve">The </w:t>
      </w:r>
      <w:r w:rsidRPr="00B766EB">
        <w:rPr>
          <w:rFonts w:eastAsia="Times New Roman" w:cs="Times New Roman"/>
          <w:spacing w:val="-5"/>
          <w:sz w:val="20"/>
          <w:szCs w:val="20"/>
          <w:lang w:val="x-none"/>
        </w:rPr>
        <w:t>following</w:t>
      </w:r>
      <w:r w:rsidRPr="00B766EB">
        <w:rPr>
          <w:rFonts w:eastAsia="Times New Roman" w:cs="Times New Roman"/>
          <w:spacing w:val="-5"/>
          <w:sz w:val="20"/>
          <w:szCs w:val="20"/>
        </w:rPr>
        <w:t xml:space="preserve"> message board makes/models </w:t>
      </w:r>
      <w:r w:rsidR="008A4DB2">
        <w:rPr>
          <w:rFonts w:eastAsia="Times New Roman" w:cs="Times New Roman"/>
          <w:spacing w:val="-5"/>
          <w:sz w:val="20"/>
          <w:szCs w:val="20"/>
        </w:rPr>
        <w:t xml:space="preserve">are </w:t>
      </w:r>
      <w:r w:rsidRPr="00B766EB">
        <w:rPr>
          <w:rFonts w:eastAsia="Times New Roman" w:cs="Times New Roman"/>
          <w:spacing w:val="-5"/>
          <w:sz w:val="20"/>
          <w:szCs w:val="20"/>
        </w:rPr>
        <w:t xml:space="preserve">considered </w:t>
      </w:r>
      <w:r w:rsidR="008A4DB2">
        <w:rPr>
          <w:rFonts w:eastAsia="Times New Roman" w:cs="Times New Roman"/>
          <w:spacing w:val="-5"/>
          <w:sz w:val="20"/>
          <w:szCs w:val="20"/>
        </w:rPr>
        <w:t xml:space="preserve">Approved Products </w:t>
      </w:r>
      <w:r w:rsidR="008A4DB2">
        <w:rPr>
          <w:rFonts w:eastAsia="Times New Roman" w:cstheme="minorHAnsi"/>
          <w:spacing w:val="-5"/>
          <w:sz w:val="20"/>
          <w:szCs w:val="20"/>
        </w:rPr>
        <w:t xml:space="preserve">and, as such, are </w:t>
      </w:r>
      <w:r w:rsidR="008A4DB2" w:rsidRPr="00490A78">
        <w:rPr>
          <w:rFonts w:eastAsia="Times New Roman" w:cstheme="minorHAnsi"/>
          <w:spacing w:val="-5"/>
          <w:sz w:val="20"/>
          <w:szCs w:val="20"/>
        </w:rPr>
        <w:t xml:space="preserve">responsive to the technical requirements in Bid Solicitation Section </w:t>
      </w:r>
      <w:r w:rsidR="008A4DB2">
        <w:rPr>
          <w:rFonts w:eastAsia="Times New Roman" w:cstheme="minorHAnsi"/>
          <w:spacing w:val="-5"/>
          <w:sz w:val="20"/>
          <w:szCs w:val="20"/>
        </w:rPr>
        <w:t>4.</w:t>
      </w:r>
      <w:r w:rsidR="002114E2">
        <w:rPr>
          <w:rFonts w:eastAsia="Times New Roman" w:cstheme="minorHAnsi"/>
          <w:spacing w:val="-5"/>
          <w:sz w:val="20"/>
          <w:szCs w:val="20"/>
        </w:rPr>
        <w:t>4</w:t>
      </w:r>
      <w:r w:rsidR="008A4DB2">
        <w:rPr>
          <w:rFonts w:eastAsia="Times New Roman" w:cstheme="minorHAnsi"/>
          <w:spacing w:val="-5"/>
          <w:sz w:val="20"/>
          <w:szCs w:val="20"/>
        </w:rPr>
        <w:t>.5</w:t>
      </w:r>
      <w:r w:rsidR="008A4DB2" w:rsidRPr="00490A78">
        <w:rPr>
          <w:rFonts w:eastAsia="Times New Roman" w:cstheme="minorHAnsi"/>
          <w:spacing w:val="-5"/>
          <w:sz w:val="20"/>
          <w:szCs w:val="20"/>
        </w:rPr>
        <w:t>:</w:t>
      </w:r>
    </w:p>
    <w:p w14:paraId="154F8B35"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279C1A84" w14:textId="77777777" w:rsidR="00BC13E8" w:rsidRPr="00B766EB" w:rsidRDefault="00BC13E8" w:rsidP="00BC13E8">
      <w:pPr>
        <w:pStyle w:val="ListParagraph"/>
        <w:numPr>
          <w:ilvl w:val="0"/>
          <w:numId w:val="94"/>
        </w:numPr>
        <w:rPr>
          <w:rFonts w:asciiTheme="minorHAnsi" w:hAnsiTheme="minorHAnsi"/>
          <w:sz w:val="20"/>
          <w:szCs w:val="20"/>
        </w:rPr>
      </w:pPr>
      <w:r w:rsidRPr="00B766EB">
        <w:rPr>
          <w:rFonts w:asciiTheme="minorHAnsi" w:hAnsiTheme="minorHAnsi"/>
          <w:sz w:val="20"/>
          <w:szCs w:val="20"/>
        </w:rPr>
        <w:t>Trafcon MB-ADS 3x2</w:t>
      </w:r>
      <w:r>
        <w:rPr>
          <w:rFonts w:asciiTheme="minorHAnsi" w:hAnsiTheme="minorHAnsi"/>
          <w:sz w:val="20"/>
          <w:szCs w:val="20"/>
        </w:rPr>
        <w:t xml:space="preserve">  </w:t>
      </w:r>
    </w:p>
    <w:p w14:paraId="2AB1FE84" w14:textId="77777777" w:rsidR="00BC13E8" w:rsidRPr="00490A78" w:rsidRDefault="00BC13E8" w:rsidP="00BC13E8">
      <w:pPr>
        <w:pStyle w:val="ListParagraph"/>
        <w:numPr>
          <w:ilvl w:val="0"/>
          <w:numId w:val="94"/>
        </w:numPr>
        <w:rPr>
          <w:rFonts w:asciiTheme="minorHAnsi" w:hAnsiTheme="minorHAnsi"/>
          <w:sz w:val="20"/>
          <w:szCs w:val="20"/>
        </w:rPr>
      </w:pPr>
      <w:r w:rsidRPr="00490A78">
        <w:rPr>
          <w:rFonts w:asciiTheme="minorHAnsi" w:hAnsiTheme="minorHAnsi"/>
          <w:sz w:val="20"/>
          <w:szCs w:val="20"/>
        </w:rPr>
        <w:t>SOLARTECH</w:t>
      </w:r>
      <w:r>
        <w:rPr>
          <w:rFonts w:asciiTheme="minorHAnsi" w:hAnsiTheme="minorHAnsi"/>
          <w:sz w:val="20"/>
          <w:szCs w:val="20"/>
        </w:rPr>
        <w:t xml:space="preserve"> Silent Messenger IV</w:t>
      </w:r>
      <w:r w:rsidRPr="00490A78">
        <w:rPr>
          <w:rFonts w:asciiTheme="minorHAnsi" w:hAnsiTheme="minorHAnsi"/>
          <w:sz w:val="20"/>
          <w:szCs w:val="20"/>
        </w:rPr>
        <w:t xml:space="preserve"> </w:t>
      </w:r>
    </w:p>
    <w:p w14:paraId="097DC926"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p>
    <w:p w14:paraId="399A7D50" w14:textId="77777777" w:rsidR="00BC13E8" w:rsidRPr="00490A78" w:rsidRDefault="00BC13E8" w:rsidP="00BC13E8">
      <w:pPr>
        <w:autoSpaceDE w:val="0"/>
        <w:autoSpaceDN w:val="0"/>
        <w:adjustRightInd w:val="0"/>
        <w:spacing w:after="0" w:line="240" w:lineRule="auto"/>
        <w:jc w:val="both"/>
        <w:rPr>
          <w:sz w:val="20"/>
          <w:szCs w:val="20"/>
        </w:rPr>
      </w:pPr>
      <w:r>
        <w:rPr>
          <w:rFonts w:eastAsia="Times New Roman" w:cs="Times New Roman"/>
          <w:spacing w:val="-5"/>
          <w:sz w:val="20"/>
          <w:szCs w:val="20"/>
        </w:rPr>
        <w:t>Bidders</w:t>
      </w:r>
      <w:r w:rsidRPr="00375DDE">
        <w:rPr>
          <w:rFonts w:eastAsia="Times New Roman" w:cs="Times New Roman"/>
          <w:spacing w:val="-5"/>
          <w:sz w:val="20"/>
          <w:szCs w:val="20"/>
        </w:rPr>
        <w:t xml:space="preserve"> may also offer equivalent makes/models that meet the technical requirements in this section of this Bid Solicitation</w:t>
      </w:r>
      <w:r w:rsidRPr="00B766EB">
        <w:rPr>
          <w:rFonts w:eastAsia="Times New Roman" w:cs="Times New Roman"/>
          <w:spacing w:val="-5"/>
          <w:sz w:val="20"/>
          <w:szCs w:val="20"/>
          <w:lang w:val="x-none"/>
        </w:rPr>
        <w:t>.</w:t>
      </w:r>
      <w:r w:rsidRPr="00B766EB">
        <w:rPr>
          <w:rFonts w:eastAsia="Times New Roman" w:cs="Times New Roman"/>
          <w:spacing w:val="-5"/>
          <w:sz w:val="20"/>
          <w:szCs w:val="20"/>
        </w:rPr>
        <w:t xml:space="preserve"> </w:t>
      </w:r>
      <w:r w:rsidR="008A4DB2">
        <w:rPr>
          <w:rFonts w:eastAsia="Times New Roman" w:cs="Times New Roman"/>
          <w:spacing w:val="-5"/>
          <w:sz w:val="20"/>
          <w:szCs w:val="20"/>
        </w:rPr>
        <w:t xml:space="preserve"> </w:t>
      </w:r>
      <w:r w:rsidRPr="00B766EB">
        <w:rPr>
          <w:rFonts w:eastAsia="Times New Roman" w:cs="Times New Roman"/>
          <w:bCs/>
          <w:spacing w:val="-5"/>
          <w:sz w:val="20"/>
          <w:szCs w:val="20"/>
        </w:rPr>
        <w:t xml:space="preserve">Please refer to Bid Solicitation </w:t>
      </w:r>
      <w:hyperlink w:anchor="_SPECIFICATION_DATA_SHEETS" w:history="1">
        <w:r w:rsidRPr="00490A78">
          <w:rPr>
            <w:rStyle w:val="Hyperlink"/>
            <w:rFonts w:eastAsia="Times New Roman" w:cs="Times New Roman"/>
            <w:b/>
            <w:bCs/>
            <w:spacing w:val="-5"/>
            <w:sz w:val="20"/>
            <w:szCs w:val="20"/>
          </w:rPr>
          <w:t>Section 3.19</w:t>
        </w:r>
      </w:hyperlink>
      <w:r w:rsidRPr="00490A78">
        <w:rPr>
          <w:rFonts w:eastAsia="Times New Roman" w:cs="Times New Roman"/>
          <w:bCs/>
          <w:spacing w:val="-5"/>
          <w:sz w:val="20"/>
          <w:szCs w:val="20"/>
        </w:rPr>
        <w:t xml:space="preserve"> for submission of Specification Data Sheets.</w:t>
      </w:r>
      <w:r w:rsidRPr="00490A78">
        <w:rPr>
          <w:sz w:val="20"/>
          <w:szCs w:val="20"/>
        </w:rPr>
        <w:t xml:space="preserve"> </w:t>
      </w:r>
    </w:p>
    <w:p w14:paraId="76C63CFA" w14:textId="77777777" w:rsidR="00BC13E8" w:rsidRDefault="00BC13E8" w:rsidP="00BC13E8">
      <w:pPr>
        <w:autoSpaceDE w:val="0"/>
        <w:autoSpaceDN w:val="0"/>
        <w:adjustRightInd w:val="0"/>
        <w:spacing w:after="0" w:line="240" w:lineRule="auto"/>
        <w:jc w:val="both"/>
        <w:rPr>
          <w:sz w:val="20"/>
          <w:szCs w:val="20"/>
        </w:rPr>
      </w:pPr>
    </w:p>
    <w:p w14:paraId="2E1E37A3" w14:textId="77777777" w:rsidR="00BC13E8" w:rsidRPr="00374F89" w:rsidRDefault="00BC13E8" w:rsidP="00BC13E8">
      <w:pPr>
        <w:pStyle w:val="Heading4"/>
        <w:rPr>
          <w:sz w:val="20"/>
        </w:rPr>
      </w:pPr>
      <w:r w:rsidRPr="00374F89">
        <w:rPr>
          <w:sz w:val="20"/>
        </w:rPr>
        <w:t>General</w:t>
      </w:r>
    </w:p>
    <w:p w14:paraId="58492295" w14:textId="77777777" w:rsidR="00BC13E8" w:rsidRPr="00D160D4" w:rsidRDefault="00BC13E8" w:rsidP="00BC13E8">
      <w:pPr>
        <w:autoSpaceDE w:val="0"/>
        <w:autoSpaceDN w:val="0"/>
        <w:adjustRightInd w:val="0"/>
        <w:spacing w:after="0" w:line="240" w:lineRule="auto"/>
        <w:jc w:val="both"/>
        <w:rPr>
          <w:sz w:val="20"/>
          <w:szCs w:val="20"/>
        </w:rPr>
      </w:pPr>
    </w:p>
    <w:p w14:paraId="08C09B14" w14:textId="77777777" w:rsidR="00BC13E8" w:rsidRPr="00490A78" w:rsidRDefault="00BC13E8" w:rsidP="00BC13E8">
      <w:pPr>
        <w:autoSpaceDE w:val="0"/>
        <w:autoSpaceDN w:val="0"/>
        <w:adjustRightInd w:val="0"/>
        <w:spacing w:after="0" w:line="240" w:lineRule="auto"/>
        <w:ind w:left="2160" w:hanging="2250"/>
        <w:jc w:val="both"/>
        <w:rPr>
          <w:rFonts w:eastAsia="Times New Roman" w:cs="Times New Roman"/>
          <w:spacing w:val="-5"/>
          <w:sz w:val="20"/>
          <w:szCs w:val="20"/>
        </w:rPr>
      </w:pPr>
      <w:r w:rsidRPr="00490A78">
        <w:rPr>
          <w:rFonts w:eastAsia="Times New Roman" w:cs="Times New Roman"/>
          <w:spacing w:val="-5"/>
          <w:sz w:val="20"/>
          <w:szCs w:val="20"/>
        </w:rPr>
        <w:t>Dimensions:</w:t>
      </w:r>
      <w:r>
        <w:rPr>
          <w:rFonts w:eastAsia="Times New Roman" w:cs="Times New Roman"/>
          <w:spacing w:val="-5"/>
          <w:sz w:val="20"/>
          <w:szCs w:val="20"/>
        </w:rPr>
        <w:t xml:space="preserve"> </w:t>
      </w:r>
      <w:r>
        <w:rPr>
          <w:rFonts w:eastAsia="Times New Roman" w:cs="Times New Roman"/>
          <w:spacing w:val="-5"/>
          <w:sz w:val="20"/>
          <w:szCs w:val="20"/>
        </w:rPr>
        <w:tab/>
      </w:r>
      <w:r w:rsidRPr="003E163F">
        <w:rPr>
          <w:rFonts w:eastAsia="Times New Roman" w:cs="Times New Roman"/>
          <w:spacing w:val="-5"/>
          <w:sz w:val="20"/>
          <w:szCs w:val="20"/>
        </w:rPr>
        <w:t>60 inches minimum x 30 inches minimum,</w:t>
      </w:r>
      <w:r w:rsidRPr="00490A78">
        <w:rPr>
          <w:rFonts w:eastAsia="Times New Roman" w:cs="Times New Roman"/>
          <w:spacing w:val="-5"/>
          <w:sz w:val="20"/>
          <w:szCs w:val="20"/>
        </w:rPr>
        <w:t xml:space="preserve"> six (6) characters by two (2) lines with power tilt mount and</w:t>
      </w:r>
      <w:r>
        <w:rPr>
          <w:rFonts w:eastAsia="Times New Roman" w:cs="Times New Roman"/>
          <w:spacing w:val="-5"/>
          <w:sz w:val="20"/>
          <w:szCs w:val="20"/>
        </w:rPr>
        <w:t xml:space="preserve"> </w:t>
      </w:r>
      <w:r w:rsidRPr="00490A78">
        <w:rPr>
          <w:rFonts w:eastAsia="Times New Roman" w:cs="Times New Roman"/>
          <w:spacing w:val="-5"/>
          <w:sz w:val="20"/>
          <w:szCs w:val="20"/>
        </w:rPr>
        <w:t>handheld controller.</w:t>
      </w:r>
      <w:r>
        <w:rPr>
          <w:rFonts w:eastAsia="Times New Roman" w:cs="Times New Roman"/>
          <w:spacing w:val="-5"/>
          <w:sz w:val="20"/>
          <w:szCs w:val="20"/>
        </w:rPr>
        <w:t xml:space="preserve"> </w:t>
      </w:r>
      <w:r w:rsidRPr="00490A78">
        <w:rPr>
          <w:rFonts w:eastAsia="Times New Roman" w:cs="Times New Roman"/>
          <w:spacing w:val="-5"/>
          <w:sz w:val="20"/>
          <w:szCs w:val="20"/>
        </w:rPr>
        <w:t xml:space="preserve">The message board shall have 2 LEDs per pixel and shall be constructed of aluminum. The message board </w:t>
      </w:r>
      <w:r>
        <w:rPr>
          <w:rFonts w:eastAsia="Times New Roman" w:cs="Times New Roman"/>
          <w:spacing w:val="-5"/>
          <w:sz w:val="20"/>
          <w:szCs w:val="20"/>
        </w:rPr>
        <w:t xml:space="preserve">shall </w:t>
      </w:r>
      <w:r w:rsidRPr="00490A78">
        <w:rPr>
          <w:rFonts w:eastAsia="Times New Roman" w:cs="Times New Roman"/>
          <w:spacing w:val="-5"/>
          <w:sz w:val="20"/>
          <w:szCs w:val="20"/>
        </w:rPr>
        <w:t xml:space="preserve">include preset messages. </w:t>
      </w:r>
    </w:p>
    <w:p w14:paraId="600A05C9" w14:textId="77777777" w:rsidR="00BC13E8" w:rsidRPr="00490A78" w:rsidRDefault="00BC13E8" w:rsidP="00BC13E8">
      <w:pPr>
        <w:autoSpaceDE w:val="0"/>
        <w:autoSpaceDN w:val="0"/>
        <w:adjustRightInd w:val="0"/>
        <w:spacing w:after="0" w:line="240" w:lineRule="auto"/>
        <w:jc w:val="both"/>
        <w:rPr>
          <w:rFonts w:eastAsia="Times New Roman" w:cs="Times New Roman"/>
          <w:bCs/>
          <w:spacing w:val="-5"/>
          <w:sz w:val="20"/>
          <w:szCs w:val="20"/>
        </w:rPr>
      </w:pPr>
    </w:p>
    <w:p w14:paraId="7B8CE0B5"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 xml:space="preserve">Mounting for message board </w:t>
      </w:r>
      <w:r w:rsidR="0003344A">
        <w:rPr>
          <w:rFonts w:eastAsia="Times New Roman" w:cs="Times New Roman"/>
          <w:spacing w:val="-5"/>
          <w:sz w:val="20"/>
          <w:szCs w:val="20"/>
        </w:rPr>
        <w:t>and the</w:t>
      </w:r>
      <w:r w:rsidRPr="00490A78">
        <w:rPr>
          <w:rFonts w:eastAsia="Times New Roman" w:cs="Times New Roman"/>
          <w:spacing w:val="-5"/>
          <w:sz w:val="20"/>
          <w:szCs w:val="20"/>
        </w:rPr>
        <w:t xml:space="preserve"> </w:t>
      </w:r>
      <w:r w:rsidR="0003344A">
        <w:rPr>
          <w:rFonts w:eastAsia="Times New Roman" w:cs="Times New Roman"/>
          <w:spacing w:val="-5"/>
          <w:sz w:val="20"/>
          <w:szCs w:val="20"/>
        </w:rPr>
        <w:t>h</w:t>
      </w:r>
      <w:r w:rsidRPr="00490A78">
        <w:rPr>
          <w:rFonts w:eastAsia="Times New Roman" w:cs="Times New Roman"/>
          <w:spacing w:val="-5"/>
          <w:sz w:val="20"/>
          <w:szCs w:val="20"/>
        </w:rPr>
        <w:t xml:space="preserve">eight for mounting on top of </w:t>
      </w:r>
      <w:r w:rsidR="0003344A">
        <w:rPr>
          <w:rFonts w:eastAsia="Times New Roman" w:cs="Times New Roman"/>
          <w:spacing w:val="-5"/>
          <w:sz w:val="20"/>
          <w:szCs w:val="20"/>
        </w:rPr>
        <w:t xml:space="preserve">the </w:t>
      </w:r>
      <w:r w:rsidRPr="00490A78">
        <w:rPr>
          <w:rFonts w:eastAsia="Times New Roman" w:cs="Times New Roman"/>
          <w:spacing w:val="-5"/>
          <w:sz w:val="20"/>
          <w:szCs w:val="20"/>
        </w:rPr>
        <w:t xml:space="preserve">body shall be determined at </w:t>
      </w:r>
      <w:r w:rsidR="0003344A">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imes New Roman"/>
          <w:spacing w:val="-5"/>
          <w:sz w:val="20"/>
          <w:szCs w:val="20"/>
        </w:rPr>
        <w:t>.</w:t>
      </w:r>
    </w:p>
    <w:p w14:paraId="66958726" w14:textId="77777777" w:rsidR="00BC13E8" w:rsidRPr="00A36C3E" w:rsidRDefault="00BC13E8" w:rsidP="00BC13E8">
      <w:pPr>
        <w:autoSpaceDE w:val="0"/>
        <w:autoSpaceDN w:val="0"/>
        <w:adjustRightInd w:val="0"/>
        <w:spacing w:after="0" w:line="240" w:lineRule="auto"/>
        <w:jc w:val="both"/>
        <w:rPr>
          <w:rFonts w:eastAsia="Times New Roman" w:cs="Times New Roman"/>
          <w:bCs/>
          <w:spacing w:val="-5"/>
        </w:rPr>
      </w:pPr>
    </w:p>
    <w:p w14:paraId="116E9F57" w14:textId="77777777" w:rsidR="00BC13E8" w:rsidRPr="00711FEF" w:rsidRDefault="00BC13E8" w:rsidP="0082271C">
      <w:pPr>
        <w:pStyle w:val="Heading3"/>
      </w:pPr>
      <w:bookmarkStart w:id="186" w:name="_Toc158812304"/>
      <w:r>
        <w:t>Inverter</w:t>
      </w:r>
      <w:r w:rsidRPr="002E5DEE" w:rsidDel="002E5DEE">
        <w:t xml:space="preserve"> </w:t>
      </w:r>
      <w:r w:rsidRPr="00711FEF">
        <w:t xml:space="preserve">(Price Line: </w:t>
      </w:r>
      <w:r>
        <w:t>6</w:t>
      </w:r>
      <w:r w:rsidRPr="00711FEF">
        <w:t>)</w:t>
      </w:r>
      <w:bookmarkEnd w:id="185"/>
      <w:bookmarkEnd w:id="186"/>
    </w:p>
    <w:p w14:paraId="5BE37A9C"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0E3A0BE"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It is the intent of this specification to describe the base model requirements for an inverter.</w:t>
      </w:r>
    </w:p>
    <w:p w14:paraId="779A6C57"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A3B4535" w14:textId="77777777" w:rsidR="0003344A" w:rsidRPr="00490A78" w:rsidRDefault="00BC13E8" w:rsidP="0003344A">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The </w:t>
      </w:r>
      <w:r w:rsidRPr="00947DE6">
        <w:rPr>
          <w:rFonts w:eastAsia="Times New Roman" w:cstheme="minorHAnsi"/>
          <w:spacing w:val="-5"/>
          <w:sz w:val="20"/>
          <w:szCs w:val="20"/>
          <w:lang w:val="x-none"/>
        </w:rPr>
        <w:t xml:space="preserve">following </w:t>
      </w:r>
      <w:r w:rsidR="0003344A">
        <w:rPr>
          <w:rFonts w:eastAsia="Times New Roman" w:cstheme="minorHAnsi"/>
          <w:spacing w:val="-5"/>
          <w:sz w:val="20"/>
          <w:szCs w:val="20"/>
        </w:rPr>
        <w:t xml:space="preserve">inverter makes/models are </w:t>
      </w:r>
      <w:r w:rsidRPr="00947DE6">
        <w:rPr>
          <w:rFonts w:eastAsia="Times New Roman" w:cstheme="minorHAnsi"/>
          <w:spacing w:val="-5"/>
          <w:sz w:val="20"/>
          <w:szCs w:val="20"/>
        </w:rPr>
        <w:t xml:space="preserve">considered </w:t>
      </w:r>
      <w:r w:rsidR="0003344A">
        <w:rPr>
          <w:rFonts w:eastAsia="Times New Roman" w:cs="Times New Roman"/>
          <w:spacing w:val="-5"/>
          <w:sz w:val="20"/>
          <w:szCs w:val="20"/>
        </w:rPr>
        <w:t xml:space="preserve">Approved Products </w:t>
      </w:r>
      <w:r w:rsidR="0003344A">
        <w:rPr>
          <w:rFonts w:eastAsia="Times New Roman" w:cstheme="minorHAnsi"/>
          <w:spacing w:val="-5"/>
          <w:sz w:val="20"/>
          <w:szCs w:val="20"/>
        </w:rPr>
        <w:t xml:space="preserve">and, as such, are </w:t>
      </w:r>
      <w:r w:rsidR="0003344A" w:rsidRPr="00490A78">
        <w:rPr>
          <w:rFonts w:eastAsia="Times New Roman" w:cstheme="minorHAnsi"/>
          <w:spacing w:val="-5"/>
          <w:sz w:val="20"/>
          <w:szCs w:val="20"/>
        </w:rPr>
        <w:t xml:space="preserve">responsive to the technical requirements in Bid Solicitation Section </w:t>
      </w:r>
      <w:r w:rsidR="0003344A">
        <w:rPr>
          <w:rFonts w:eastAsia="Times New Roman" w:cstheme="minorHAnsi"/>
          <w:spacing w:val="-5"/>
          <w:sz w:val="20"/>
          <w:szCs w:val="20"/>
        </w:rPr>
        <w:t>4.</w:t>
      </w:r>
      <w:r w:rsidR="002114E2">
        <w:rPr>
          <w:rFonts w:eastAsia="Times New Roman" w:cstheme="minorHAnsi"/>
          <w:spacing w:val="-5"/>
          <w:sz w:val="20"/>
          <w:szCs w:val="20"/>
        </w:rPr>
        <w:t>4</w:t>
      </w:r>
      <w:r w:rsidR="0003344A">
        <w:rPr>
          <w:rFonts w:eastAsia="Times New Roman" w:cstheme="minorHAnsi"/>
          <w:spacing w:val="-5"/>
          <w:sz w:val="20"/>
          <w:szCs w:val="20"/>
        </w:rPr>
        <w:t>.6</w:t>
      </w:r>
      <w:r w:rsidR="0003344A" w:rsidRPr="00490A78">
        <w:rPr>
          <w:rFonts w:eastAsia="Times New Roman" w:cstheme="minorHAnsi"/>
          <w:spacing w:val="-5"/>
          <w:sz w:val="20"/>
          <w:szCs w:val="20"/>
        </w:rPr>
        <w:t>:</w:t>
      </w:r>
    </w:p>
    <w:p w14:paraId="4EDAE8FB"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3F28C039"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Aims </w:t>
      </w:r>
      <w:r>
        <w:rPr>
          <w:rFonts w:eastAsia="Times New Roman" w:cstheme="minorHAnsi"/>
          <w:spacing w:val="-5"/>
          <w:sz w:val="20"/>
          <w:szCs w:val="20"/>
        </w:rPr>
        <w:t xml:space="preserve">Power </w:t>
      </w:r>
      <w:r w:rsidRPr="00B162F0">
        <w:rPr>
          <w:rFonts w:eastAsia="Times New Roman" w:cstheme="minorHAnsi"/>
          <w:spacing w:val="-5"/>
          <w:sz w:val="20"/>
          <w:szCs w:val="20"/>
        </w:rPr>
        <w:t>PWRIG300012120S</w:t>
      </w:r>
    </w:p>
    <w:p w14:paraId="196318C9" w14:textId="77777777" w:rsidR="00BC13E8"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Sensata </w:t>
      </w:r>
      <w:r w:rsidRPr="00DA4B53">
        <w:rPr>
          <w:rFonts w:eastAsia="Times New Roman" w:cstheme="minorHAnsi"/>
          <w:spacing w:val="-5"/>
          <w:sz w:val="20"/>
          <w:szCs w:val="20"/>
        </w:rPr>
        <w:t>12/3000N</w:t>
      </w:r>
    </w:p>
    <w:p w14:paraId="09BA94D7"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Tripp Lite PV3000GFCI</w:t>
      </w:r>
    </w:p>
    <w:p w14:paraId="55ECA9F6"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341227F" w14:textId="77777777" w:rsidR="00BC13E8" w:rsidRPr="00947DE6"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947DE6">
        <w:rPr>
          <w:rFonts w:eastAsia="Times New Roman" w:cstheme="minorHAnsi"/>
          <w:spacing w:val="-5"/>
          <w:sz w:val="20"/>
          <w:szCs w:val="20"/>
        </w:rPr>
        <w:t xml:space="preserve"> may also offer equivalent makes/models that meet the technical requirements in this section of this Bid Solicitation</w:t>
      </w:r>
      <w:r w:rsidRPr="00947DE6">
        <w:rPr>
          <w:rFonts w:eastAsia="Times New Roman" w:cstheme="minorHAnsi"/>
          <w:spacing w:val="-5"/>
          <w:sz w:val="20"/>
          <w:szCs w:val="20"/>
          <w:lang w:val="x-none"/>
        </w:rPr>
        <w:t>.</w:t>
      </w:r>
      <w:r w:rsidRPr="00947DE6">
        <w:rPr>
          <w:rFonts w:eastAsia="Times New Roman" w:cstheme="minorHAnsi"/>
          <w:spacing w:val="-5"/>
          <w:sz w:val="20"/>
          <w:szCs w:val="20"/>
        </w:rPr>
        <w:t xml:space="preserve"> </w:t>
      </w:r>
      <w:r w:rsidR="0003344A">
        <w:rPr>
          <w:rFonts w:eastAsia="Times New Roman" w:cstheme="minorHAnsi"/>
          <w:spacing w:val="-5"/>
          <w:sz w:val="20"/>
          <w:szCs w:val="20"/>
        </w:rPr>
        <w:t xml:space="preserve"> </w:t>
      </w:r>
      <w:r w:rsidRPr="00947DE6">
        <w:rPr>
          <w:rFonts w:eastAsia="Times New Roman" w:cstheme="minorHAnsi"/>
          <w:bCs/>
          <w:spacing w:val="-5"/>
          <w:sz w:val="20"/>
          <w:szCs w:val="20"/>
        </w:rPr>
        <w:t xml:space="preserve">Please refer to Bid Solicitation </w:t>
      </w:r>
      <w:hyperlink w:anchor="_SPECIFICATION_DATA_SHEETS" w:history="1">
        <w:r w:rsidRPr="00947DE6">
          <w:rPr>
            <w:rStyle w:val="Hyperlink"/>
            <w:rFonts w:eastAsia="Times New Roman" w:cstheme="minorHAnsi"/>
            <w:b/>
            <w:bCs/>
            <w:spacing w:val="-5"/>
            <w:sz w:val="20"/>
            <w:szCs w:val="20"/>
          </w:rPr>
          <w:t>Section 3.19</w:t>
        </w:r>
      </w:hyperlink>
      <w:r w:rsidRPr="00947DE6">
        <w:rPr>
          <w:rFonts w:eastAsia="Times New Roman" w:cstheme="minorHAnsi"/>
          <w:bCs/>
          <w:spacing w:val="-5"/>
          <w:sz w:val="20"/>
          <w:szCs w:val="20"/>
        </w:rPr>
        <w:t xml:space="preserve"> for submission of Specification Data Sheets.</w:t>
      </w:r>
    </w:p>
    <w:p w14:paraId="24D56410" w14:textId="77777777" w:rsidR="00BC13E8" w:rsidRDefault="00BC13E8" w:rsidP="00BC13E8">
      <w:pPr>
        <w:autoSpaceDE w:val="0"/>
        <w:autoSpaceDN w:val="0"/>
        <w:adjustRightInd w:val="0"/>
        <w:spacing w:after="0" w:line="240" w:lineRule="auto"/>
        <w:jc w:val="both"/>
        <w:rPr>
          <w:rFonts w:ascii="Calibri" w:eastAsia="Times New Roman" w:hAnsi="Calibri" w:cs="Times New Roman"/>
          <w:bCs/>
          <w:spacing w:val="-5"/>
          <w:sz w:val="20"/>
          <w:szCs w:val="20"/>
        </w:rPr>
      </w:pPr>
    </w:p>
    <w:p w14:paraId="296C9274" w14:textId="77777777" w:rsidR="00BC13E8" w:rsidRPr="00374F89" w:rsidRDefault="00BC13E8" w:rsidP="00BC13E8">
      <w:pPr>
        <w:pStyle w:val="Heading4"/>
        <w:rPr>
          <w:sz w:val="20"/>
        </w:rPr>
      </w:pPr>
      <w:r w:rsidRPr="00374F89">
        <w:rPr>
          <w:sz w:val="20"/>
        </w:rPr>
        <w:t>General</w:t>
      </w:r>
    </w:p>
    <w:p w14:paraId="453B4169"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4927BF"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B162F0">
        <w:rPr>
          <w:rFonts w:eastAsia="Times New Roman" w:cstheme="minorHAnsi"/>
          <w:spacing w:val="-5"/>
          <w:sz w:val="20"/>
          <w:szCs w:val="20"/>
        </w:rPr>
        <w:t xml:space="preserve">A pure sine wave inverter that has a minimum continuous output power of 3000 watts and 120VAC output voltage shall be provided. </w:t>
      </w:r>
      <w:r w:rsidR="0003344A">
        <w:rPr>
          <w:rFonts w:eastAsia="Times New Roman" w:cstheme="minorHAnsi"/>
          <w:spacing w:val="-5"/>
          <w:sz w:val="20"/>
          <w:szCs w:val="20"/>
        </w:rPr>
        <w:t xml:space="preserve"> The </w:t>
      </w:r>
      <w:r w:rsidRPr="00B162F0">
        <w:rPr>
          <w:rFonts w:eastAsia="Times New Roman" w:cstheme="minorHAnsi"/>
          <w:spacing w:val="-5"/>
          <w:sz w:val="20"/>
          <w:szCs w:val="20"/>
        </w:rPr>
        <w:t xml:space="preserve">Unit shall include low battery shutdown and overload protection. </w:t>
      </w:r>
      <w:r w:rsidR="0003344A">
        <w:rPr>
          <w:rFonts w:eastAsia="Times New Roman" w:cstheme="minorHAnsi"/>
          <w:spacing w:val="-5"/>
          <w:sz w:val="20"/>
          <w:szCs w:val="20"/>
        </w:rPr>
        <w:t>The i</w:t>
      </w:r>
      <w:r w:rsidRPr="00B162F0">
        <w:rPr>
          <w:rFonts w:eastAsia="Times New Roman" w:cstheme="minorHAnsi"/>
          <w:spacing w:val="-5"/>
          <w:sz w:val="20"/>
          <w:szCs w:val="20"/>
        </w:rPr>
        <w:t>nverter</w:t>
      </w:r>
      <w:r>
        <w:rPr>
          <w:rFonts w:eastAsia="Times New Roman" w:cstheme="minorHAnsi"/>
          <w:spacing w:val="-5"/>
          <w:sz w:val="20"/>
          <w:szCs w:val="20"/>
        </w:rPr>
        <w:t xml:space="preserve"> should</w:t>
      </w:r>
      <w:r w:rsidRPr="00B162F0">
        <w:rPr>
          <w:rFonts w:eastAsia="Times New Roman" w:cstheme="minorHAnsi"/>
          <w:spacing w:val="-5"/>
          <w:sz w:val="20"/>
          <w:szCs w:val="20"/>
        </w:rPr>
        <w:t xml:space="preserve"> </w:t>
      </w:r>
      <w:r>
        <w:rPr>
          <w:rFonts w:eastAsia="Times New Roman" w:cstheme="minorHAnsi"/>
          <w:spacing w:val="-5"/>
          <w:sz w:val="20"/>
          <w:szCs w:val="20"/>
        </w:rPr>
        <w:t>b</w:t>
      </w:r>
      <w:r w:rsidRPr="00B162F0">
        <w:rPr>
          <w:rFonts w:eastAsia="Times New Roman" w:cstheme="minorHAnsi"/>
          <w:spacing w:val="-5"/>
          <w:sz w:val="20"/>
          <w:szCs w:val="20"/>
        </w:rPr>
        <w:t xml:space="preserve">e installed in </w:t>
      </w:r>
      <w:r w:rsidR="0003344A">
        <w:rPr>
          <w:rFonts w:eastAsia="Times New Roman" w:cstheme="minorHAnsi"/>
          <w:spacing w:val="-5"/>
          <w:sz w:val="20"/>
          <w:szCs w:val="20"/>
        </w:rPr>
        <w:t xml:space="preserve">the </w:t>
      </w:r>
      <w:r w:rsidRPr="00B162F0">
        <w:rPr>
          <w:rFonts w:eastAsia="Times New Roman" w:cstheme="minorHAnsi"/>
          <w:spacing w:val="-5"/>
          <w:sz w:val="20"/>
          <w:szCs w:val="20"/>
        </w:rPr>
        <w:t xml:space="preserve">front compartment on </w:t>
      </w:r>
      <w:r w:rsidR="0003344A">
        <w:rPr>
          <w:rFonts w:eastAsia="Times New Roman" w:cstheme="minorHAnsi"/>
          <w:spacing w:val="-5"/>
          <w:sz w:val="20"/>
          <w:szCs w:val="20"/>
        </w:rPr>
        <w:t xml:space="preserve">the </w:t>
      </w:r>
      <w:r w:rsidRPr="00B162F0">
        <w:rPr>
          <w:rFonts w:eastAsia="Times New Roman" w:cstheme="minorHAnsi"/>
          <w:spacing w:val="-5"/>
          <w:sz w:val="20"/>
          <w:szCs w:val="20"/>
        </w:rPr>
        <w:t>passenger</w:t>
      </w:r>
      <w:r w:rsidR="0003344A">
        <w:rPr>
          <w:rFonts w:eastAsia="Times New Roman" w:cstheme="minorHAnsi"/>
          <w:spacing w:val="-5"/>
          <w:sz w:val="20"/>
          <w:szCs w:val="20"/>
        </w:rPr>
        <w:t>’s</w:t>
      </w:r>
      <w:r w:rsidRPr="00B162F0">
        <w:rPr>
          <w:rFonts w:eastAsia="Times New Roman" w:cstheme="minorHAnsi"/>
          <w:spacing w:val="-5"/>
          <w:sz w:val="20"/>
          <w:szCs w:val="20"/>
        </w:rPr>
        <w:t xml:space="preserve"> side. </w:t>
      </w:r>
      <w:r w:rsidR="0003344A">
        <w:rPr>
          <w:rFonts w:eastAsia="Times New Roman" w:cstheme="minorHAnsi"/>
          <w:spacing w:val="-5"/>
          <w:sz w:val="20"/>
          <w:szCs w:val="20"/>
        </w:rPr>
        <w:t xml:space="preserve"> </w:t>
      </w:r>
      <w:r w:rsidRPr="00B162F0">
        <w:rPr>
          <w:rFonts w:eastAsia="Times New Roman" w:cstheme="minorHAnsi"/>
          <w:spacing w:val="-5"/>
          <w:sz w:val="20"/>
          <w:szCs w:val="20"/>
        </w:rPr>
        <w:t xml:space="preserve">Exact location </w:t>
      </w:r>
      <w:r w:rsidR="0003344A">
        <w:rPr>
          <w:rFonts w:eastAsia="Times New Roman" w:cstheme="minorHAnsi"/>
          <w:spacing w:val="-5"/>
          <w:sz w:val="20"/>
          <w:szCs w:val="20"/>
        </w:rPr>
        <w:t>will</w:t>
      </w:r>
      <w:r w:rsidRPr="00B162F0">
        <w:rPr>
          <w:rFonts w:eastAsia="Times New Roman" w:cstheme="minorHAnsi"/>
          <w:spacing w:val="-5"/>
          <w:sz w:val="20"/>
          <w:szCs w:val="20"/>
        </w:rPr>
        <w:t xml:space="preserve"> be determined at </w:t>
      </w:r>
      <w:r w:rsidR="0003344A">
        <w:rPr>
          <w:rFonts w:eastAsia="Times New Roman" w:cstheme="minorHAnsi"/>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B162F0">
        <w:rPr>
          <w:rFonts w:eastAsia="Times New Roman" w:cstheme="minorHAnsi"/>
          <w:spacing w:val="-5"/>
          <w:sz w:val="20"/>
          <w:szCs w:val="20"/>
        </w:rPr>
        <w:t>.</w:t>
      </w:r>
    </w:p>
    <w:p w14:paraId="4A86929E"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7B39523"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Minimum peak output</w:t>
      </w:r>
      <w:r w:rsidRPr="00490A78">
        <w:rPr>
          <w:rFonts w:eastAsia="Times New Roman" w:cs="Times New Roman"/>
          <w:spacing w:val="-5"/>
          <w:sz w:val="20"/>
          <w:szCs w:val="20"/>
        </w:rPr>
        <w:t>:</w:t>
      </w:r>
      <w:r w:rsidRPr="00490A78">
        <w:rPr>
          <w:rFonts w:eastAsia="Times New Roman" w:cs="Times New Roman"/>
          <w:spacing w:val="-5"/>
          <w:sz w:val="20"/>
          <w:szCs w:val="20"/>
        </w:rPr>
        <w:tab/>
      </w:r>
      <w:r>
        <w:rPr>
          <w:rFonts w:eastAsia="Times New Roman" w:cs="Times New Roman"/>
          <w:spacing w:val="-5"/>
          <w:sz w:val="20"/>
          <w:szCs w:val="20"/>
        </w:rPr>
        <w:tab/>
      </w:r>
      <w:r w:rsidRPr="00DA4B53">
        <w:rPr>
          <w:rFonts w:eastAsia="Times New Roman" w:cstheme="minorHAnsi"/>
          <w:spacing w:val="-5"/>
          <w:sz w:val="20"/>
          <w:szCs w:val="20"/>
        </w:rPr>
        <w:t>6000 watts</w:t>
      </w:r>
    </w:p>
    <w:p w14:paraId="2F6D1C1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7DC2116"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Output Frequency</w:t>
      </w:r>
      <w:r>
        <w:rPr>
          <w:rFonts w:eastAsia="Times New Roman" w:cstheme="minorHAnsi"/>
          <w:spacing w:val="-5"/>
          <w:sz w:val="20"/>
          <w:szCs w:val="20"/>
        </w:rPr>
        <w:t>:</w:t>
      </w:r>
      <w:r>
        <w:rPr>
          <w:rFonts w:eastAsia="Times New Roman" w:cstheme="minorHAnsi"/>
          <w:spacing w:val="-5"/>
          <w:sz w:val="20"/>
          <w:szCs w:val="20"/>
        </w:rPr>
        <w:tab/>
      </w:r>
      <w:r>
        <w:rPr>
          <w:rFonts w:eastAsia="Times New Roman" w:cstheme="minorHAnsi"/>
          <w:spacing w:val="-5"/>
          <w:sz w:val="20"/>
          <w:szCs w:val="20"/>
        </w:rPr>
        <w:tab/>
      </w:r>
      <w:r w:rsidRPr="00DA4B53">
        <w:rPr>
          <w:rFonts w:eastAsia="Times New Roman" w:cstheme="minorHAnsi"/>
          <w:spacing w:val="-5"/>
          <w:sz w:val="20"/>
          <w:szCs w:val="20"/>
        </w:rPr>
        <w:t>60 Hz</w:t>
      </w:r>
    </w:p>
    <w:p w14:paraId="22EE045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0292BB0"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AC Outlets:</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t>M</w:t>
      </w:r>
      <w:r w:rsidRPr="00DA4B53">
        <w:rPr>
          <w:rFonts w:eastAsia="Times New Roman" w:cstheme="minorHAnsi"/>
          <w:spacing w:val="-5"/>
          <w:sz w:val="20"/>
          <w:szCs w:val="20"/>
        </w:rPr>
        <w:t xml:space="preserve">inimum of two (2) </w:t>
      </w:r>
      <w:r>
        <w:rPr>
          <w:rFonts w:eastAsia="Times New Roman" w:cstheme="minorHAnsi"/>
          <w:spacing w:val="-5"/>
          <w:sz w:val="20"/>
          <w:szCs w:val="20"/>
        </w:rPr>
        <w:t xml:space="preserve">GFCI </w:t>
      </w:r>
      <w:r w:rsidRPr="00DA4B53">
        <w:rPr>
          <w:rFonts w:eastAsia="Times New Roman" w:cstheme="minorHAnsi"/>
          <w:spacing w:val="-5"/>
          <w:sz w:val="20"/>
          <w:szCs w:val="20"/>
        </w:rPr>
        <w:t xml:space="preserve">outlets </w:t>
      </w:r>
    </w:p>
    <w:p w14:paraId="667DCD9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45CF3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Auxiliary Deep cycle battery:</w:t>
      </w:r>
      <w:r>
        <w:rPr>
          <w:rFonts w:eastAsia="Times New Roman" w:cstheme="minorHAnsi"/>
          <w:spacing w:val="-5"/>
          <w:sz w:val="20"/>
          <w:szCs w:val="20"/>
        </w:rPr>
        <w:tab/>
        <w:t>Shall be provided.</w:t>
      </w:r>
    </w:p>
    <w:p w14:paraId="282C0A6A"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C984147" w14:textId="77777777" w:rsidR="00BC13E8" w:rsidRPr="00280CF7" w:rsidRDefault="00BC13E8" w:rsidP="00A4632D">
      <w:pPr>
        <w:pStyle w:val="Heading3"/>
        <w:widowControl w:val="0"/>
        <w:ind w:left="720"/>
      </w:pPr>
      <w:bookmarkStart w:id="187" w:name="_One_Additional_Set"/>
      <w:bookmarkStart w:id="188" w:name="_Toc475622019"/>
      <w:bookmarkStart w:id="189" w:name="_Toc478734476"/>
      <w:bookmarkStart w:id="190" w:name="_Toc5608570"/>
      <w:bookmarkStart w:id="191" w:name="_Toc15908072"/>
      <w:bookmarkStart w:id="192" w:name="_Toc70515797"/>
      <w:bookmarkStart w:id="193" w:name="_Toc95731998"/>
      <w:bookmarkStart w:id="194" w:name="_Toc158812305"/>
      <w:bookmarkEnd w:id="187"/>
      <w:r w:rsidRPr="00280CF7">
        <w:t>One Additional Set Of Parts, Service And O</w:t>
      </w:r>
      <w:r w:rsidR="001C63EB">
        <w:t xml:space="preserve">pertation </w:t>
      </w:r>
      <w:r w:rsidRPr="00280CF7">
        <w:t>&amp;</w:t>
      </w:r>
      <w:r w:rsidR="001C63EB">
        <w:t xml:space="preserve"> </w:t>
      </w:r>
      <w:r w:rsidRPr="00280CF7">
        <w:t>M</w:t>
      </w:r>
      <w:r w:rsidR="001C63EB">
        <w:t>aintenance (O&amp;M)</w:t>
      </w:r>
      <w:r w:rsidRPr="00280CF7">
        <w:t xml:space="preserve"> Manuals </w:t>
      </w:r>
      <w:bookmarkEnd w:id="188"/>
      <w:r w:rsidRPr="00280CF7">
        <w:t xml:space="preserve">(Price Line: </w:t>
      </w:r>
      <w:r>
        <w:t>7</w:t>
      </w:r>
      <w:r w:rsidRPr="00280CF7">
        <w:t>)</w:t>
      </w:r>
      <w:bookmarkEnd w:id="189"/>
      <w:bookmarkEnd w:id="190"/>
      <w:bookmarkEnd w:id="191"/>
      <w:bookmarkEnd w:id="192"/>
      <w:bookmarkEnd w:id="193"/>
      <w:bookmarkEnd w:id="194"/>
    </w:p>
    <w:p w14:paraId="380D1730"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93F5078"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Optional Manuals: One set of parts, service and operation and maintenance manuals for each assembly system and/or component that makes up the Unit shall be provided as follows: </w:t>
      </w:r>
    </w:p>
    <w:p w14:paraId="3CFF0919"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F0CE770"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parts manuals (illustrations and text) bound or with binders, and on CD-ROM or Flash Drive. </w:t>
      </w:r>
    </w:p>
    <w:p w14:paraId="4D1787FB"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AC88F4A"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shop repair (factory service) manuals bound or with binders and on CD-ROM or Flash Drive. </w:t>
      </w:r>
    </w:p>
    <w:p w14:paraId="1B2DBAF7"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446A483B"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operation &amp; routine maintenance manuals </w:t>
      </w:r>
    </w:p>
    <w:p w14:paraId="3C61E99C"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34BC7E9"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electrical schematics </w:t>
      </w:r>
    </w:p>
    <w:p w14:paraId="5D40FEF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2183762C"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BC13E8" w:rsidRPr="006B07D3" w14:paraId="2C951B7F" w14:textId="77777777" w:rsidTr="005870AD">
        <w:trPr>
          <w:trHeight w:val="154"/>
        </w:trPr>
        <w:tc>
          <w:tcPr>
            <w:tcW w:w="7319" w:type="dxa"/>
          </w:tcPr>
          <w:p w14:paraId="4B594149"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3A2A7C6A"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Examples of assembly systems and/or components include, but are not necessarily limited to: </w:t>
            </w:r>
          </w:p>
          <w:p w14:paraId="0AF3C1C2"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445CDB6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A. Hydraulic Pump and Hydraulic Systems</w:t>
            </w:r>
          </w:p>
        </w:tc>
        <w:tc>
          <w:tcPr>
            <w:tcW w:w="1770" w:type="dxa"/>
          </w:tcPr>
          <w:p w14:paraId="39592960"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0384DB80" w14:textId="77777777" w:rsidTr="005870AD">
        <w:trPr>
          <w:trHeight w:val="154"/>
        </w:trPr>
        <w:tc>
          <w:tcPr>
            <w:tcW w:w="7319" w:type="dxa"/>
          </w:tcPr>
          <w:p w14:paraId="6F4CA5E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B. Engine, Drives and Chassis</w:t>
            </w:r>
          </w:p>
        </w:tc>
        <w:tc>
          <w:tcPr>
            <w:tcW w:w="1770" w:type="dxa"/>
          </w:tcPr>
          <w:p w14:paraId="6A84CBA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28B956B4" w14:textId="77777777" w:rsidTr="005870AD">
        <w:trPr>
          <w:trHeight w:val="154"/>
        </w:trPr>
        <w:tc>
          <w:tcPr>
            <w:tcW w:w="7319" w:type="dxa"/>
          </w:tcPr>
          <w:p w14:paraId="1AE56238"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C. Automatic Transmission</w:t>
            </w:r>
            <w:r>
              <w:rPr>
                <w:rFonts w:cstheme="minorHAnsi"/>
                <w:sz w:val="20"/>
                <w:szCs w:val="20"/>
              </w:rPr>
              <w:t xml:space="preserve"> </w:t>
            </w:r>
          </w:p>
        </w:tc>
        <w:tc>
          <w:tcPr>
            <w:tcW w:w="1770" w:type="dxa"/>
          </w:tcPr>
          <w:p w14:paraId="6CF5B1F8"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6AF0523B" w14:textId="77777777" w:rsidTr="005870AD">
        <w:trPr>
          <w:trHeight w:val="162"/>
        </w:trPr>
        <w:tc>
          <w:tcPr>
            <w:tcW w:w="7319" w:type="dxa"/>
          </w:tcPr>
          <w:p w14:paraId="69400889" w14:textId="77777777" w:rsidR="00BC13E8"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D. </w:t>
            </w:r>
            <w:r>
              <w:rPr>
                <w:rFonts w:cstheme="minorHAnsi"/>
                <w:sz w:val="20"/>
                <w:szCs w:val="20"/>
              </w:rPr>
              <w:t>Utility</w:t>
            </w:r>
            <w:r w:rsidRPr="006B07D3">
              <w:rPr>
                <w:rFonts w:cstheme="minorHAnsi"/>
                <w:sz w:val="20"/>
                <w:szCs w:val="20"/>
              </w:rPr>
              <w:t xml:space="preserve"> Body and Components</w:t>
            </w:r>
          </w:p>
          <w:p w14:paraId="5894651B"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E.  Safety Lights</w:t>
            </w:r>
          </w:p>
        </w:tc>
        <w:tc>
          <w:tcPr>
            <w:tcW w:w="1770" w:type="dxa"/>
          </w:tcPr>
          <w:p w14:paraId="4FF7A7E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3D2EDB0F" w14:textId="77777777" w:rsidTr="005870AD">
        <w:trPr>
          <w:trHeight w:val="154"/>
        </w:trPr>
        <w:tc>
          <w:tcPr>
            <w:tcW w:w="7319" w:type="dxa"/>
            <w:tcBorders>
              <w:left w:val="nil"/>
              <w:bottom w:val="nil"/>
            </w:tcBorders>
          </w:tcPr>
          <w:p w14:paraId="208F8611" w14:textId="77777777" w:rsidR="00BC13E8"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F</w:t>
            </w:r>
            <w:r w:rsidR="00BC13E8" w:rsidRPr="006B07D3">
              <w:rPr>
                <w:rFonts w:cstheme="minorHAnsi"/>
                <w:sz w:val="20"/>
                <w:szCs w:val="20"/>
              </w:rPr>
              <w:t xml:space="preserve">. </w:t>
            </w:r>
            <w:r w:rsidR="00BC13E8">
              <w:rPr>
                <w:rFonts w:cstheme="minorHAnsi"/>
                <w:sz w:val="20"/>
                <w:szCs w:val="20"/>
              </w:rPr>
              <w:t>Message Board</w:t>
            </w:r>
          </w:p>
          <w:p w14:paraId="3D16EB8E"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G. Inverter</w:t>
            </w:r>
          </w:p>
        </w:tc>
        <w:tc>
          <w:tcPr>
            <w:tcW w:w="1770" w:type="dxa"/>
            <w:tcBorders>
              <w:bottom w:val="nil"/>
              <w:right w:val="nil"/>
            </w:tcBorders>
          </w:tcPr>
          <w:p w14:paraId="335774F6"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 </w:t>
            </w:r>
          </w:p>
        </w:tc>
      </w:tr>
    </w:tbl>
    <w:p w14:paraId="4996922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3072F6B5" w14:textId="0A3ED126"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The manuals shall be delivered directly to the Using Agency</w:t>
      </w:r>
      <w:r w:rsidR="00446685">
        <w:rPr>
          <w:rFonts w:cstheme="minorHAnsi"/>
          <w:sz w:val="20"/>
          <w:szCs w:val="20"/>
        </w:rPr>
        <w:t xml:space="preserve"> or placed in each </w:t>
      </w:r>
      <w:r w:rsidR="00A851DC">
        <w:rPr>
          <w:rFonts w:cstheme="minorHAnsi"/>
          <w:sz w:val="20"/>
          <w:szCs w:val="20"/>
        </w:rPr>
        <w:t>Unit</w:t>
      </w:r>
      <w:r w:rsidR="00446685">
        <w:rPr>
          <w:rFonts w:cstheme="minorHAnsi"/>
          <w:sz w:val="20"/>
          <w:szCs w:val="20"/>
        </w:rPr>
        <w:t xml:space="preserve"> upon delivery.</w:t>
      </w:r>
      <w:r w:rsidRPr="006B07D3">
        <w:rPr>
          <w:rFonts w:cstheme="minorHAnsi"/>
          <w:sz w:val="20"/>
          <w:szCs w:val="20"/>
        </w:rPr>
        <w:t xml:space="preserve"> </w:t>
      </w:r>
    </w:p>
    <w:p w14:paraId="456F4B3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9A5E93A" w14:textId="77777777" w:rsidR="00BC13E8" w:rsidRPr="00280CF7" w:rsidRDefault="00BC13E8" w:rsidP="0082271C">
      <w:pPr>
        <w:pStyle w:val="Heading3"/>
      </w:pPr>
      <w:bookmarkStart w:id="195" w:name="_Technical_Support_(Price"/>
      <w:bookmarkStart w:id="196" w:name="_TECHNICAL_SUPPORT_(HOURLY"/>
      <w:bookmarkStart w:id="197" w:name="_Toc19520363"/>
      <w:bookmarkStart w:id="198" w:name="_Toc53748379"/>
      <w:bookmarkStart w:id="199" w:name="_Toc54703921"/>
      <w:bookmarkStart w:id="200" w:name="_Toc70515799"/>
      <w:bookmarkStart w:id="201" w:name="_Toc95732000"/>
      <w:bookmarkStart w:id="202" w:name="_Toc158812306"/>
      <w:bookmarkEnd w:id="195"/>
      <w:bookmarkEnd w:id="196"/>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 xml:space="preserve">(PRICE LINE: </w:t>
      </w:r>
      <w:r>
        <w:t>8</w:t>
      </w:r>
      <w:r w:rsidRPr="00280CF7">
        <w:t>)</w:t>
      </w:r>
      <w:bookmarkEnd w:id="197"/>
      <w:bookmarkEnd w:id="198"/>
      <w:bookmarkEnd w:id="199"/>
      <w:bookmarkEnd w:id="200"/>
      <w:bookmarkEnd w:id="201"/>
      <w:bookmarkEnd w:id="202"/>
    </w:p>
    <w:p w14:paraId="4CF14B42"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FE1001C" w14:textId="77777777" w:rsidR="00BC13E8" w:rsidRPr="00374F89" w:rsidRDefault="00BC13E8" w:rsidP="00BC13E8">
      <w:pPr>
        <w:pStyle w:val="Heading4"/>
        <w:rPr>
          <w:sz w:val="20"/>
        </w:rPr>
      </w:pPr>
      <w:r w:rsidRPr="00374F89">
        <w:rPr>
          <w:sz w:val="20"/>
        </w:rPr>
        <w:t>Operator Training:</w:t>
      </w:r>
    </w:p>
    <w:p w14:paraId="55CE29E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12A8D29"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.4.1, as described below.</w:t>
      </w:r>
      <w:r>
        <w:rPr>
          <w:rFonts w:cstheme="minorHAnsi"/>
          <w:sz w:val="20"/>
          <w:szCs w:val="20"/>
        </w:rPr>
        <w:t xml:space="preserve"> </w:t>
      </w:r>
    </w:p>
    <w:p w14:paraId="38763C9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2AFFD09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32F0FE61"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25B8F73"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Pr>
          <w:rFonts w:cstheme="minorHAnsi"/>
          <w:sz w:val="20"/>
          <w:szCs w:val="20"/>
        </w:rPr>
        <w:t>Contractor</w:t>
      </w:r>
      <w:r w:rsidRPr="00280CF7">
        <w:rPr>
          <w:rFonts w:cstheme="minorHAnsi"/>
          <w:sz w:val="20"/>
          <w:szCs w:val="20"/>
        </w:rPr>
        <w:t xml:space="preserve">. </w:t>
      </w:r>
    </w:p>
    <w:p w14:paraId="6D9B222A"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7A9AF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419803B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FD38BC5"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71A61447"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0B64D09F"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35A41BBC"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C8C912" w14:textId="77777777" w:rsidR="00BC13E8" w:rsidRPr="00374F89" w:rsidRDefault="00BC13E8" w:rsidP="00BC13E8">
      <w:pPr>
        <w:pStyle w:val="Heading4"/>
        <w:rPr>
          <w:sz w:val="20"/>
        </w:rPr>
      </w:pPr>
      <w:r w:rsidRPr="00374F89">
        <w:rPr>
          <w:sz w:val="20"/>
        </w:rPr>
        <w:t>Mechanics Training:</w:t>
      </w:r>
    </w:p>
    <w:p w14:paraId="78D6A634"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DB3240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technical training for all components of the complete Unit specified in Section</w:t>
      </w:r>
      <w:r>
        <w:rPr>
          <w:rFonts w:cstheme="minorHAnsi"/>
          <w:sz w:val="20"/>
          <w:szCs w:val="20"/>
        </w:rPr>
        <w:t xml:space="preserve"> 4</w:t>
      </w:r>
      <w:r w:rsidRPr="00280CF7">
        <w:rPr>
          <w:rFonts w:cstheme="minorHAnsi"/>
          <w:sz w:val="20"/>
          <w:szCs w:val="20"/>
        </w:rPr>
        <w:t>.4.1.</w:t>
      </w:r>
      <w:r>
        <w:rPr>
          <w:rFonts w:cstheme="minorHAnsi"/>
          <w:sz w:val="20"/>
          <w:szCs w:val="20"/>
        </w:rPr>
        <w:t xml:space="preserve"> </w:t>
      </w:r>
    </w:p>
    <w:p w14:paraId="3C7A2C96"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360D3CA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 mechanics training session for a maximum of five (5) personnel.</w:t>
      </w:r>
    </w:p>
    <w:p w14:paraId="34DBA091"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68AB975E"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r w:rsidRPr="00280CF7">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280CF7">
        <w:rPr>
          <w:rFonts w:cstheme="minorHAnsi"/>
          <w:sz w:val="20"/>
          <w:szCs w:val="20"/>
        </w:rPr>
        <w:t xml:space="preserve"> instruction and</w:t>
      </w:r>
      <w:r w:rsidRPr="00280CF7">
        <w:rPr>
          <w:rFonts w:cstheme="minorHAnsi"/>
          <w:sz w:val="20"/>
          <w:szCs w:val="20"/>
          <w:lang w:val="x-none"/>
        </w:rPr>
        <w:t xml:space="preserve"> content to reinforce lecture content.</w:t>
      </w:r>
    </w:p>
    <w:p w14:paraId="19DACFEF"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7A67D50B"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7C65034C" w14:textId="77777777" w:rsidR="00EA42B2" w:rsidRPr="002156DB" w:rsidRDefault="00EA42B2" w:rsidP="00BC13E8">
      <w:pPr>
        <w:pStyle w:val="PlainText"/>
        <w:rPr>
          <w:rFonts w:cs="Arial"/>
        </w:rPr>
      </w:pPr>
    </w:p>
    <w:p w14:paraId="4A3C8800" w14:textId="77777777" w:rsidR="003E61D0" w:rsidRDefault="003E61D0" w:rsidP="00757621">
      <w:pPr>
        <w:spacing w:after="0" w:line="240" w:lineRule="auto"/>
        <w:jc w:val="both"/>
        <w:rPr>
          <w:sz w:val="20"/>
          <w:szCs w:val="20"/>
          <w:highlight w:val="green"/>
        </w:rPr>
      </w:pPr>
    </w:p>
    <w:p w14:paraId="0F3A388D" w14:textId="77777777" w:rsidR="00757621" w:rsidRPr="0084189F" w:rsidRDefault="00DD71E1" w:rsidP="0082271C">
      <w:pPr>
        <w:pStyle w:val="Heading2"/>
      </w:pPr>
      <w:bookmarkStart w:id="203" w:name="_Toc158812307"/>
      <w:r>
        <w:t>CONTRACT IMPLEMENTATION</w:t>
      </w:r>
      <w:bookmarkEnd w:id="203"/>
      <w:r>
        <w:t xml:space="preserve"> </w:t>
      </w:r>
    </w:p>
    <w:p w14:paraId="479836D0" w14:textId="77777777" w:rsidR="00757621" w:rsidRDefault="00757621" w:rsidP="00757621">
      <w:pPr>
        <w:autoSpaceDE w:val="0"/>
        <w:autoSpaceDN w:val="0"/>
        <w:adjustRightInd w:val="0"/>
        <w:spacing w:after="0" w:line="240" w:lineRule="auto"/>
        <w:jc w:val="both"/>
        <w:rPr>
          <w:rFonts w:cstheme="minorHAnsi"/>
          <w:sz w:val="20"/>
          <w:szCs w:val="20"/>
        </w:rPr>
      </w:pPr>
    </w:p>
    <w:p w14:paraId="357BAF3E" w14:textId="77777777" w:rsidR="00346C61" w:rsidRPr="00FD6C5C" w:rsidRDefault="00346C61" w:rsidP="00346C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p>
    <w:p w14:paraId="64FEA3A8" w14:textId="77777777" w:rsidR="00346C61" w:rsidRPr="00034173" w:rsidRDefault="00346C61" w:rsidP="0082271C">
      <w:pPr>
        <w:pStyle w:val="Heading3"/>
      </w:pPr>
      <w:bookmarkStart w:id="204" w:name="_Toc475622023"/>
      <w:bookmarkStart w:id="205" w:name="_Toc478734480"/>
      <w:bookmarkStart w:id="206" w:name="_Toc5608574"/>
      <w:bookmarkStart w:id="207" w:name="_Toc15908076"/>
      <w:bookmarkStart w:id="208" w:name="_Toc84499698"/>
      <w:r>
        <w:t xml:space="preserve"> </w:t>
      </w:r>
      <w:bookmarkStart w:id="209" w:name="_Toc158812308"/>
      <w:r w:rsidRPr="00034173">
        <w:t xml:space="preserve">PLACING ORDERS FOR </w:t>
      </w:r>
      <w:r>
        <w:t>CONTRACT</w:t>
      </w:r>
      <w:r w:rsidRPr="00034173">
        <w:t xml:space="preserve"> UNITS</w:t>
      </w:r>
      <w:bookmarkEnd w:id="204"/>
      <w:bookmarkEnd w:id="205"/>
      <w:bookmarkEnd w:id="206"/>
      <w:bookmarkEnd w:id="207"/>
      <w:bookmarkEnd w:id="208"/>
      <w:bookmarkEnd w:id="209"/>
    </w:p>
    <w:p w14:paraId="17D93E79" w14:textId="77777777" w:rsidR="00346C61" w:rsidRPr="00FD6C5C" w:rsidRDefault="00346C61" w:rsidP="00346C61">
      <w:pPr>
        <w:rPr>
          <w:rFonts w:cs="Arial"/>
          <w:lang w:val="x-none" w:eastAsia="x-none"/>
        </w:rPr>
      </w:pPr>
    </w:p>
    <w:p w14:paraId="043E64A7"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lastRenderedPageBreak/>
        <w:t>4.5.1.1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not substitute any item (part, component, equipment, feature, accessory, material, performance, capacity, rating, design or control), which is a part of the </w:t>
      </w:r>
      <w:r>
        <w:rPr>
          <w:rFonts w:cstheme="minorHAnsi"/>
          <w:sz w:val="20"/>
          <w:szCs w:val="20"/>
          <w:lang w:eastAsia="x-none"/>
        </w:rPr>
        <w:t xml:space="preserve">Contract </w:t>
      </w:r>
      <w:r w:rsidRPr="00346C61">
        <w:rPr>
          <w:rFonts w:cstheme="minorHAnsi"/>
          <w:sz w:val="20"/>
          <w:szCs w:val="20"/>
          <w:lang w:eastAsia="x-none"/>
        </w:rPr>
        <w:t>vehicle, without written authorization to do so from the Procurement Bureau.</w:t>
      </w:r>
    </w:p>
    <w:p w14:paraId="68A81316" w14:textId="77777777" w:rsidR="00346C61" w:rsidRPr="00346C61" w:rsidRDefault="00346C61" w:rsidP="00346C61">
      <w:pPr>
        <w:rPr>
          <w:rFonts w:cstheme="minorHAnsi"/>
          <w:sz w:val="20"/>
          <w:szCs w:val="20"/>
          <w:lang w:val="x-none" w:eastAsia="x-none"/>
        </w:rPr>
      </w:pPr>
      <w:r w:rsidRPr="00346C61">
        <w:rPr>
          <w:rFonts w:cstheme="minorHAnsi"/>
          <w:caps/>
          <w:color w:val="000000"/>
          <w:sz w:val="20"/>
          <w:szCs w:val="20"/>
        </w:rPr>
        <w:t>4.5.1.2.</w:t>
      </w:r>
      <w:r w:rsidRPr="00346C61">
        <w:rPr>
          <w:rFonts w:cstheme="minorHAnsi"/>
          <w:sz w:val="20"/>
          <w:szCs w:val="20"/>
          <w:lang w:val="x-none" w:eastAsia="x-none"/>
        </w:rPr>
        <w:t xml:space="preserve"> </w:t>
      </w:r>
      <w:r w:rsidRPr="00346C61">
        <w:rPr>
          <w:rFonts w:cstheme="minorHAnsi"/>
          <w:sz w:val="20"/>
          <w:szCs w:val="20"/>
          <w:lang w:eastAsia="x-none"/>
        </w:rPr>
        <w:t>No Dealer's accessories or options such as extended warranties and vehicle treatments (rustproofing, undercoating, etc.) or any other purchases, which are not specified in this Bid Solicitation, shall be offered.</w:t>
      </w:r>
    </w:p>
    <w:p w14:paraId="12F12A9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4.5.1.3</w:t>
      </w:r>
      <w:r w:rsidRPr="00346C61">
        <w:rPr>
          <w:rFonts w:cstheme="minorHAnsi"/>
          <w:sz w:val="20"/>
          <w:szCs w:val="20"/>
          <w:lang w:val="x-none" w:eastAsia="x-none"/>
        </w:rPr>
        <w:t xml:space="preserve"> </w:t>
      </w:r>
      <w:r w:rsidRPr="00346C61">
        <w:rPr>
          <w:rFonts w:cstheme="minorHAnsi"/>
          <w:sz w:val="20"/>
          <w:szCs w:val="20"/>
          <w:lang w:eastAsia="x-none"/>
        </w:rPr>
        <w:t>Trade-ins are not permitted under the term Contract established as a result of this Bid Solicitation.</w:t>
      </w:r>
    </w:p>
    <w:p w14:paraId="48FB45B5" w14:textId="77777777" w:rsidR="00346C61" w:rsidRPr="00346C61" w:rsidRDefault="00346C61"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346C61">
        <w:rPr>
          <w:rFonts w:cstheme="minorHAnsi"/>
          <w:bCs/>
          <w:caps/>
          <w:sz w:val="20"/>
          <w:szCs w:val="20"/>
        </w:rPr>
        <w:t>4.5.1.4</w:t>
      </w:r>
      <w:r w:rsidRPr="00346C61">
        <w:rPr>
          <w:rFonts w:cstheme="minorHAnsi"/>
          <w:sz w:val="20"/>
          <w:szCs w:val="20"/>
          <w:lang w:val="x-none" w:eastAsia="x-none"/>
        </w:rPr>
        <w:t xml:space="preserve"> </w:t>
      </w:r>
      <w:r w:rsidRPr="00346C61">
        <w:rPr>
          <w:rFonts w:cstheme="minorHAnsi"/>
          <w:sz w:val="20"/>
          <w:szCs w:val="20"/>
          <w:lang w:eastAsia="x-none"/>
        </w:rPr>
        <w:t>L</w:t>
      </w:r>
      <w:r w:rsidRPr="00346C61">
        <w:rPr>
          <w:rFonts w:cstheme="minorHAnsi"/>
          <w:sz w:val="20"/>
          <w:szCs w:val="20"/>
          <w:lang w:val="x-none" w:eastAsia="x-none"/>
        </w:rPr>
        <w:t xml:space="preserve">easing of Units is not permitted under the term </w:t>
      </w:r>
      <w:r w:rsidRPr="00346C61">
        <w:rPr>
          <w:rFonts w:cstheme="minorHAnsi"/>
          <w:sz w:val="20"/>
          <w:szCs w:val="20"/>
          <w:lang w:eastAsia="x-none"/>
        </w:rPr>
        <w:t>Contract</w:t>
      </w:r>
      <w:r w:rsidRPr="00346C61">
        <w:rPr>
          <w:rFonts w:cstheme="minorHAnsi"/>
          <w:sz w:val="20"/>
          <w:szCs w:val="20"/>
          <w:lang w:val="x-none" w:eastAsia="x-none"/>
        </w:rPr>
        <w:t xml:space="preserve"> resulting from this Bid Solicitation.</w:t>
      </w:r>
    </w:p>
    <w:p w14:paraId="6AAE17B4" w14:textId="334BD563" w:rsidR="00346C61" w:rsidRPr="00346C61" w:rsidRDefault="00346C61" w:rsidP="00346C61">
      <w:pPr>
        <w:rPr>
          <w:rFonts w:cstheme="minorHAnsi"/>
          <w:sz w:val="20"/>
          <w:szCs w:val="20"/>
          <w:lang w:val="x-none" w:eastAsia="x-none"/>
        </w:rPr>
      </w:pPr>
      <w:r w:rsidRPr="00346C61">
        <w:rPr>
          <w:rFonts w:cstheme="minorHAnsi"/>
          <w:bCs/>
          <w:caps/>
          <w:sz w:val="20"/>
          <w:szCs w:val="20"/>
        </w:rPr>
        <w:t>4.5.1.5</w:t>
      </w:r>
      <w:r w:rsidRPr="00346C61">
        <w:rPr>
          <w:rFonts w:cstheme="minorHAnsi"/>
          <w:sz w:val="20"/>
          <w:szCs w:val="20"/>
          <w:lang w:val="x-none" w:eastAsia="x-none"/>
        </w:rPr>
        <w:t xml:space="preserve"> </w:t>
      </w:r>
      <w:r w:rsidR="00A851DC">
        <w:rPr>
          <w:rFonts w:cstheme="minorHAnsi"/>
          <w:sz w:val="20"/>
          <w:szCs w:val="20"/>
          <w:lang w:eastAsia="x-none"/>
        </w:rPr>
        <w:t>Reserved.</w:t>
      </w:r>
    </w:p>
    <w:p w14:paraId="33D04442"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4.5.1.6</w:t>
      </w:r>
      <w:r w:rsidRPr="00346C61">
        <w:rPr>
          <w:rFonts w:cstheme="minorHAnsi"/>
          <w:sz w:val="20"/>
          <w:szCs w:val="20"/>
          <w:lang w:val="x-none" w:eastAsia="x-none"/>
        </w:rPr>
        <w:t xml:space="preserve"> </w:t>
      </w:r>
      <w:r w:rsidRPr="00346C61">
        <w:rPr>
          <w:rFonts w:cstheme="minorHAnsi"/>
          <w:sz w:val="20"/>
          <w:szCs w:val="20"/>
          <w:lang w:eastAsia="x-none"/>
        </w:rPr>
        <w:t>Prior to acceptance of the purchase order by the Contractor, the Contractor must provide the Using Agency with a fleet identification number, assigned by the vehicle manufacturer. The Contractor must assist the Using Agency in securing such fleet identification number from the vehicle manufacturer.</w:t>
      </w:r>
    </w:p>
    <w:p w14:paraId="57D7791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4.5.1.7</w:t>
      </w:r>
      <w:r w:rsidRPr="00346C61">
        <w:rPr>
          <w:rFonts w:cstheme="minorHAnsi"/>
          <w:sz w:val="20"/>
          <w:szCs w:val="20"/>
          <w:lang w:val="x-none" w:eastAsia="x-none"/>
        </w:rPr>
        <w:t xml:space="preserve"> An offer to sell a non-</w:t>
      </w:r>
      <w:r w:rsidRPr="00346C61">
        <w:rPr>
          <w:rFonts w:cstheme="minorHAnsi"/>
          <w:sz w:val="20"/>
          <w:szCs w:val="20"/>
          <w:lang w:eastAsia="x-none"/>
        </w:rPr>
        <w:t>Contract</w:t>
      </w:r>
      <w:r w:rsidRPr="00346C61">
        <w:rPr>
          <w:rFonts w:cstheme="minorHAnsi"/>
          <w:sz w:val="20"/>
          <w:szCs w:val="20"/>
          <w:lang w:val="x-none" w:eastAsia="x-none"/>
        </w:rPr>
        <w:t xml:space="preserve"> Unit against two or more purchase orders, one for the </w:t>
      </w:r>
      <w:r w:rsidRPr="00346C61">
        <w:rPr>
          <w:rFonts w:cstheme="minorHAnsi"/>
          <w:sz w:val="20"/>
          <w:szCs w:val="20"/>
          <w:lang w:eastAsia="x-none"/>
        </w:rPr>
        <w:t>Contract U</w:t>
      </w:r>
      <w:r w:rsidRPr="00346C61">
        <w:rPr>
          <w:rFonts w:cstheme="minorHAnsi"/>
          <w:sz w:val="20"/>
          <w:szCs w:val="20"/>
          <w:lang w:val="x-none" w:eastAsia="x-none"/>
        </w:rPr>
        <w:t>nit and one or more for non-</w:t>
      </w:r>
      <w:r w:rsidRPr="00346C61">
        <w:rPr>
          <w:rFonts w:cstheme="minorHAnsi"/>
          <w:sz w:val="20"/>
          <w:szCs w:val="20"/>
          <w:lang w:eastAsia="x-none"/>
        </w:rPr>
        <w:t xml:space="preserve"> Contract</w:t>
      </w:r>
      <w:r w:rsidRPr="00346C61">
        <w:rPr>
          <w:rFonts w:cstheme="minorHAnsi"/>
          <w:sz w:val="20"/>
          <w:szCs w:val="20"/>
          <w:lang w:val="x-none" w:eastAsia="x-none"/>
        </w:rPr>
        <w:t xml:space="preserve"> items, constitutes a serious violation of the </w:t>
      </w:r>
      <w:r w:rsidRPr="00346C61">
        <w:rPr>
          <w:rFonts w:cstheme="minorHAnsi"/>
          <w:sz w:val="20"/>
          <w:szCs w:val="20"/>
          <w:lang w:eastAsia="x-none"/>
        </w:rPr>
        <w:t>Contract</w:t>
      </w:r>
      <w:r w:rsidRPr="00346C61">
        <w:rPr>
          <w:rFonts w:cstheme="minorHAnsi"/>
          <w:sz w:val="20"/>
          <w:szCs w:val="20"/>
          <w:lang w:val="x-none" w:eastAsia="x-none"/>
        </w:rPr>
        <w:t xml:space="preserve"> and may be the basis for termination of the </w:t>
      </w:r>
      <w:r w:rsidRPr="00346C61">
        <w:rPr>
          <w:rFonts w:cstheme="minorHAnsi"/>
          <w:sz w:val="20"/>
          <w:szCs w:val="20"/>
          <w:lang w:eastAsia="x-none"/>
        </w:rPr>
        <w:t>Contract</w:t>
      </w:r>
      <w:r w:rsidRPr="00346C61">
        <w:rPr>
          <w:rFonts w:cstheme="minorHAnsi"/>
          <w:sz w:val="20"/>
          <w:szCs w:val="20"/>
          <w:lang w:val="x-none" w:eastAsia="x-none"/>
        </w:rPr>
        <w:t xml:space="preserve"> and may disqualify the Contractor from award of future State </w:t>
      </w:r>
      <w:r w:rsidRPr="00346C61">
        <w:rPr>
          <w:rFonts w:cstheme="minorHAnsi"/>
          <w:sz w:val="20"/>
          <w:szCs w:val="20"/>
          <w:lang w:eastAsia="x-none"/>
        </w:rPr>
        <w:t>Contracts</w:t>
      </w:r>
      <w:r w:rsidRPr="00346C61">
        <w:rPr>
          <w:rFonts w:cstheme="minorHAnsi"/>
          <w:sz w:val="20"/>
          <w:szCs w:val="20"/>
          <w:lang w:val="x-none" w:eastAsia="x-none"/>
        </w:rPr>
        <w:t>.</w:t>
      </w:r>
    </w:p>
    <w:p w14:paraId="004D040F" w14:textId="77777777" w:rsidR="00346C61" w:rsidRDefault="00346C61" w:rsidP="00346C61">
      <w:pPr>
        <w:rPr>
          <w:rFonts w:cs="Arial"/>
          <w:lang w:val="x-none" w:eastAsia="x-none"/>
        </w:rPr>
      </w:pPr>
    </w:p>
    <w:p w14:paraId="25A1565E" w14:textId="77777777" w:rsidR="00346C61" w:rsidRPr="00440203" w:rsidRDefault="00346C61" w:rsidP="00EF0AED">
      <w:pPr>
        <w:pStyle w:val="Heading3"/>
        <w:ind w:left="1620"/>
      </w:pPr>
      <w:bookmarkStart w:id="210" w:name="_Toc475622024"/>
      <w:bookmarkStart w:id="211" w:name="_Toc478734481"/>
      <w:bookmarkStart w:id="212" w:name="_Toc5608575"/>
      <w:bookmarkStart w:id="213" w:name="_Toc15908077"/>
      <w:bookmarkStart w:id="214" w:name="_Toc84499699"/>
      <w:bookmarkStart w:id="215" w:name="_Toc158812309"/>
      <w:r w:rsidRPr="007A2AFC">
        <w:t>PRODUCT</w:t>
      </w:r>
      <w:r w:rsidRPr="00440203">
        <w:t xml:space="preserve"> BROCHURE</w:t>
      </w:r>
      <w:bookmarkEnd w:id="210"/>
      <w:bookmarkEnd w:id="211"/>
      <w:bookmarkEnd w:id="212"/>
      <w:bookmarkEnd w:id="213"/>
      <w:bookmarkEnd w:id="214"/>
      <w:bookmarkEnd w:id="215"/>
    </w:p>
    <w:p w14:paraId="397B205A" w14:textId="77777777" w:rsidR="00346C61" w:rsidRPr="00FD6C5C" w:rsidRDefault="00346C61" w:rsidP="00346C61">
      <w:pPr>
        <w:rPr>
          <w:rFonts w:cs="Arial"/>
          <w:lang w:val="x-none" w:eastAsia="x-none"/>
        </w:rPr>
      </w:pPr>
    </w:p>
    <w:p w14:paraId="4394FA81" w14:textId="31A0A43D" w:rsidR="00346C61" w:rsidRPr="00346C61" w:rsidRDefault="00346C61" w:rsidP="00346C61">
      <w:pPr>
        <w:rPr>
          <w:rFonts w:cstheme="minorHAnsi"/>
          <w:sz w:val="20"/>
          <w:szCs w:val="20"/>
          <w:lang w:val="x-none" w:eastAsia="x-none"/>
        </w:rPr>
      </w:pPr>
      <w:r w:rsidRPr="00346C61">
        <w:rPr>
          <w:rFonts w:cstheme="minorHAnsi"/>
          <w:bCs/>
          <w:caps/>
          <w:sz w:val="20"/>
          <w:szCs w:val="20"/>
        </w:rPr>
        <w:t>4.5.2.1</w:t>
      </w:r>
      <w:r w:rsidRPr="00346C61">
        <w:rPr>
          <w:rFonts w:cstheme="minorHAnsi"/>
          <w:sz w:val="20"/>
          <w:szCs w:val="20"/>
          <w:lang w:val="x-none" w:eastAsia="x-none"/>
        </w:rPr>
        <w:t xml:space="preserve"> </w:t>
      </w:r>
      <w:r w:rsidRPr="00346C61">
        <w:rPr>
          <w:rFonts w:cstheme="minorHAnsi"/>
          <w:sz w:val="20"/>
          <w:szCs w:val="20"/>
          <w:lang w:eastAsia="x-none"/>
        </w:rPr>
        <w:t>The Contractor shall make sales literature and color charts available to Using Agencies and N</w:t>
      </w:r>
      <w:r w:rsidR="0064319E">
        <w:rPr>
          <w:rFonts w:cstheme="minorHAnsi"/>
          <w:sz w:val="20"/>
          <w:szCs w:val="20"/>
          <w:lang w:eastAsia="x-none"/>
        </w:rPr>
        <w:t xml:space="preserve">ew </w:t>
      </w:r>
      <w:r w:rsidRPr="00346C61">
        <w:rPr>
          <w:rFonts w:cstheme="minorHAnsi"/>
          <w:sz w:val="20"/>
          <w:szCs w:val="20"/>
          <w:lang w:eastAsia="x-none"/>
        </w:rPr>
        <w:t>J</w:t>
      </w:r>
      <w:r w:rsidR="0064319E">
        <w:rPr>
          <w:rFonts w:cstheme="minorHAnsi"/>
          <w:sz w:val="20"/>
          <w:szCs w:val="20"/>
          <w:lang w:eastAsia="x-none"/>
        </w:rPr>
        <w:t>ersey</w:t>
      </w:r>
      <w:r w:rsidRPr="00346C61">
        <w:rPr>
          <w:rFonts w:cstheme="minorHAnsi"/>
          <w:sz w:val="20"/>
          <w:szCs w:val="20"/>
          <w:lang w:eastAsia="x-none"/>
        </w:rPr>
        <w:t xml:space="preserve"> State inspectors on an </w:t>
      </w:r>
      <w:r w:rsidRPr="00346C61">
        <w:rPr>
          <w:rFonts w:cstheme="minorHAnsi"/>
          <w:sz w:val="20"/>
          <w:szCs w:val="20"/>
          <w:lang w:val="x-none" w:eastAsia="x-none"/>
        </w:rPr>
        <w:t>"as requested" basis.</w:t>
      </w:r>
    </w:p>
    <w:p w14:paraId="455B1096" w14:textId="77777777" w:rsidR="00346C61" w:rsidRPr="0041590E" w:rsidRDefault="00346C61" w:rsidP="00EF0AED">
      <w:pPr>
        <w:pStyle w:val="Heading3"/>
        <w:ind w:left="1620"/>
      </w:pPr>
      <w:bookmarkStart w:id="216" w:name="_Toc475622025"/>
      <w:bookmarkStart w:id="217" w:name="_Toc478734482"/>
      <w:bookmarkStart w:id="218" w:name="_Toc5608576"/>
      <w:bookmarkStart w:id="219" w:name="_Toc15908078"/>
      <w:bookmarkStart w:id="220" w:name="_Toc84499700"/>
      <w:bookmarkStart w:id="221" w:name="_Toc158812310"/>
      <w:r w:rsidRPr="0041590E">
        <w:t>CONFIRMATION OF ORDERS</w:t>
      </w:r>
      <w:bookmarkEnd w:id="216"/>
      <w:bookmarkEnd w:id="217"/>
      <w:bookmarkEnd w:id="218"/>
      <w:bookmarkEnd w:id="219"/>
      <w:bookmarkEnd w:id="220"/>
      <w:bookmarkEnd w:id="221"/>
    </w:p>
    <w:p w14:paraId="51982FA5" w14:textId="77777777" w:rsidR="00346C61" w:rsidRDefault="00346C61" w:rsidP="00346C61">
      <w:pPr>
        <w:rPr>
          <w:rFonts w:cstheme="minorHAnsi"/>
          <w:bCs/>
          <w:caps/>
          <w:sz w:val="20"/>
          <w:szCs w:val="20"/>
        </w:rPr>
      </w:pPr>
    </w:p>
    <w:p w14:paraId="5668AF06"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4.5.3.1</w:t>
      </w:r>
      <w:r w:rsidRPr="00346C61">
        <w:rPr>
          <w:rFonts w:cstheme="minorHAnsi"/>
          <w:sz w:val="20"/>
          <w:szCs w:val="20"/>
          <w:lang w:val="x-none" w:eastAsia="x-none"/>
        </w:rPr>
        <w:t xml:space="preserve"> Purchase order confirmation must be submitted to each Using Agency for each order accepted, to the attention of the contact person stated in the purchase order.</w:t>
      </w:r>
    </w:p>
    <w:p w14:paraId="090F4A1B"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4.5.3.2</w:t>
      </w:r>
      <w:r w:rsidRPr="00346C61">
        <w:rPr>
          <w:rFonts w:cstheme="minorHAnsi"/>
          <w:sz w:val="20"/>
          <w:szCs w:val="20"/>
          <w:lang w:val="x-none" w:eastAsia="x-none"/>
        </w:rPr>
        <w:t xml:space="preserve"> The Contractor must provide the order confirmation promptly following factory order entry.</w:t>
      </w:r>
    </w:p>
    <w:p w14:paraId="2A9AA7E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4.5.3.3</w:t>
      </w:r>
      <w:r w:rsidRPr="00346C61">
        <w:rPr>
          <w:rFonts w:cstheme="minorHAnsi"/>
          <w:sz w:val="20"/>
          <w:szCs w:val="20"/>
          <w:lang w:val="x-none" w:eastAsia="x-none"/>
        </w:rPr>
        <w:t xml:space="preserve"> Order confirmation shall mean that the Contractor has received the purchase order, has reviewed it for compatibility with the Unit currently on </w:t>
      </w:r>
      <w:r w:rsidRPr="00346C61">
        <w:rPr>
          <w:rFonts w:cstheme="minorHAnsi"/>
          <w:sz w:val="20"/>
          <w:szCs w:val="20"/>
          <w:lang w:eastAsia="x-none"/>
        </w:rPr>
        <w:t>Contract</w:t>
      </w:r>
      <w:r w:rsidRPr="00346C61">
        <w:rPr>
          <w:rFonts w:cstheme="minorHAnsi"/>
          <w:sz w:val="20"/>
          <w:szCs w:val="20"/>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0A2733D0"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4.5.3.4</w:t>
      </w:r>
      <w:r w:rsidRPr="00346C61">
        <w:rPr>
          <w:rFonts w:cstheme="minorHAnsi"/>
          <w:sz w:val="20"/>
          <w:szCs w:val="20"/>
          <w:lang w:val="x-none" w:eastAsia="x-none"/>
        </w:rPr>
        <w:t xml:space="preserve"> </w:t>
      </w:r>
      <w:r w:rsidRPr="00346C61">
        <w:rPr>
          <w:rFonts w:cstheme="minorHAnsi"/>
          <w:sz w:val="20"/>
          <w:szCs w:val="20"/>
        </w:rPr>
        <w:t xml:space="preserve">A Contractor shall not accept any purchase order on "will try" basis, unless instructed otherwise by the Using Agency in writing. If an order is not accepted for production by the manufacturer, the Contractor shall return the purchase order with "canceled" marked on the purchase order with authorized signature next to it, unless instructed to accept on "will try" basis by the Using Agency in writing. </w:t>
      </w:r>
      <w:r w:rsidRPr="00346C61">
        <w:rPr>
          <w:rFonts w:cstheme="minorHAnsi"/>
          <w:b/>
          <w:bCs/>
          <w:sz w:val="20"/>
          <w:szCs w:val="20"/>
        </w:rPr>
        <w:t>No exception shall be permitted.</w:t>
      </w:r>
    </w:p>
    <w:p w14:paraId="1CFB7A92" w14:textId="77777777" w:rsidR="00346C61" w:rsidRDefault="00346C61" w:rsidP="00EF0AED">
      <w:pPr>
        <w:pStyle w:val="Heading3"/>
        <w:ind w:left="1620"/>
      </w:pPr>
      <w:bookmarkStart w:id="222" w:name="_Toc15908079"/>
      <w:bookmarkStart w:id="223" w:name="_Toc84499701"/>
      <w:bookmarkStart w:id="224" w:name="_Toc158812311"/>
      <w:r w:rsidRPr="009D2C0B">
        <w:t>POST-ORDER PRE-PRODUCTION MEETING AND INSPECTION</w:t>
      </w:r>
      <w:bookmarkEnd w:id="222"/>
      <w:bookmarkEnd w:id="223"/>
      <w:bookmarkEnd w:id="224"/>
    </w:p>
    <w:p w14:paraId="7699FBDE" w14:textId="77777777" w:rsidR="00346C61" w:rsidRDefault="00346C61" w:rsidP="00346C61">
      <w:pPr>
        <w:rPr>
          <w:rFonts w:ascii="Arial Narrow" w:hAnsi="Arial Narrow"/>
          <w:bCs/>
          <w:caps/>
          <w:szCs w:val="28"/>
        </w:rPr>
      </w:pPr>
    </w:p>
    <w:p w14:paraId="0C6062C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.5.4.1</w:t>
      </w:r>
      <w:r w:rsidR="00346C61" w:rsidRPr="00815BE8">
        <w:rPr>
          <w:rFonts w:cstheme="minorHAnsi"/>
          <w:sz w:val="20"/>
          <w:szCs w:val="20"/>
          <w:lang w:val="x-none" w:eastAsia="x-none"/>
        </w:rPr>
        <w:t xml:space="preserve"> </w:t>
      </w:r>
      <w:r w:rsidR="00346C61" w:rsidRPr="00815BE8">
        <w:rPr>
          <w:rFonts w:cstheme="minorHAnsi"/>
          <w:sz w:val="20"/>
          <w:szCs w:val="20"/>
          <w:lang w:eastAsia="x-none"/>
        </w:rPr>
        <w:t xml:space="preserve">Pre-production/pre-installation meeting and inspection: </w:t>
      </w:r>
      <w:r w:rsidRPr="00815BE8">
        <w:rPr>
          <w:rFonts w:cstheme="minorHAnsi"/>
          <w:sz w:val="20"/>
          <w:szCs w:val="20"/>
          <w:lang w:eastAsia="x-none"/>
        </w:rPr>
        <w:t xml:space="preserve"> </w:t>
      </w:r>
      <w:r w:rsidR="00346C61" w:rsidRPr="00815BE8">
        <w:rPr>
          <w:rFonts w:cstheme="minorHAnsi"/>
          <w:sz w:val="20"/>
          <w:szCs w:val="20"/>
          <w:lang w:val="x-none" w:eastAsia="x-none"/>
        </w:rPr>
        <w:t xml:space="preserve">The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00346C61" w:rsidRPr="00815BE8">
        <w:rPr>
          <w:rFonts w:cstheme="minorHAnsi"/>
          <w:sz w:val="20"/>
          <w:szCs w:val="20"/>
          <w:lang w:eastAsia="x-none"/>
        </w:rPr>
        <w:t xml:space="preserve">pre-production </w:t>
      </w:r>
      <w:r w:rsidR="00346C61" w:rsidRPr="00815BE8">
        <w:rPr>
          <w:rFonts w:cstheme="minorHAnsi"/>
          <w:sz w:val="20"/>
          <w:szCs w:val="20"/>
          <w:lang w:val="x-none" w:eastAsia="x-none"/>
        </w:rPr>
        <w:t>meeting, if required by the Using Agency, and subsequent approval from the Using Agency shall the Contractor begin the production. The Contractor shall coordinate with the Using Agency for a pre-paint inspection for each Unit ordered, if required by the Using Agency.</w:t>
      </w:r>
    </w:p>
    <w:p w14:paraId="3E0A05D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.5.4.2</w:t>
      </w:r>
      <w:r w:rsidR="00346C61" w:rsidRPr="00815BE8">
        <w:rPr>
          <w:rFonts w:cstheme="minorHAnsi"/>
          <w:sz w:val="20"/>
          <w:szCs w:val="20"/>
          <w:lang w:val="x-none" w:eastAsia="x-none"/>
        </w:rPr>
        <w:t xml:space="preserve"> The State reserves the right to inspect the Bidder and/or aftermarket installer(s)' and/or Contractor’s facility. This provision applies during the</w:t>
      </w:r>
      <w:r w:rsidR="00346C61" w:rsidRPr="00815BE8">
        <w:rPr>
          <w:rFonts w:cstheme="minorHAnsi"/>
          <w:sz w:val="20"/>
          <w:szCs w:val="20"/>
          <w:lang w:eastAsia="x-none"/>
        </w:rPr>
        <w:t xml:space="preserve"> Quote </w:t>
      </w:r>
      <w:r w:rsidR="00346C61" w:rsidRPr="00815BE8">
        <w:rPr>
          <w:rFonts w:cstheme="minorHAnsi"/>
          <w:sz w:val="20"/>
          <w:szCs w:val="20"/>
          <w:lang w:val="x-none" w:eastAsia="x-none"/>
        </w:rPr>
        <w:t xml:space="preserve"> evaluation period, </w:t>
      </w:r>
      <w:r w:rsidR="00346C61" w:rsidRPr="00815BE8">
        <w:rPr>
          <w:rFonts w:cstheme="minorHAnsi"/>
          <w:color w:val="000000"/>
          <w:sz w:val="20"/>
          <w:szCs w:val="20"/>
          <w:lang w:val="x-none" w:eastAsia="x-none"/>
        </w:rPr>
        <w:t xml:space="preserve">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color w:val="000000"/>
          <w:sz w:val="20"/>
          <w:szCs w:val="20"/>
          <w:lang w:val="x-none" w:eastAsia="x-none"/>
        </w:rPr>
        <w:t xml:space="preserve">term and any extension(s) thereof. </w:t>
      </w:r>
    </w:p>
    <w:p w14:paraId="218ECA85"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.5.4.3</w:t>
      </w:r>
      <w:r w:rsidR="00346C61" w:rsidRPr="00815BE8">
        <w:rPr>
          <w:rFonts w:cstheme="minorHAnsi"/>
          <w:sz w:val="20"/>
          <w:szCs w:val="20"/>
        </w:rPr>
        <w:t xml:space="preserve"> Pre-acceptance Inspections: The State Using Agency reserves the right to inspect the Unit at the Contractor's facility or require that the Contractor make the Unit available for inspection at the agency site. If, during inspection at the agency site, it </w:t>
      </w:r>
      <w:r w:rsidR="00346C61" w:rsidRPr="00815BE8">
        <w:rPr>
          <w:rFonts w:cstheme="minorHAnsi"/>
          <w:sz w:val="20"/>
          <w:szCs w:val="20"/>
        </w:rPr>
        <w:lastRenderedPageBreak/>
        <w:t xml:space="preserve">becomes apparent that corrections/alterations must be made to the Unit to comply with the </w:t>
      </w:r>
      <w:r w:rsidRPr="00815BE8">
        <w:rPr>
          <w:rFonts w:cs="Arial"/>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specifications which cannot be accomplished at the State Using Agency facility, the Unit will be rejected and the Contractor must transport the Unit to its facility at no expense to the agency. After the Contractor corrects the deficiencies, the Contractor must re-deliver the Unit to the State Using Agency for re-inspection at the expense of the Contractor. </w:t>
      </w:r>
    </w:p>
    <w:p w14:paraId="7DFC19BE"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.5.4.4</w:t>
      </w:r>
      <w:r w:rsidR="00346C61" w:rsidRPr="00815BE8">
        <w:rPr>
          <w:rFonts w:cstheme="minorHAnsi"/>
          <w:sz w:val="20"/>
          <w:szCs w:val="20"/>
        </w:rPr>
        <w:t xml:space="preserve"> For all inspections performed at the Contractor's site, the Contractor must provide a bay in the repair shop to facilitate the inspection of the Unit.</w:t>
      </w:r>
    </w:p>
    <w:p w14:paraId="4B748E8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.5.4.5</w:t>
      </w:r>
      <w:r w:rsidR="00346C61" w:rsidRPr="00815BE8">
        <w:rPr>
          <w:rFonts w:cstheme="minorHAnsi"/>
          <w:sz w:val="20"/>
          <w:szCs w:val="20"/>
        </w:rPr>
        <w:t xml:space="preserve"> The final inspection and acceptance of the Unit shall occur at the Using Agency.</w:t>
      </w:r>
    </w:p>
    <w:p w14:paraId="518C984D" w14:textId="77777777" w:rsidR="00346C61" w:rsidRPr="00815BE8" w:rsidRDefault="00815BE8"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815BE8">
        <w:rPr>
          <w:rFonts w:cstheme="minorHAnsi"/>
          <w:bCs/>
          <w:caps/>
          <w:sz w:val="20"/>
          <w:szCs w:val="20"/>
        </w:rPr>
        <w:t>4</w:t>
      </w:r>
      <w:r w:rsidR="00346C61" w:rsidRPr="00815BE8">
        <w:rPr>
          <w:rFonts w:cstheme="minorHAnsi"/>
          <w:bCs/>
          <w:caps/>
          <w:sz w:val="20"/>
          <w:szCs w:val="20"/>
        </w:rPr>
        <w:t>.5.4.6</w:t>
      </w:r>
      <w:r w:rsidR="00346C61" w:rsidRPr="00815BE8">
        <w:rPr>
          <w:rFonts w:cstheme="minorHAnsi"/>
          <w:color w:val="000000"/>
          <w:sz w:val="20"/>
          <w:szCs w:val="20"/>
        </w:rPr>
        <w:t xml:space="preserve"> </w:t>
      </w:r>
      <w:r w:rsidR="00346C61" w:rsidRPr="00815BE8">
        <w:rPr>
          <w:rFonts w:cstheme="minorHAnsi"/>
          <w:color w:val="000000"/>
          <w:sz w:val="20"/>
          <w:szCs w:val="20"/>
          <w:u w:val="single"/>
        </w:rPr>
        <w:t>OEM Equipment/Parts</w:t>
      </w:r>
      <w:r w:rsidR="00346C61" w:rsidRPr="00815BE8">
        <w:rPr>
          <w:rFonts w:cstheme="minorHAnsi"/>
          <w:color w:val="000000"/>
          <w:sz w:val="20"/>
          <w:szCs w:val="20"/>
        </w:rPr>
        <w:t>: All of the standard and optional equipment/parts provided shall be original equipment manufacturers items when available.</w:t>
      </w:r>
    </w:p>
    <w:p w14:paraId="19BB91D9" w14:textId="77777777" w:rsidR="00346C61" w:rsidRPr="00815BE8" w:rsidRDefault="00815BE8" w:rsidP="00346C61">
      <w:pPr>
        <w:rPr>
          <w:rFonts w:cstheme="minorHAnsi"/>
          <w:sz w:val="20"/>
          <w:szCs w:val="20"/>
          <w:lang w:val="x-none"/>
        </w:rPr>
      </w:pPr>
      <w:r w:rsidRPr="00815BE8">
        <w:rPr>
          <w:rFonts w:cstheme="minorHAnsi"/>
          <w:bCs/>
          <w:caps/>
          <w:sz w:val="20"/>
          <w:szCs w:val="20"/>
        </w:rPr>
        <w:t>4</w:t>
      </w:r>
      <w:r w:rsidR="00346C61" w:rsidRPr="00815BE8">
        <w:rPr>
          <w:rFonts w:cstheme="minorHAnsi"/>
          <w:bCs/>
          <w:caps/>
          <w:sz w:val="20"/>
          <w:szCs w:val="20"/>
        </w:rPr>
        <w:t>.5.4.7</w:t>
      </w:r>
      <w:r w:rsidR="00346C61" w:rsidRPr="00815BE8">
        <w:rPr>
          <w:rFonts w:cstheme="minorHAnsi"/>
          <w:sz w:val="20"/>
          <w:szCs w:val="20"/>
        </w:rPr>
        <w:t xml:space="preserve"> The Contractor must make arrangements for the Using Agency’s inspection of each Unit prior to the delivery and acceptance of the Unit by the Using Agency. Prior to presentation for inspection, it shall be the Contractor's responsibility to pre-inspect each Unit. </w:t>
      </w:r>
      <w:r w:rsidR="00346C61" w:rsidRPr="00815BE8">
        <w:rPr>
          <w:rFonts w:cstheme="minorHAnsi"/>
          <w:sz w:val="20"/>
          <w:szCs w:val="20"/>
          <w:lang w:val="x-none"/>
        </w:rPr>
        <w:t xml:space="preserve">Each </w:t>
      </w:r>
      <w:r w:rsidR="00346C61" w:rsidRPr="00815BE8">
        <w:rPr>
          <w:rFonts w:cstheme="minorHAnsi"/>
          <w:sz w:val="20"/>
          <w:szCs w:val="20"/>
        </w:rPr>
        <w:t>Unit</w:t>
      </w:r>
      <w:r w:rsidR="00346C61" w:rsidRPr="00815BE8">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346C61" w:rsidRPr="00815BE8">
        <w:rPr>
          <w:rFonts w:cstheme="minorHAnsi"/>
          <w:sz w:val="20"/>
          <w:szCs w:val="20"/>
        </w:rPr>
        <w:t>Unit</w:t>
      </w:r>
      <w:r w:rsidR="00346C61" w:rsidRPr="00815BE8">
        <w:rPr>
          <w:rFonts w:cstheme="minorHAnsi"/>
          <w:sz w:val="20"/>
          <w:szCs w:val="20"/>
          <w:lang w:val="x-none"/>
        </w:rPr>
        <w:t xml:space="preserve">, pre-delivery inspection (PDI), and </w:t>
      </w:r>
      <w:r w:rsidR="00346C61" w:rsidRPr="00815BE8">
        <w:rPr>
          <w:rFonts w:cstheme="minorHAnsi"/>
          <w:sz w:val="20"/>
          <w:szCs w:val="20"/>
        </w:rPr>
        <w:t>D</w:t>
      </w:r>
      <w:r w:rsidR="00346C61" w:rsidRPr="00815BE8">
        <w:rPr>
          <w:rFonts w:cstheme="minorHAnsi"/>
          <w:sz w:val="20"/>
          <w:szCs w:val="20"/>
          <w:lang w:val="x-none"/>
        </w:rPr>
        <w:t>ealer's pre-inspection prep checklist. The checklist will list the responsible prep mechanic and acknowledge that the Unit conforms to pre-delivery specifications and that all added equipment and accessories have been properly installed.</w:t>
      </w:r>
    </w:p>
    <w:p w14:paraId="4BD6FD6F" w14:textId="1927C694"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.5.4.8</w:t>
      </w:r>
      <w:r w:rsidR="00346C61" w:rsidRPr="00815BE8">
        <w:rPr>
          <w:rFonts w:cstheme="minorHAnsi"/>
          <w:sz w:val="20"/>
          <w:szCs w:val="20"/>
        </w:rPr>
        <w:t xml:space="preserve"> The Contractor shall notify the State Using Agency by email that the Unit is ready for inspection.</w:t>
      </w:r>
    </w:p>
    <w:p w14:paraId="11C56FBB"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.5.4.9</w:t>
      </w:r>
      <w:r w:rsidR="00346C61" w:rsidRPr="00815BE8">
        <w:rPr>
          <w:rFonts w:cstheme="minorHAnsi"/>
          <w:sz w:val="20"/>
          <w:szCs w:val="20"/>
        </w:rPr>
        <w:t xml:space="preserve"> Delivered Units will be inspected within ten (10) working days. If a Unit has been accepted, the warranty shall commence on the date of final acceptance, or if a Unit has been rejected, the Contractor will be notified. The notice will indicate the reason(s) for rejection. If rejected, the </w:t>
      </w:r>
      <w:r w:rsidRPr="00815BE8">
        <w:rPr>
          <w:rFonts w:cstheme="minorHAnsi"/>
          <w:sz w:val="20"/>
          <w:szCs w:val="20"/>
        </w:rPr>
        <w:t>Contractor</w:t>
      </w:r>
      <w:r w:rsidR="00346C61" w:rsidRPr="00815BE8">
        <w:rPr>
          <w:rFonts w:cstheme="minorHAnsi"/>
          <w:sz w:val="20"/>
          <w:szCs w:val="20"/>
        </w:rPr>
        <w:t xml:space="preserve"> shall try to rectify the problem(s) at the State Using Agency site. If the problem cannot be corrected at the agency site, the rejected Unit must be removed by the Contractor at its own expense. The Contractor shall present the corrected Unit for re-inspection within ten (10) working days. No additional freight or transportation charges are permitted.</w:t>
      </w:r>
    </w:p>
    <w:p w14:paraId="5E5C1BB1"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.5.4.10</w:t>
      </w:r>
      <w:r w:rsidR="00346C61" w:rsidRPr="00815BE8">
        <w:rPr>
          <w:rFonts w:cstheme="minorHAnsi"/>
          <w:sz w:val="20"/>
          <w:szCs w:val="20"/>
        </w:rPr>
        <w:t xml:space="preserve"> Within five (5) working days of the Contractor’s notification, the State Using Agency will, if desired, send a team of qualified inspectors to the Contractor's facility to accomplish the inspection of the Unit(s) before delivery to the agency. The Contractor must properly itemize, organize and segregate all Units.  </w:t>
      </w:r>
    </w:p>
    <w:p w14:paraId="0E9F4F70"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.5.4.11</w:t>
      </w:r>
      <w:r w:rsidR="00346C61" w:rsidRPr="00815BE8">
        <w:rPr>
          <w:rFonts w:cstheme="minorHAnsi"/>
          <w:sz w:val="20"/>
          <w:szCs w:val="20"/>
        </w:rPr>
        <w:t xml:space="preserve"> Non-State Agencies authorized to purchase under this </w:t>
      </w:r>
      <w:r>
        <w:rPr>
          <w:rFonts w:cstheme="minorHAnsi"/>
          <w:sz w:val="20"/>
          <w:szCs w:val="20"/>
        </w:rPr>
        <w:t>Contract</w:t>
      </w:r>
      <w:r w:rsidR="00346C61" w:rsidRPr="00815BE8">
        <w:rPr>
          <w:rFonts w:cstheme="minorHAnsi"/>
          <w:sz w:val="20"/>
          <w:szCs w:val="20"/>
        </w:rPr>
        <w:t xml:space="preserve"> will make arrangements for Unit inspection directly with the Contractor. All Units must be delivered to each Using Agency’s designated destination at no additional cost.</w:t>
      </w:r>
    </w:p>
    <w:p w14:paraId="10B732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.5.4.12</w:t>
      </w:r>
      <w:r w:rsidR="00346C61" w:rsidRPr="00815BE8">
        <w:rPr>
          <w:rFonts w:cstheme="minorHAnsi"/>
          <w:sz w:val="20"/>
          <w:szCs w:val="20"/>
        </w:rPr>
        <w:t xml:space="preserve"> Inspected Units which do not comply with 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requirements will be rejected. The </w:t>
      </w:r>
      <w:r w:rsidRPr="00815BE8">
        <w:rPr>
          <w:rFonts w:cstheme="minorHAnsi"/>
          <w:sz w:val="20"/>
          <w:szCs w:val="20"/>
        </w:rPr>
        <w:t>Contractor</w:t>
      </w:r>
      <w:r w:rsidR="00346C61" w:rsidRPr="00815BE8">
        <w:rPr>
          <w:rFonts w:cstheme="minorHAnsi"/>
          <w:sz w:val="20"/>
          <w:szCs w:val="20"/>
        </w:rPr>
        <w:t xml:space="preserve"> must correct all rejected Units and the corrected Unit(s) must be presented for re-inspection within ten (10) working days. The Using Agency may cancel the purchase order if the </w:t>
      </w:r>
      <w:r w:rsidRPr="00815BE8">
        <w:rPr>
          <w:rFonts w:cstheme="minorHAnsi"/>
          <w:sz w:val="20"/>
          <w:szCs w:val="20"/>
        </w:rPr>
        <w:t>Contractor</w:t>
      </w:r>
      <w:r w:rsidR="00346C61" w:rsidRPr="00815BE8">
        <w:rPr>
          <w:rFonts w:cstheme="minorHAnsi"/>
          <w:sz w:val="20"/>
          <w:szCs w:val="20"/>
        </w:rPr>
        <w:t xml:space="preserve"> fails to correct any problem.</w:t>
      </w:r>
    </w:p>
    <w:p w14:paraId="5F066B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.5.4.13</w:t>
      </w:r>
      <w:r w:rsidR="00346C61" w:rsidRPr="00815BE8">
        <w:rPr>
          <w:rFonts w:cstheme="minorHAnsi"/>
          <w:sz w:val="20"/>
          <w:szCs w:val="20"/>
        </w:rPr>
        <w:t xml:space="preserve"> No additional freight or transportation charges are permitted under this </w:t>
      </w:r>
      <w:r w:rsidRPr="00815BE8">
        <w:rPr>
          <w:rFonts w:cstheme="minorHAnsi"/>
          <w:sz w:val="20"/>
          <w:szCs w:val="20"/>
          <w:lang w:eastAsia="x-none"/>
        </w:rPr>
        <w:t>Contract</w:t>
      </w:r>
      <w:r w:rsidR="00346C61" w:rsidRPr="00815BE8">
        <w:rPr>
          <w:rFonts w:cstheme="minorHAnsi"/>
          <w:sz w:val="20"/>
          <w:szCs w:val="20"/>
        </w:rPr>
        <w:t xml:space="preserve">.  </w:t>
      </w:r>
    </w:p>
    <w:p w14:paraId="14444EB3" w14:textId="77777777" w:rsidR="00346C61" w:rsidRPr="0041590E" w:rsidRDefault="00346C61" w:rsidP="00EF0AED">
      <w:pPr>
        <w:pStyle w:val="Heading3"/>
        <w:ind w:left="1620"/>
      </w:pPr>
      <w:bookmarkStart w:id="225" w:name="MANUFACTURERSCERTIFCATEOFORIGIN"/>
      <w:bookmarkStart w:id="226" w:name="NEWCARINSPECTIONSTICKER"/>
      <w:bookmarkStart w:id="227" w:name="_Toc475622027"/>
      <w:bookmarkStart w:id="228" w:name="_Toc478734484"/>
      <w:bookmarkStart w:id="229" w:name="_Toc5608578"/>
      <w:bookmarkStart w:id="230" w:name="_Toc15908080"/>
      <w:bookmarkStart w:id="231" w:name="_Toc84499702"/>
      <w:bookmarkStart w:id="232" w:name="_Toc158812312"/>
      <w:bookmarkEnd w:id="225"/>
      <w:bookmarkEnd w:id="226"/>
      <w:r w:rsidRPr="0041590E">
        <w:t>DELIVERY AND FINAL ACCEPTANCE</w:t>
      </w:r>
      <w:bookmarkEnd w:id="227"/>
      <w:bookmarkEnd w:id="228"/>
      <w:bookmarkEnd w:id="229"/>
      <w:bookmarkEnd w:id="230"/>
      <w:bookmarkEnd w:id="231"/>
      <w:bookmarkEnd w:id="232"/>
    </w:p>
    <w:p w14:paraId="1B8BDF21" w14:textId="77777777" w:rsidR="00346C61" w:rsidRPr="00815BE8" w:rsidRDefault="00346C61" w:rsidP="00346C61">
      <w:pPr>
        <w:rPr>
          <w:rFonts w:cs="Arial"/>
          <w:sz w:val="16"/>
          <w:szCs w:val="16"/>
        </w:rPr>
      </w:pPr>
    </w:p>
    <w:p w14:paraId="5FFBAE02" w14:textId="77777777" w:rsidR="00815BE8"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.5.5.1</w:t>
      </w:r>
      <w:r w:rsidR="00346C61" w:rsidRPr="00815BE8">
        <w:rPr>
          <w:rFonts w:cstheme="minorHAnsi"/>
          <w:sz w:val="20"/>
          <w:szCs w:val="20"/>
        </w:rPr>
        <w:t xml:space="preserve"> Contractor deliveries for all items shall be made within the delivery timeframe noted on the price sheet and in strict accordance with the instructions from the Using Agency.  </w:t>
      </w:r>
    </w:p>
    <w:p w14:paraId="554F6555" w14:textId="77777777" w:rsidR="00346C61" w:rsidRPr="00815BE8" w:rsidRDefault="00346C61" w:rsidP="00346C61">
      <w:pPr>
        <w:rPr>
          <w:rFonts w:cstheme="minorHAnsi"/>
          <w:sz w:val="20"/>
          <w:szCs w:val="20"/>
        </w:rPr>
      </w:pPr>
      <w:r w:rsidRPr="00815BE8">
        <w:rPr>
          <w:rFonts w:cstheme="minorHAnsi"/>
          <w:sz w:val="20"/>
          <w:szCs w:val="20"/>
        </w:rPr>
        <w:t xml:space="preserve">When there is a discrepancy between the delivery days listed in the General Tab in </w:t>
      </w:r>
      <w:r w:rsidRPr="00815BE8">
        <w:rPr>
          <w:rStyle w:val="IntenseEmphasis"/>
          <w:rFonts w:cstheme="minorHAnsi"/>
          <w:color w:val="00B050"/>
          <w:sz w:val="20"/>
          <w:szCs w:val="20"/>
        </w:rPr>
        <w:t>NJ</w:t>
      </w:r>
      <w:r w:rsidRPr="00815BE8">
        <w:rPr>
          <w:rStyle w:val="IntenseEmphasis"/>
          <w:rFonts w:cstheme="minorHAnsi"/>
          <w:color w:val="0070C0"/>
          <w:sz w:val="20"/>
          <w:szCs w:val="20"/>
        </w:rPr>
        <w:t>START</w:t>
      </w:r>
      <w:r w:rsidRPr="00815BE8">
        <w:rPr>
          <w:rFonts w:cstheme="minorHAnsi"/>
          <w:sz w:val="20"/>
          <w:szCs w:val="20"/>
        </w:rPr>
        <w:t xml:space="preserve"> and the Price Sheet, the Price Sheet delivery days shall govern.  Prices for items in Quotes shall be submitted Freight on Board (F.O.B.) Destination.</w:t>
      </w:r>
    </w:p>
    <w:p w14:paraId="61EF4937"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.5.5.2</w:t>
      </w:r>
      <w:r w:rsidR="00346C61" w:rsidRPr="00815BE8">
        <w:rPr>
          <w:rFonts w:cstheme="minorHAnsi"/>
          <w:sz w:val="20"/>
          <w:szCs w:val="20"/>
        </w:rPr>
        <w:t xml:space="preserve"> All deliveries of Units must be made upon approval and as instructed by the Using Agency, by prior arrangement only, during working hours, except on legal holidays.</w:t>
      </w:r>
    </w:p>
    <w:p w14:paraId="33D8ACEE" w14:textId="77777777" w:rsidR="00346C61" w:rsidRPr="00815BE8" w:rsidRDefault="00346C61" w:rsidP="00346C61">
      <w:pPr>
        <w:rPr>
          <w:rFonts w:cs="Arial"/>
          <w:sz w:val="20"/>
          <w:szCs w:val="20"/>
        </w:rPr>
      </w:pPr>
      <w:r w:rsidRPr="00815BE8">
        <w:rPr>
          <w:rFonts w:cs="Arial"/>
          <w:sz w:val="20"/>
          <w:szCs w:val="20"/>
        </w:rPr>
        <w:t>Deliveries shall not be made on the following State observed holidays, which may be updated from time to time:</w:t>
      </w:r>
    </w:p>
    <w:p w14:paraId="1A6EFA2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New Year’s Day;</w:t>
      </w:r>
    </w:p>
    <w:p w14:paraId="2E7FA640"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Martin Luther King Jr. Day;</w:t>
      </w:r>
    </w:p>
    <w:p w14:paraId="7219B74B"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Presidents Day;</w:t>
      </w:r>
    </w:p>
    <w:p w14:paraId="5F99B47A"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Good Friday;</w:t>
      </w:r>
    </w:p>
    <w:p w14:paraId="26AD8C75"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Memorial Day;</w:t>
      </w:r>
    </w:p>
    <w:p w14:paraId="6AF219B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Juneteenth</w:t>
      </w:r>
      <w:r w:rsidR="0028194F">
        <w:rPr>
          <w:rFonts w:cs="Arial"/>
          <w:sz w:val="20"/>
          <w:szCs w:val="20"/>
        </w:rPr>
        <w:t>;</w:t>
      </w:r>
    </w:p>
    <w:p w14:paraId="64D0E6E1"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lastRenderedPageBreak/>
        <w:t>Independence Day;</w:t>
      </w:r>
    </w:p>
    <w:p w14:paraId="3D363382"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Labor Day;</w:t>
      </w:r>
    </w:p>
    <w:p w14:paraId="6362E00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Columbus Day;</w:t>
      </w:r>
    </w:p>
    <w:p w14:paraId="6339A2FE"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Election Day;</w:t>
      </w:r>
    </w:p>
    <w:p w14:paraId="352ECF6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Veterans Day;</w:t>
      </w:r>
    </w:p>
    <w:p w14:paraId="5FD86AA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Thanksgiving Day; and</w:t>
      </w:r>
    </w:p>
    <w:p w14:paraId="0C81662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Christmas Day.</w:t>
      </w:r>
    </w:p>
    <w:p w14:paraId="5B3806C8" w14:textId="77777777" w:rsidR="00815BE8" w:rsidRDefault="00815BE8" w:rsidP="00346C61">
      <w:pPr>
        <w:rPr>
          <w:rFonts w:ascii="Arial Narrow" w:hAnsi="Arial Narrow"/>
          <w:bCs/>
          <w:caps/>
          <w:szCs w:val="28"/>
        </w:rPr>
      </w:pPr>
    </w:p>
    <w:p w14:paraId="0F691E18"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.5.5.3</w:t>
      </w:r>
      <w:r w:rsidR="00346C61" w:rsidRPr="00815BE8">
        <w:rPr>
          <w:rFonts w:cstheme="minorHAnsi"/>
          <w:sz w:val="20"/>
          <w:szCs w:val="20"/>
        </w:rPr>
        <w:t xml:space="preserve">  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4EB446B9"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.5.5.4</w:t>
      </w:r>
      <w:r w:rsidR="00346C61" w:rsidRPr="00815BE8">
        <w:rPr>
          <w:rFonts w:cstheme="minorHAnsi"/>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left-hand corner. The Contractor shall not furnish the New Jersey Certificate of Title (certificate of ownership). The State will title the Unit upon receipt of the manufacturer's certificate of origin. Other governmental entities authorized to purchase under this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will make arrangements for titling Units directly with the Contractor.</w:t>
      </w:r>
    </w:p>
    <w:p w14:paraId="750A166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.5.5.5</w:t>
      </w:r>
      <w:r w:rsidR="00346C61" w:rsidRPr="00815BE8">
        <w:rPr>
          <w:rFonts w:cstheme="minorHAnsi"/>
          <w:sz w:val="20"/>
          <w:szCs w:val="20"/>
        </w:rPr>
        <w:t xml:space="preserve"> No advertising shall appear on any Unit delivered under the terms of the </w:t>
      </w:r>
      <w:r w:rsidRPr="00815BE8">
        <w:rPr>
          <w:rFonts w:cstheme="minorHAnsi"/>
          <w:sz w:val="20"/>
          <w:szCs w:val="20"/>
          <w:lang w:eastAsia="x-none"/>
        </w:rPr>
        <w:t>Contract</w:t>
      </w:r>
      <w:r w:rsidR="00346C61" w:rsidRPr="00815BE8">
        <w:rPr>
          <w:rFonts w:cstheme="minorHAnsi"/>
          <w:sz w:val="20"/>
          <w:szCs w:val="20"/>
        </w:rPr>
        <w:t xml:space="preserve">.  Further, the </w:t>
      </w:r>
      <w:r w:rsidRPr="00815BE8">
        <w:rPr>
          <w:rFonts w:cstheme="minorHAnsi"/>
          <w:sz w:val="20"/>
          <w:szCs w:val="20"/>
        </w:rPr>
        <w:t>Contractor</w:t>
      </w:r>
      <w:r w:rsidR="00346C61" w:rsidRPr="00815BE8">
        <w:rPr>
          <w:rFonts w:cstheme="minorHAnsi"/>
          <w:sz w:val="20"/>
          <w:szCs w:val="20"/>
        </w:rPr>
        <w:t xml:space="preserve"> shall not affix the Dealer name to the Unit. Units delivered to final destinations with Dealer's advertising will be rejected.</w:t>
      </w:r>
    </w:p>
    <w:p w14:paraId="1F0A362D"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.5.5.6</w:t>
      </w:r>
      <w:r w:rsidR="00346C61" w:rsidRPr="00815BE8">
        <w:rPr>
          <w:rFonts w:cstheme="minorHAnsi"/>
          <w:sz w:val="20"/>
          <w:szCs w:val="20"/>
          <w:lang w:val="x-none" w:eastAsia="x-none"/>
        </w:rPr>
        <w:t xml:space="preserve"> No more than ten (10) </w:t>
      </w:r>
      <w:r w:rsidR="00346C61" w:rsidRPr="00815BE8">
        <w:rPr>
          <w:rFonts w:cstheme="minorHAnsi"/>
          <w:sz w:val="20"/>
          <w:szCs w:val="20"/>
          <w:lang w:eastAsia="x-none"/>
        </w:rPr>
        <w:t>Units</w:t>
      </w:r>
      <w:r w:rsidR="00346C61" w:rsidRPr="00815BE8">
        <w:rPr>
          <w:rFonts w:cstheme="minorHAnsi"/>
          <w:sz w:val="20"/>
          <w:szCs w:val="20"/>
          <w:lang w:val="x-none" w:eastAsia="x-none"/>
        </w:rPr>
        <w:t xml:space="preserve"> per day and fifty (50) Units per week (based on a 5-day work week) will be accepted at each delivery site. When necessary, and with the consent of both the agency and the Contractor, the number of Units delivered per day may be increased.</w:t>
      </w:r>
    </w:p>
    <w:p w14:paraId="65CD1E3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.5.5.7</w:t>
      </w:r>
      <w:r w:rsidR="00346C61" w:rsidRPr="00815BE8">
        <w:rPr>
          <w:rFonts w:cstheme="minorHAns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090CCA7F"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.5.5.8</w:t>
      </w:r>
      <w:r w:rsidR="00346C61" w:rsidRPr="00815BE8">
        <w:rPr>
          <w:rFonts w:cstheme="minorHAnsi"/>
          <w:sz w:val="20"/>
          <w:szCs w:val="20"/>
          <w:lang w:val="x-none" w:eastAsia="x-none"/>
        </w:rPr>
        <w:t xml:space="preserve"> All delivered </w:t>
      </w:r>
      <w:r w:rsidR="00346C61" w:rsidRPr="00815BE8">
        <w:rPr>
          <w:rFonts w:cstheme="minorHAnsi"/>
          <w:sz w:val="20"/>
          <w:szCs w:val="20"/>
          <w:lang w:eastAsia="x-none"/>
        </w:rPr>
        <w:t>U</w:t>
      </w:r>
      <w:r w:rsidR="00346C61" w:rsidRPr="00815BE8">
        <w:rPr>
          <w:rFonts w:cstheme="minorHAnsi"/>
          <w:sz w:val="20"/>
          <w:szCs w:val="20"/>
          <w:lang w:val="x-none" w:eastAsia="x-none"/>
        </w:rPr>
        <w:t>nits must be clean both inside and outside. Manufacturer's standard items, such as hubcaps, floor mats, jack and lug wrench and the like, shall be provided and installed by the Contractor prior to delivery.</w:t>
      </w:r>
    </w:p>
    <w:p w14:paraId="4AC12B8C"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.5.5.9</w:t>
      </w:r>
      <w:r w:rsidR="00346C61" w:rsidRPr="00815BE8">
        <w:rPr>
          <w:rFonts w:cstheme="minorHAnsi"/>
          <w:sz w:val="20"/>
          <w:szCs w:val="20"/>
          <w:lang w:val="x-none" w:eastAsia="x-none"/>
        </w:rPr>
        <w:t xml:space="preserve"> Complete instructions on the care and maintenance of the </w:t>
      </w:r>
      <w:r w:rsidR="00346C61" w:rsidRPr="00815BE8">
        <w:rPr>
          <w:rFonts w:cstheme="minorHAnsi"/>
          <w:sz w:val="20"/>
          <w:szCs w:val="20"/>
          <w:lang w:eastAsia="x-none"/>
        </w:rPr>
        <w:t>U</w:t>
      </w:r>
      <w:r w:rsidR="00346C61" w:rsidRPr="00815BE8">
        <w:rPr>
          <w:rFonts w:cstheme="minorHAnsi"/>
          <w:sz w:val="20"/>
          <w:szCs w:val="20"/>
          <w:lang w:val="x-none" w:eastAsia="x-none"/>
        </w:rPr>
        <w:t>nit and a demonstration of its operation shall be given by the Contractor at the time of delivery and acceptance to the agency, if so, requested by the Using Agency.</w:t>
      </w:r>
    </w:p>
    <w:p w14:paraId="6FB089A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.5.5.10</w:t>
      </w:r>
      <w:r w:rsidR="00346C61" w:rsidRPr="00815BE8">
        <w:rPr>
          <w:rFonts w:cstheme="minorHAnsi"/>
          <w:sz w:val="20"/>
          <w:szCs w:val="20"/>
          <w:lang w:val="x-none" w:eastAsia="x-none"/>
        </w:rPr>
        <w:t xml:space="preserve"> The Contractor shall indicate the delivery location of the </w:t>
      </w:r>
      <w:r w:rsidR="00346C61" w:rsidRPr="00815BE8">
        <w:rPr>
          <w:rFonts w:cstheme="minorHAnsi"/>
          <w:sz w:val="20"/>
          <w:szCs w:val="20"/>
          <w:lang w:eastAsia="x-none"/>
        </w:rPr>
        <w:t>U</w:t>
      </w:r>
      <w:r w:rsidR="00346C61" w:rsidRPr="00815BE8">
        <w:rPr>
          <w:rFonts w:cstheme="minorHAnsi"/>
          <w:sz w:val="20"/>
          <w:szCs w:val="20"/>
          <w:lang w:val="x-none" w:eastAsia="x-none"/>
        </w:rPr>
        <w:t>nit on the factory order, so that recall notices will indicate the delivery location for each unit.</w:t>
      </w:r>
    </w:p>
    <w:p w14:paraId="629DA5CE" w14:textId="77777777" w:rsidR="00346C61" w:rsidRPr="00815BE8" w:rsidRDefault="00815BE8" w:rsidP="00346C61">
      <w:pPr>
        <w:rPr>
          <w:rFonts w:cstheme="minorHAnsi"/>
          <w:sz w:val="20"/>
          <w:szCs w:val="20"/>
          <w:lang w:val="x-none" w:eastAsia="x-none"/>
        </w:rPr>
      </w:pPr>
      <w:r w:rsidRPr="00815BE8">
        <w:rPr>
          <w:rFonts w:cstheme="minorHAnsi"/>
          <w:caps/>
          <w:color w:val="000000"/>
          <w:sz w:val="20"/>
          <w:szCs w:val="20"/>
        </w:rPr>
        <w:t>4</w:t>
      </w:r>
      <w:r w:rsidR="00346C61" w:rsidRPr="00815BE8">
        <w:rPr>
          <w:rFonts w:cstheme="minorHAnsi"/>
          <w:caps/>
          <w:color w:val="000000"/>
          <w:sz w:val="20"/>
          <w:szCs w:val="20"/>
        </w:rPr>
        <w:t>.5.5.11</w:t>
      </w:r>
      <w:r w:rsidR="00346C61" w:rsidRPr="00815BE8">
        <w:rPr>
          <w:rFonts w:cstheme="minorHAnsi"/>
          <w:sz w:val="20"/>
          <w:szCs w:val="20"/>
          <w:lang w:val="x-none" w:eastAsia="x-none"/>
        </w:rPr>
        <w:t xml:space="preserve"> The Contractor must deliver the </w:t>
      </w:r>
      <w:r w:rsidR="00346C61" w:rsidRPr="00815BE8">
        <w:rPr>
          <w:rFonts w:cstheme="minorHAnsi"/>
          <w:sz w:val="20"/>
          <w:szCs w:val="20"/>
          <w:lang w:eastAsia="x-none"/>
        </w:rPr>
        <w:t>U</w:t>
      </w:r>
      <w:r w:rsidR="00346C61" w:rsidRPr="00815BE8">
        <w:rPr>
          <w:rFonts w:cstheme="minorHAnsi"/>
          <w:sz w:val="20"/>
          <w:szCs w:val="20"/>
          <w:lang w:val="x-none" w:eastAsia="x-none"/>
        </w:rPr>
        <w:t>nits with a</w:t>
      </w:r>
      <w:r w:rsidR="00346C61" w:rsidRPr="00815BE8">
        <w:rPr>
          <w:rFonts w:cstheme="minorHAnsi"/>
          <w:sz w:val="20"/>
          <w:szCs w:val="20"/>
          <w:lang w:eastAsia="x-none"/>
        </w:rPr>
        <w:t>n</w:t>
      </w:r>
      <w:r w:rsidR="00346C61" w:rsidRPr="00815BE8">
        <w:rPr>
          <w:rFonts w:cstheme="minorHAnsi"/>
          <w:sz w:val="20"/>
          <w:szCs w:val="20"/>
          <w:lang w:val="x-none" w:eastAsia="x-none"/>
        </w:rPr>
        <w:t xml:space="preserve"> index card or other label/card, visible through the windshield, bearing the following information, in typed or printed form:</w:t>
      </w:r>
    </w:p>
    <w:p w14:paraId="54EEBD74"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Vendor's</w:t>
      </w:r>
      <w:r w:rsidRPr="00556641">
        <w:rPr>
          <w:rFonts w:cs="Arial"/>
          <w:sz w:val="18"/>
          <w:szCs w:val="18"/>
          <w:lang w:eastAsia="x-none"/>
        </w:rPr>
        <w:t xml:space="preserve"> {Contractor’s}</w:t>
      </w:r>
      <w:r w:rsidRPr="00556641">
        <w:rPr>
          <w:rFonts w:cs="Arial"/>
          <w:sz w:val="18"/>
          <w:szCs w:val="18"/>
          <w:lang w:val="x-none" w:eastAsia="x-none"/>
        </w:rPr>
        <w:t xml:space="preserve"> name</w:t>
      </w:r>
    </w:p>
    <w:p w14:paraId="65E70160"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Purchase order number (if applicable)</w:t>
      </w:r>
    </w:p>
    <w:p w14:paraId="6A2CB1D7"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Requisition number</w:t>
      </w:r>
    </w:p>
    <w:p w14:paraId="4FAF6982"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Stock number</w:t>
      </w:r>
    </w:p>
    <w:p w14:paraId="176F895B"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Serial number</w:t>
      </w:r>
    </w:p>
    <w:p w14:paraId="2CF51577" w14:textId="77777777" w:rsidR="00346C61" w:rsidRPr="00556641" w:rsidRDefault="00346C61" w:rsidP="00346C61">
      <w:pPr>
        <w:rPr>
          <w:rFonts w:cs="Arial"/>
          <w:sz w:val="20"/>
          <w:szCs w:val="20"/>
          <w:lang w:val="x-none" w:eastAsia="x-none"/>
        </w:rPr>
      </w:pPr>
      <w:r w:rsidRPr="00556641">
        <w:rPr>
          <w:rFonts w:cs="Arial"/>
          <w:sz w:val="20"/>
          <w:szCs w:val="20"/>
          <w:lang w:val="x-none" w:eastAsia="x-none"/>
        </w:rPr>
        <w:t>Note: Units without this information will not be accepted.</w:t>
      </w:r>
    </w:p>
    <w:p w14:paraId="514552EB" w14:textId="77777777" w:rsidR="00346C61" w:rsidRPr="00556641" w:rsidRDefault="00556641" w:rsidP="00346C61">
      <w:pPr>
        <w:rPr>
          <w:rFonts w:cstheme="minorHAnsi"/>
          <w:sz w:val="20"/>
          <w:szCs w:val="20"/>
          <w:lang w:val="x-none"/>
        </w:rPr>
      </w:pPr>
      <w:r w:rsidRPr="00556641">
        <w:rPr>
          <w:rFonts w:cstheme="minorHAnsi"/>
          <w:caps/>
          <w:color w:val="000000"/>
          <w:sz w:val="20"/>
          <w:szCs w:val="20"/>
        </w:rPr>
        <w:t>4</w:t>
      </w:r>
      <w:r w:rsidR="00346C61" w:rsidRPr="00556641">
        <w:rPr>
          <w:rFonts w:cstheme="minorHAnsi"/>
          <w:caps/>
          <w:color w:val="000000"/>
          <w:sz w:val="20"/>
          <w:szCs w:val="20"/>
        </w:rPr>
        <w:t>.5.5.12</w:t>
      </w:r>
      <w:r w:rsidR="00346C61" w:rsidRPr="00556641">
        <w:rPr>
          <w:rFonts w:cstheme="minorHAnsi"/>
          <w:sz w:val="20"/>
          <w:szCs w:val="20"/>
          <w:lang w:val="x-none"/>
        </w:rPr>
        <w:t xml:space="preserve"> No Unit will be accepted without a New Jersey Motor Vehicle new vehicle inspection sticker in place as prescribed by law, correctly punched to the month of delivery and acceptance or appropriate </w:t>
      </w:r>
      <w:r w:rsidR="00346C61" w:rsidRPr="00556641">
        <w:rPr>
          <w:rFonts w:cstheme="minorHAnsi"/>
          <w:sz w:val="20"/>
          <w:szCs w:val="20"/>
        </w:rPr>
        <w:t>Diesel</w:t>
      </w:r>
      <w:r w:rsidR="00346C61" w:rsidRPr="00556641">
        <w:rPr>
          <w:rFonts w:cstheme="minorHAnsi"/>
          <w:sz w:val="20"/>
          <w:szCs w:val="20"/>
          <w:lang w:val="x-none"/>
        </w:rPr>
        <w:t xml:space="preserve"> </w:t>
      </w:r>
      <w:r w:rsidR="00346C61" w:rsidRPr="00556641">
        <w:rPr>
          <w:rFonts w:cstheme="minorHAnsi"/>
          <w:sz w:val="20"/>
          <w:szCs w:val="20"/>
        </w:rPr>
        <w:t>E</w:t>
      </w:r>
      <w:r w:rsidR="00346C61" w:rsidRPr="00556641">
        <w:rPr>
          <w:rFonts w:cstheme="minorHAnsi"/>
          <w:sz w:val="20"/>
          <w:szCs w:val="20"/>
          <w:lang w:val="x-none"/>
        </w:rPr>
        <w:t xml:space="preserve">mission </w:t>
      </w:r>
      <w:r w:rsidR="00346C61" w:rsidRPr="00556641">
        <w:rPr>
          <w:rFonts w:cstheme="minorHAnsi"/>
          <w:sz w:val="20"/>
          <w:szCs w:val="20"/>
        </w:rPr>
        <w:t>Approval</w:t>
      </w:r>
      <w:r w:rsidR="00346C61" w:rsidRPr="00556641">
        <w:rPr>
          <w:rFonts w:cstheme="minorHAnsi"/>
          <w:sz w:val="20"/>
          <w:szCs w:val="20"/>
          <w:lang w:val="x-none"/>
        </w:rPr>
        <w:t xml:space="preserve"> </w:t>
      </w:r>
      <w:r w:rsidR="00346C61" w:rsidRPr="00556641">
        <w:rPr>
          <w:rFonts w:cstheme="minorHAnsi"/>
          <w:sz w:val="20"/>
          <w:szCs w:val="20"/>
        </w:rPr>
        <w:t>S</w:t>
      </w:r>
      <w:r w:rsidR="00346C61" w:rsidRPr="00556641">
        <w:rPr>
          <w:rFonts w:cstheme="minorHAnsi"/>
          <w:sz w:val="20"/>
          <w:szCs w:val="20"/>
          <w:lang w:val="x-none"/>
        </w:rPr>
        <w:t>ticker. Out of State Contractor</w:t>
      </w:r>
      <w:r w:rsidR="00346C61" w:rsidRPr="00556641">
        <w:rPr>
          <w:rFonts w:cstheme="minorHAnsi"/>
          <w:sz w:val="20"/>
          <w:szCs w:val="20"/>
        </w:rPr>
        <w:t>s</w:t>
      </w:r>
      <w:r w:rsidR="00346C61" w:rsidRPr="00556641">
        <w:rPr>
          <w:rFonts w:cstheme="minorHAnsi"/>
          <w:sz w:val="20"/>
          <w:szCs w:val="20"/>
          <w:lang w:val="x-none"/>
        </w:rPr>
        <w:t xml:space="preserve"> must comply with this requirement without any additional cost or delay. Failure to comply with this provision will result in the rejection of the Unit.</w:t>
      </w:r>
    </w:p>
    <w:p w14:paraId="6B8ACF4B" w14:textId="77777777" w:rsidR="00346C61" w:rsidRPr="004D723B" w:rsidRDefault="00346C61" w:rsidP="00EF0AED">
      <w:pPr>
        <w:pStyle w:val="Heading3"/>
        <w:ind w:left="1620"/>
      </w:pPr>
      <w:bookmarkStart w:id="233" w:name="_3.5.6__WARRANTIES"/>
      <w:bookmarkStart w:id="234" w:name="_Toc478734485"/>
      <w:bookmarkStart w:id="235" w:name="_Toc5608579"/>
      <w:bookmarkStart w:id="236" w:name="_Toc15908081"/>
      <w:bookmarkStart w:id="237" w:name="_Toc84499703"/>
      <w:bookmarkStart w:id="238" w:name="_Toc158812313"/>
      <w:bookmarkEnd w:id="233"/>
      <w:r w:rsidRPr="004D723B">
        <w:t>WARRANTIES</w:t>
      </w:r>
      <w:bookmarkEnd w:id="234"/>
      <w:bookmarkEnd w:id="235"/>
      <w:bookmarkEnd w:id="236"/>
      <w:bookmarkEnd w:id="237"/>
      <w:bookmarkEnd w:id="238"/>
    </w:p>
    <w:p w14:paraId="473F6CDA" w14:textId="77777777" w:rsidR="00346C61" w:rsidRPr="002725DD" w:rsidRDefault="00346C61" w:rsidP="00346C61">
      <w:pPr>
        <w:rPr>
          <w:rFonts w:cs="Arial"/>
          <w:sz w:val="16"/>
          <w:szCs w:val="16"/>
        </w:rPr>
      </w:pPr>
    </w:p>
    <w:p w14:paraId="673FC3BB" w14:textId="77777777" w:rsidR="00346C61" w:rsidRPr="002725DD" w:rsidRDefault="00346C61" w:rsidP="00346C61">
      <w:pPr>
        <w:rPr>
          <w:rFonts w:cs="Arial"/>
          <w:sz w:val="20"/>
          <w:szCs w:val="20"/>
        </w:rPr>
      </w:pPr>
      <w:r w:rsidRPr="002725DD">
        <w:rPr>
          <w:rFonts w:cs="Arial"/>
          <w:sz w:val="20"/>
          <w:szCs w:val="20"/>
        </w:rPr>
        <w:lastRenderedPageBreak/>
        <w:t xml:space="preserve">The manufacturer's standard warranty must be supplied with each Unit at the time of delivery and shall be in typed form. The warranty commences with the acceptance of the Unit at the delivery site, following the final inspection. </w:t>
      </w:r>
    </w:p>
    <w:p w14:paraId="1444C34A" w14:textId="77777777" w:rsidR="00346C61" w:rsidRPr="002725DD" w:rsidRDefault="00346C61" w:rsidP="00346C61">
      <w:pPr>
        <w:rPr>
          <w:rFonts w:cs="Arial"/>
          <w:sz w:val="20"/>
          <w:szCs w:val="20"/>
        </w:rPr>
      </w:pPr>
      <w:r w:rsidRPr="002725DD">
        <w:rPr>
          <w:rFonts w:cs="Arial"/>
          <w:sz w:val="20"/>
          <w:szCs w:val="20"/>
        </w:rPr>
        <w:t>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Contractor shall immediately replace and install free of charge any part that may fail by reason of defective material or workmanship.</w:t>
      </w:r>
    </w:p>
    <w:p w14:paraId="2D04A601" w14:textId="77777777" w:rsidR="00346C61" w:rsidRPr="0041590E" w:rsidRDefault="00346C61" w:rsidP="00EF0AED">
      <w:pPr>
        <w:pStyle w:val="Heading3"/>
        <w:ind w:left="1620"/>
      </w:pPr>
      <w:bookmarkStart w:id="239" w:name="_Toc475622029"/>
      <w:bookmarkStart w:id="240" w:name="_Toc478734486"/>
      <w:bookmarkStart w:id="241" w:name="_Toc5608580"/>
      <w:bookmarkStart w:id="242" w:name="_Toc15908082"/>
      <w:bookmarkStart w:id="243" w:name="_Toc84499704"/>
      <w:bookmarkStart w:id="244" w:name="_Toc158812314"/>
      <w:r w:rsidRPr="0041590E">
        <w:t>WARRANTY REQUIREMENTS</w:t>
      </w:r>
      <w:bookmarkEnd w:id="239"/>
      <w:bookmarkEnd w:id="240"/>
      <w:bookmarkEnd w:id="241"/>
      <w:bookmarkEnd w:id="242"/>
      <w:bookmarkEnd w:id="243"/>
      <w:bookmarkEnd w:id="244"/>
    </w:p>
    <w:p w14:paraId="26615014" w14:textId="77777777" w:rsidR="00346C61" w:rsidRPr="00913126" w:rsidRDefault="00346C61" w:rsidP="00346C61">
      <w:pPr>
        <w:rPr>
          <w:rFonts w:cs="Arial"/>
        </w:rPr>
      </w:pPr>
    </w:p>
    <w:p w14:paraId="7E49CF53"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.5.7.1</w:t>
      </w:r>
      <w:r w:rsidR="00346C61" w:rsidRPr="002725DD">
        <w:rPr>
          <w:rFonts w:cstheme="minorHAnsi"/>
          <w:sz w:val="20"/>
          <w:szCs w:val="20"/>
        </w:rPr>
        <w:t xml:space="preserve"> The Contractor shall ensure that the manufacturer whose product is supplied has a servicing Dealer or service location able to provide warranty and recall service and/or repair within twenty-four (24) hours of notification by the Using Agency. Users of this </w:t>
      </w:r>
      <w:r w:rsidRPr="002725DD">
        <w:rPr>
          <w:rFonts w:cstheme="minorHAnsi"/>
          <w:sz w:val="20"/>
          <w:szCs w:val="20"/>
          <w:lang w:eastAsia="x-none"/>
        </w:rPr>
        <w:t>Contract</w:t>
      </w:r>
      <w:r w:rsidRPr="002725DD">
        <w:rPr>
          <w:rFonts w:cstheme="minorHAnsi"/>
          <w:sz w:val="20"/>
          <w:szCs w:val="20"/>
        </w:rPr>
        <w:t xml:space="preserve"> </w:t>
      </w:r>
      <w:r w:rsidR="00346C61" w:rsidRPr="002725DD">
        <w:rPr>
          <w:rFonts w:cstheme="minorHAnsi"/>
          <w:sz w:val="20"/>
          <w:szCs w:val="20"/>
        </w:rPr>
        <w:t>should contact the Contractor in cases where warranty service/repair is to be performed at a place other than the original place of purchase to arrange for a servicing Dealer proximate to their location.</w:t>
      </w:r>
    </w:p>
    <w:p w14:paraId="70A3AEF7"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.5.7.2</w:t>
      </w:r>
      <w:r w:rsidR="00346C61" w:rsidRPr="002725DD">
        <w:rPr>
          <w:rFonts w:cstheme="minorHAnsi"/>
          <w:sz w:val="20"/>
          <w:szCs w:val="20"/>
        </w:rPr>
        <w:t xml:space="preserve"> The Contractor must perform any warranty service/repair/recall, which will be at </w:t>
      </w:r>
      <w:r w:rsidRPr="002725DD">
        <w:rPr>
          <w:rFonts w:cstheme="minorHAnsi"/>
          <w:sz w:val="20"/>
          <w:szCs w:val="20"/>
        </w:rPr>
        <w:t xml:space="preserve">the </w:t>
      </w:r>
      <w:r w:rsidR="00346C61" w:rsidRPr="002725DD">
        <w:rPr>
          <w:rFonts w:cstheme="minorHAnsi"/>
          <w:sz w:val="20"/>
          <w:szCs w:val="20"/>
        </w:rPr>
        <w:t>Contractor's own expense. Events beyond Contractor's control, such as lack of parts due to strikes and unforeseen acts of God, shall constitute valid reasons for delay in making necessary repairs. However, the State will make such determination.</w:t>
      </w:r>
    </w:p>
    <w:p w14:paraId="527C37D6" w14:textId="77777777" w:rsidR="00346C61" w:rsidRPr="00FD6C5C" w:rsidRDefault="00346C61" w:rsidP="00EF0AED">
      <w:pPr>
        <w:pStyle w:val="Heading3"/>
        <w:ind w:left="1620"/>
      </w:pPr>
      <w:bookmarkStart w:id="245" w:name="_Toc475622030"/>
      <w:bookmarkStart w:id="246" w:name="_Toc478734487"/>
      <w:bookmarkStart w:id="247" w:name="_Toc5608581"/>
      <w:bookmarkStart w:id="248" w:name="_Toc15908083"/>
      <w:bookmarkStart w:id="249" w:name="_Toc84499705"/>
      <w:bookmarkStart w:id="250" w:name="_Toc158812315"/>
      <w:r w:rsidRPr="00FD6C5C">
        <w:t>PAYMENT</w:t>
      </w:r>
      <w:bookmarkEnd w:id="245"/>
      <w:bookmarkEnd w:id="246"/>
      <w:bookmarkEnd w:id="247"/>
      <w:bookmarkEnd w:id="248"/>
      <w:bookmarkEnd w:id="249"/>
      <w:bookmarkEnd w:id="250"/>
    </w:p>
    <w:p w14:paraId="0276DB32" w14:textId="77777777" w:rsidR="00346C61" w:rsidRPr="002725DD" w:rsidRDefault="00346C61" w:rsidP="00346C61">
      <w:pPr>
        <w:rPr>
          <w:rFonts w:cs="Arial"/>
          <w:sz w:val="16"/>
          <w:szCs w:val="16"/>
          <w:lang w:val="x-none" w:eastAsia="x-none"/>
        </w:rPr>
      </w:pPr>
    </w:p>
    <w:p w14:paraId="24C3C776"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.5.8.1</w:t>
      </w:r>
      <w:r w:rsidR="00346C61" w:rsidRPr="002725DD">
        <w:rPr>
          <w:rFonts w:cstheme="minorHAnsi"/>
          <w:sz w:val="20"/>
          <w:szCs w:val="20"/>
          <w:lang w:val="x-none" w:eastAsia="x-none"/>
        </w:rPr>
        <w:t xml:space="preserve"> Invoices will be processed for payment only after final acceptance of the Units by the Using Agency and the delivery ticket has been signed off by an authorized representative of the </w:t>
      </w:r>
      <w:r w:rsidR="00346C61" w:rsidRPr="002725DD">
        <w:rPr>
          <w:rFonts w:cstheme="minorHAnsi"/>
          <w:sz w:val="20"/>
          <w:szCs w:val="20"/>
          <w:lang w:eastAsia="x-none"/>
        </w:rPr>
        <w:t>Using Agency</w:t>
      </w:r>
      <w:r w:rsidR="00346C61" w:rsidRPr="002725DD">
        <w:rPr>
          <w:rFonts w:cstheme="minorHAnsi"/>
          <w:sz w:val="20"/>
          <w:szCs w:val="20"/>
          <w:lang w:val="x-none" w:eastAsia="x-none"/>
        </w:rPr>
        <w:t>. Partial payments may be made for Unit(s) accepted, if billed separately. Timely payment discounts will be taken if offered by the Contractor. The State reserves the right to make payments</w:t>
      </w:r>
      <w:r w:rsidR="00346C61" w:rsidRPr="002725DD">
        <w:rPr>
          <w:rFonts w:cstheme="minorHAnsi"/>
          <w:sz w:val="20"/>
          <w:szCs w:val="20"/>
        </w:rPr>
        <w:t xml:space="preserve"> directly or through a third party.</w:t>
      </w:r>
    </w:p>
    <w:p w14:paraId="05C7B97D" w14:textId="77777777" w:rsidR="00346C61" w:rsidRPr="002725DD" w:rsidRDefault="002725DD" w:rsidP="00346C61">
      <w:pPr>
        <w:rPr>
          <w:rFonts w:cstheme="minorHAnsi"/>
          <w:sz w:val="20"/>
          <w:szCs w:val="20"/>
          <w:lang w:val="x-none" w:eastAsia="x-none"/>
        </w:rPr>
      </w:pPr>
      <w:r w:rsidRPr="002725DD">
        <w:rPr>
          <w:rFonts w:cstheme="minorHAnsi"/>
          <w:bCs/>
          <w:caps/>
          <w:sz w:val="20"/>
          <w:szCs w:val="20"/>
        </w:rPr>
        <w:t>4</w:t>
      </w:r>
      <w:r w:rsidR="00346C61" w:rsidRPr="002725DD">
        <w:rPr>
          <w:rFonts w:cstheme="minorHAnsi"/>
          <w:bCs/>
          <w:caps/>
          <w:sz w:val="20"/>
          <w:szCs w:val="20"/>
        </w:rPr>
        <w:t>.5.8.2</w:t>
      </w:r>
      <w:r w:rsidR="00346C61" w:rsidRPr="002725DD">
        <w:rPr>
          <w:rFonts w:cstheme="minorHAnsi"/>
          <w:sz w:val="20"/>
          <w:szCs w:val="20"/>
          <w:lang w:val="x-none" w:eastAsia="x-none"/>
        </w:rPr>
        <w:t xml:space="preserve"> The State reserves the right to order Units through a line of credit. For these orders, the Contractor will receive a letter from the State in lieu of a purchase order. Line of credit letters must be accepted by the Contractor on the same basis as regular purchase orders. All terms and conditions that apply to purchase orders will apply to line of credit letters. </w:t>
      </w:r>
    </w:p>
    <w:p w14:paraId="5A239CB1" w14:textId="77777777" w:rsidR="00346C61" w:rsidRDefault="00346C61" w:rsidP="00EF0AED">
      <w:pPr>
        <w:pStyle w:val="Heading2"/>
        <w:ind w:left="720" w:hanging="720"/>
      </w:pPr>
      <w:bookmarkStart w:id="251" w:name="_Toc52286722"/>
      <w:bookmarkStart w:id="252" w:name="_Toc84499706"/>
      <w:bookmarkStart w:id="253" w:name="_Toc158812316"/>
      <w:r w:rsidRPr="000A616A">
        <w:t>SUBSTITUTION OF PRODUCT</w:t>
      </w:r>
      <w:bookmarkEnd w:id="251"/>
      <w:bookmarkEnd w:id="252"/>
      <w:bookmarkEnd w:id="253"/>
    </w:p>
    <w:p w14:paraId="233F198E" w14:textId="77777777" w:rsidR="00346C61" w:rsidRDefault="00346C61" w:rsidP="00346C61"/>
    <w:p w14:paraId="46C41B9A" w14:textId="77777777" w:rsidR="00346C61" w:rsidRDefault="00277CD9" w:rsidP="0082271C">
      <w:pPr>
        <w:pStyle w:val="Heading3"/>
      </w:pPr>
      <w:bookmarkStart w:id="254" w:name="_Toc72994043"/>
      <w:bookmarkStart w:id="255" w:name="_Toc62549444"/>
      <w:bookmarkStart w:id="256" w:name="_Toc84499707"/>
      <w:r>
        <w:t xml:space="preserve"> </w:t>
      </w:r>
      <w:bookmarkStart w:id="257" w:name="_Toc158812317"/>
      <w:r w:rsidR="00346C61">
        <w:t>SUBSTITUTION OF DISCONTINUED or reformuLated PRODUCTS</w:t>
      </w:r>
      <w:bookmarkEnd w:id="254"/>
      <w:bookmarkEnd w:id="255"/>
      <w:bookmarkEnd w:id="256"/>
      <w:bookmarkEnd w:id="257"/>
    </w:p>
    <w:p w14:paraId="6C63B391" w14:textId="77777777" w:rsidR="00277CD9" w:rsidRDefault="00277CD9" w:rsidP="00346C61">
      <w:pPr>
        <w:rPr>
          <w:rFonts w:cs="Arial"/>
          <w:bCs/>
        </w:rPr>
      </w:pPr>
    </w:p>
    <w:p w14:paraId="47ECAC99" w14:textId="77777777" w:rsidR="00346C61" w:rsidRPr="00277CD9" w:rsidRDefault="00346C61" w:rsidP="00346C61">
      <w:pPr>
        <w:rPr>
          <w:rFonts w:cs="Arial"/>
          <w:bCs/>
          <w:sz w:val="20"/>
          <w:szCs w:val="20"/>
        </w:rPr>
      </w:pPr>
      <w:r w:rsidRPr="00277CD9">
        <w:rPr>
          <w:rFonts w:cs="Arial"/>
          <w:bCs/>
          <w:sz w:val="20"/>
          <w:szCs w:val="20"/>
        </w:rPr>
        <w:t xml:space="preserve">The Contractor may offer a substitution for any product discontinued or reformulated by the manufacturer in its </w:t>
      </w:r>
      <w:r w:rsidR="00277CD9" w:rsidRPr="00277CD9">
        <w:rPr>
          <w:rFonts w:cs="Arial"/>
          <w:bCs/>
          <w:sz w:val="20"/>
          <w:szCs w:val="20"/>
        </w:rPr>
        <w:t>Contract</w:t>
      </w:r>
      <w:r w:rsidRPr="00277CD9">
        <w:rPr>
          <w:rFonts w:cs="Arial"/>
          <w:bCs/>
          <w:sz w:val="20"/>
          <w:szCs w:val="20"/>
        </w:rPr>
        <w:t xml:space="preserve">.  The State may consider substituting the discontinued or reformulated model with a new model provided that the Unit offered meets or exceeds the </w:t>
      </w:r>
      <w:r w:rsidR="00277CD9" w:rsidRPr="00277CD9">
        <w:rPr>
          <w:rFonts w:cs="Arial"/>
          <w:bCs/>
          <w:sz w:val="20"/>
          <w:szCs w:val="20"/>
        </w:rPr>
        <w:t>Contract</w:t>
      </w:r>
      <w:r w:rsidRPr="00277CD9">
        <w:rPr>
          <w:rFonts w:cs="Arial"/>
          <w:bCs/>
          <w:sz w:val="20"/>
          <w:szCs w:val="20"/>
        </w:rPr>
        <w:t xml:space="preserve"> specifications.  All substitutions must be approved by the State. </w:t>
      </w:r>
    </w:p>
    <w:p w14:paraId="5DA64B36" w14:textId="77777777" w:rsidR="00346C61" w:rsidRPr="00277CD9" w:rsidRDefault="00346C61" w:rsidP="00346C61">
      <w:pPr>
        <w:rPr>
          <w:rFonts w:cs="Arial"/>
          <w:bCs/>
          <w:sz w:val="20"/>
          <w:szCs w:val="20"/>
        </w:rPr>
      </w:pPr>
      <w:r w:rsidRPr="00277CD9">
        <w:rPr>
          <w:rFonts w:cs="Arial"/>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FA04A75" w14:textId="77777777" w:rsidR="00346C61" w:rsidRPr="00277CD9" w:rsidRDefault="00346C61" w:rsidP="00346C61">
      <w:pPr>
        <w:rPr>
          <w:rFonts w:cs="Arial"/>
          <w:bCs/>
          <w:sz w:val="20"/>
          <w:szCs w:val="20"/>
        </w:rPr>
      </w:pPr>
      <w:r w:rsidRPr="00277CD9">
        <w:rPr>
          <w:rFonts w:cs="Arial"/>
          <w:bCs/>
          <w:sz w:val="20"/>
          <w:szCs w:val="20"/>
        </w:rPr>
        <w:t>The replacement product should be offered to the State at that same price as the discontinued or reformulated product.</w:t>
      </w:r>
    </w:p>
    <w:p w14:paraId="53553D4C" w14:textId="77777777" w:rsidR="00346C61" w:rsidRPr="005713FD" w:rsidRDefault="00346C61" w:rsidP="00346C61">
      <w:pPr>
        <w:rPr>
          <w:rFonts w:cs="Arial"/>
          <w:bCs/>
        </w:rPr>
      </w:pPr>
    </w:p>
    <w:p w14:paraId="081D81CD" w14:textId="77777777" w:rsidR="0028194F" w:rsidRDefault="0028194F" w:rsidP="0028194F">
      <w:pPr>
        <w:pStyle w:val="Heading2"/>
        <w:rPr>
          <w:rFonts w:eastAsia="MS Mincho"/>
        </w:rPr>
      </w:pPr>
      <w:bookmarkStart w:id="258" w:name="_Toc158812318"/>
      <w:bookmarkStart w:id="259" w:name="_Toc72994044"/>
      <w:bookmarkStart w:id="260" w:name="_Toc62549445"/>
      <w:bookmarkStart w:id="261" w:name="_Toc55483928"/>
      <w:bookmarkStart w:id="262" w:name="_Toc84499708"/>
      <w:r>
        <w:rPr>
          <w:rFonts w:eastAsia="MS Mincho"/>
        </w:rPr>
        <w:t>RESERVED.</w:t>
      </w:r>
      <w:bookmarkEnd w:id="258"/>
    </w:p>
    <w:p w14:paraId="6F094C3E" w14:textId="77777777" w:rsidR="0028194F" w:rsidRPr="00A36A41" w:rsidRDefault="0028194F" w:rsidP="0028194F">
      <w:pPr>
        <w:rPr>
          <w:sz w:val="16"/>
          <w:szCs w:val="16"/>
        </w:rPr>
      </w:pPr>
    </w:p>
    <w:p w14:paraId="52BEDE42" w14:textId="77777777" w:rsidR="00346C61" w:rsidRPr="0082271C" w:rsidRDefault="0082271C" w:rsidP="0082271C">
      <w:pPr>
        <w:pStyle w:val="Heading2"/>
      </w:pPr>
      <w:bookmarkStart w:id="263" w:name="_Toc72994045"/>
      <w:bookmarkStart w:id="264" w:name="_Toc62549446"/>
      <w:bookmarkStart w:id="265" w:name="_Toc50651888"/>
      <w:bookmarkStart w:id="266" w:name="_Toc84499709"/>
      <w:bookmarkStart w:id="267" w:name="_Toc158812319"/>
      <w:bookmarkEnd w:id="259"/>
      <w:bookmarkEnd w:id="260"/>
      <w:bookmarkEnd w:id="261"/>
      <w:bookmarkEnd w:id="262"/>
      <w:r w:rsidRPr="0082271C">
        <w:t>PRICE LIST UPDATES</w:t>
      </w:r>
      <w:bookmarkEnd w:id="263"/>
      <w:bookmarkEnd w:id="264"/>
      <w:bookmarkEnd w:id="265"/>
      <w:bookmarkEnd w:id="266"/>
      <w:bookmarkEnd w:id="267"/>
    </w:p>
    <w:p w14:paraId="7F616E01" w14:textId="77777777" w:rsidR="0082271C" w:rsidRPr="0082271C" w:rsidRDefault="0082271C" w:rsidP="00346C61">
      <w:pPr>
        <w:autoSpaceDE w:val="0"/>
        <w:autoSpaceDN w:val="0"/>
        <w:adjustRightInd w:val="0"/>
        <w:rPr>
          <w:rFonts w:cs="Arial"/>
          <w:b/>
          <w:color w:val="000000"/>
          <w:sz w:val="16"/>
          <w:szCs w:val="16"/>
        </w:rPr>
      </w:pPr>
    </w:p>
    <w:p w14:paraId="57C60902" w14:textId="77777777" w:rsidR="00346C61" w:rsidRPr="0082271C" w:rsidRDefault="00346C61" w:rsidP="00346C61">
      <w:pPr>
        <w:autoSpaceDE w:val="0"/>
        <w:autoSpaceDN w:val="0"/>
        <w:adjustRightInd w:val="0"/>
        <w:rPr>
          <w:rFonts w:ascii="Calibri" w:hAnsi="Calibri" w:cs="Arial"/>
          <w:b/>
          <w:color w:val="000000"/>
          <w:sz w:val="20"/>
          <w:szCs w:val="20"/>
        </w:rPr>
      </w:pPr>
      <w:r w:rsidRPr="0082271C">
        <w:rPr>
          <w:rFonts w:cs="Arial"/>
          <w:b/>
          <w:color w:val="000000"/>
          <w:sz w:val="20"/>
          <w:szCs w:val="20"/>
        </w:rPr>
        <w:t>Contractors shall only provide the options and attachments that are applicable to the make</w:t>
      </w:r>
      <w:r w:rsidR="0082271C" w:rsidRPr="0082271C">
        <w:rPr>
          <w:rFonts w:cs="Arial"/>
          <w:b/>
          <w:color w:val="000000"/>
          <w:sz w:val="20"/>
          <w:szCs w:val="20"/>
        </w:rPr>
        <w:t>s</w:t>
      </w:r>
      <w:r w:rsidRPr="0082271C">
        <w:rPr>
          <w:rFonts w:cs="Arial"/>
          <w:b/>
          <w:color w:val="000000"/>
          <w:sz w:val="20"/>
          <w:szCs w:val="20"/>
        </w:rPr>
        <w:t xml:space="preserve"> and models awarded.</w:t>
      </w:r>
    </w:p>
    <w:p w14:paraId="63547A40" w14:textId="77777777" w:rsidR="00346C61" w:rsidRPr="0082271C" w:rsidRDefault="00346C61" w:rsidP="00346C61">
      <w:pPr>
        <w:autoSpaceDE w:val="0"/>
        <w:autoSpaceDN w:val="0"/>
        <w:adjustRightInd w:val="0"/>
        <w:rPr>
          <w:rFonts w:cs="Arial"/>
          <w:color w:val="000000"/>
          <w:sz w:val="20"/>
          <w:szCs w:val="20"/>
        </w:rPr>
      </w:pPr>
      <w:r w:rsidRPr="0082271C">
        <w:rPr>
          <w:rFonts w:cs="Arial"/>
          <w:color w:val="000000"/>
          <w:sz w:val="20"/>
          <w:szCs w:val="20"/>
        </w:rPr>
        <w:t>The State reserves the right to redact all products which do not apply to the Group identified in this Bid Solicitation.</w:t>
      </w:r>
    </w:p>
    <w:p w14:paraId="3AE2D200" w14:textId="77777777" w:rsidR="00346C61" w:rsidRPr="0082271C" w:rsidRDefault="00346C61" w:rsidP="00346C61">
      <w:pPr>
        <w:autoSpaceDE w:val="0"/>
        <w:autoSpaceDN w:val="0"/>
        <w:adjustRightInd w:val="0"/>
        <w:rPr>
          <w:rFonts w:cs="Arial"/>
          <w:color w:val="000000"/>
          <w:sz w:val="20"/>
          <w:szCs w:val="20"/>
          <w:highlight w:val="yellow"/>
        </w:rPr>
      </w:pPr>
      <w:r w:rsidRPr="0082271C">
        <w:rPr>
          <w:sz w:val="20"/>
          <w:szCs w:val="20"/>
        </w:rPr>
        <w:lastRenderedPageBreak/>
        <w:t xml:space="preserve">The Bidder's signature guarantees that prices set forth within the applicable manufacturer's preprinted options list will govern for the period of the </w:t>
      </w:r>
      <w:r w:rsidR="0082271C" w:rsidRPr="0082271C">
        <w:rPr>
          <w:sz w:val="20"/>
          <w:szCs w:val="20"/>
        </w:rPr>
        <w:t>Contract</w:t>
      </w:r>
      <w:r w:rsidRPr="0082271C">
        <w:rPr>
          <w:sz w:val="20"/>
          <w:szCs w:val="20"/>
        </w:rPr>
        <w:t> until the vehicle manufacturer issues a new options price list.</w:t>
      </w:r>
    </w:p>
    <w:p w14:paraId="2A9F214B" w14:textId="77777777" w:rsidR="00346C61" w:rsidRPr="0082271C" w:rsidRDefault="00346C61" w:rsidP="00346C61">
      <w:pPr>
        <w:rPr>
          <w:rFonts w:cs="Arial"/>
          <w:sz w:val="20"/>
          <w:szCs w:val="20"/>
        </w:rPr>
      </w:pPr>
      <w:r w:rsidRPr="0082271C">
        <w:rPr>
          <w:rFonts w:cs="Arial"/>
          <w:sz w:val="20"/>
          <w:szCs w:val="20"/>
        </w:rPr>
        <w:t>The Contractor may request a price list update once during a rolling twelve (12) month period for utility body price list options only.</w:t>
      </w:r>
    </w:p>
    <w:p w14:paraId="35CD052D" w14:textId="77777777" w:rsidR="00346C61" w:rsidRPr="0082271C" w:rsidRDefault="00346C61" w:rsidP="00346C61">
      <w:pPr>
        <w:rPr>
          <w:rFonts w:cs="Arial"/>
          <w:sz w:val="20"/>
          <w:szCs w:val="20"/>
        </w:rPr>
      </w:pPr>
      <w:r w:rsidRPr="0082271C">
        <w:rPr>
          <w:rFonts w:cs="Arial"/>
          <w:sz w:val="20"/>
          <w:szCs w:val="20"/>
        </w:rPr>
        <w:t xml:space="preserve">Requests for price list updates shall be limited to the makes and models that the Contractor was awarded.  The file name should contain the </w:t>
      </w:r>
      <w:r w:rsidR="0082271C" w:rsidRPr="0082271C">
        <w:rPr>
          <w:rFonts w:cs="Arial"/>
          <w:sz w:val="20"/>
          <w:szCs w:val="20"/>
        </w:rPr>
        <w:t>Contract</w:t>
      </w:r>
      <w:r w:rsidRPr="0082271C">
        <w:rPr>
          <w:rFonts w:cs="Arial"/>
          <w:sz w:val="20"/>
          <w:szCs w:val="20"/>
        </w:rPr>
        <w:t xml:space="preserve"> number and date of the revised price list. The Contractor must provide the revised price list to the Procurement Specialist in electronic form, in pdf or Excel format.  The revised price list will not be considered valid until it has been reviewed and approved by the Procurement Bureau and published in </w:t>
      </w:r>
      <w:r w:rsidRPr="0082271C">
        <w:rPr>
          <w:b/>
          <w:bCs/>
          <w:i/>
          <w:iCs/>
          <w:color w:val="00B050"/>
          <w:sz w:val="20"/>
          <w:szCs w:val="20"/>
        </w:rPr>
        <w:t>NJ</w:t>
      </w:r>
      <w:r w:rsidRPr="0082271C">
        <w:rPr>
          <w:b/>
          <w:bCs/>
          <w:i/>
          <w:iCs/>
          <w:color w:val="0070C0"/>
          <w:sz w:val="20"/>
          <w:szCs w:val="20"/>
        </w:rPr>
        <w:t>START</w:t>
      </w:r>
      <w:r w:rsidRPr="0082271C">
        <w:rPr>
          <w:rFonts w:cs="Arial"/>
          <w:sz w:val="20"/>
          <w:szCs w:val="20"/>
        </w:rPr>
        <w:t>.</w:t>
      </w:r>
    </w:p>
    <w:p w14:paraId="154C5B67" w14:textId="77777777" w:rsidR="00346C61" w:rsidRPr="005713FD" w:rsidRDefault="00346C61" w:rsidP="0082271C">
      <w:pPr>
        <w:pStyle w:val="Heading2"/>
        <w:rPr>
          <w:rFonts w:cs="Arial"/>
          <w:szCs w:val="26"/>
        </w:rPr>
      </w:pPr>
      <w:bookmarkStart w:id="268" w:name="_Toc72994046"/>
      <w:bookmarkStart w:id="269" w:name="_Toc18397151"/>
      <w:bookmarkStart w:id="270" w:name="_Toc84499710"/>
      <w:bookmarkStart w:id="271" w:name="_Toc158812320"/>
      <w:r w:rsidRPr="005713FD">
        <w:t>MANUFACTURER’S CUT-OFF DAT</w:t>
      </w:r>
      <w:r w:rsidRPr="005713FD">
        <w:rPr>
          <w:rFonts w:cs="Arial"/>
        </w:rPr>
        <w:t>E</w:t>
      </w:r>
      <w:bookmarkEnd w:id="268"/>
      <w:bookmarkEnd w:id="269"/>
      <w:bookmarkEnd w:id="270"/>
      <w:bookmarkEnd w:id="271"/>
    </w:p>
    <w:p w14:paraId="2D5B3FE8" w14:textId="77777777" w:rsidR="0082271C" w:rsidRPr="00A36A41" w:rsidRDefault="0082271C" w:rsidP="00346C61">
      <w:pPr>
        <w:autoSpaceDE w:val="0"/>
        <w:autoSpaceDN w:val="0"/>
        <w:adjustRightInd w:val="0"/>
        <w:rPr>
          <w:rFonts w:cs="Arial"/>
          <w:color w:val="000000"/>
          <w:sz w:val="16"/>
          <w:szCs w:val="16"/>
        </w:rPr>
      </w:pPr>
    </w:p>
    <w:p w14:paraId="20AF77AE" w14:textId="77777777" w:rsidR="00346C61" w:rsidRPr="0082271C" w:rsidRDefault="0082271C" w:rsidP="00346C61">
      <w:pPr>
        <w:autoSpaceDE w:val="0"/>
        <w:autoSpaceDN w:val="0"/>
        <w:adjustRightInd w:val="0"/>
        <w:rPr>
          <w:rFonts w:cs="Arial"/>
          <w:color w:val="000000"/>
          <w:sz w:val="20"/>
          <w:szCs w:val="20"/>
        </w:rPr>
      </w:pPr>
      <w:r w:rsidRPr="0082271C">
        <w:rPr>
          <w:rFonts w:cs="Arial"/>
          <w:color w:val="000000"/>
          <w:sz w:val="20"/>
          <w:szCs w:val="20"/>
        </w:rPr>
        <w:t>The p</w:t>
      </w:r>
      <w:r w:rsidR="00346C61" w:rsidRPr="0082271C">
        <w:rPr>
          <w:rFonts w:cs="Arial"/>
          <w:color w:val="000000"/>
          <w:sz w:val="20"/>
          <w:szCs w:val="20"/>
        </w:rPr>
        <w:t xml:space="preserve">assage of the vehicle manufacturer's cut-off date will render the </w:t>
      </w:r>
      <w:r>
        <w:rPr>
          <w:rFonts w:cs="Arial"/>
          <w:color w:val="000000"/>
          <w:sz w:val="20"/>
          <w:szCs w:val="20"/>
        </w:rPr>
        <w:t>Contract</w:t>
      </w:r>
      <w:r w:rsidR="00346C61" w:rsidRPr="0082271C">
        <w:rPr>
          <w:sz w:val="20"/>
          <w:szCs w:val="20"/>
        </w:rPr>
        <w:t xml:space="preserve"> </w:t>
      </w:r>
      <w:r w:rsidR="00346C61" w:rsidRPr="0082271C">
        <w:rPr>
          <w:rFonts w:cs="Arial"/>
          <w:color w:val="000000"/>
          <w:sz w:val="20"/>
          <w:szCs w:val="20"/>
        </w:rPr>
        <w:t xml:space="preserve">unusable unless the Contractor agrees to a roll-over to the next model year. </w:t>
      </w:r>
    </w:p>
    <w:p w14:paraId="068F243C"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bCs/>
          <w:color w:val="000000"/>
          <w:sz w:val="20"/>
          <w:szCs w:val="20"/>
        </w:rPr>
        <w:t>4</w:t>
      </w:r>
      <w:r w:rsidR="00346C61" w:rsidRPr="0082271C">
        <w:rPr>
          <w:rFonts w:cstheme="minorHAnsi"/>
          <w:bCs/>
          <w:color w:val="000000"/>
          <w:sz w:val="20"/>
          <w:szCs w:val="20"/>
        </w:rPr>
        <w:t>.9.1</w:t>
      </w:r>
      <w:r w:rsidR="00346C61" w:rsidRPr="0082271C">
        <w:rPr>
          <w:rFonts w:cstheme="minorHAnsi"/>
          <w:b/>
          <w:bCs/>
          <w:color w:val="000000"/>
          <w:sz w:val="20"/>
          <w:szCs w:val="20"/>
        </w:rPr>
        <w:t xml:space="preserve"> </w:t>
      </w:r>
      <w:r w:rsidR="00346C61" w:rsidRPr="0082271C">
        <w:rPr>
          <w:rFonts w:cstheme="minorHAns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Cut-off date notification can be e-mailed to the </w:t>
      </w:r>
      <w:r w:rsidRPr="0082271C">
        <w:rPr>
          <w:rFonts w:cstheme="minorHAnsi"/>
          <w:color w:val="000000"/>
          <w:sz w:val="20"/>
          <w:szCs w:val="20"/>
        </w:rPr>
        <w:t>Contract’</w:t>
      </w:r>
      <w:r w:rsidR="00346C61" w:rsidRPr="0082271C">
        <w:rPr>
          <w:rFonts w:cstheme="minorHAnsi"/>
          <w:color w:val="000000"/>
          <w:sz w:val="20"/>
          <w:szCs w:val="20"/>
        </w:rPr>
        <w:t xml:space="preserve">s assigned Procurement Specialist.  The Procurement Bureau will post all vehicle order cut-off dates (Master Notification - Vehicle Manufacturers' Cut-off Dates), to its website and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w:t>
      </w:r>
      <w:hyperlink r:id="rId34" w:history="1">
        <w:r w:rsidR="00346C61" w:rsidRPr="0082271C">
          <w:rPr>
            <w:rStyle w:val="Hyperlink"/>
            <w:rFonts w:cstheme="minorHAnsi"/>
            <w:sz w:val="20"/>
            <w:szCs w:val="20"/>
          </w:rPr>
          <w:t>http://www.state.nj.us/treasury/purchase/mnmaster.pdf</w:t>
        </w:r>
      </w:hyperlink>
      <w:r w:rsidR="00346C61" w:rsidRPr="0082271C">
        <w:rPr>
          <w:rFonts w:cstheme="minorHAnsi"/>
          <w:color w:val="0000FF"/>
          <w:sz w:val="20"/>
          <w:szCs w:val="20"/>
        </w:rPr>
        <w:t xml:space="preserve">).  </w:t>
      </w:r>
      <w:r w:rsidR="00346C61" w:rsidRPr="0082271C">
        <w:rPr>
          <w:rFonts w:cstheme="minorHAnsi"/>
          <w:color w:val="000000"/>
          <w:sz w:val="20"/>
          <w:szCs w:val="20"/>
        </w:rPr>
        <w:t xml:space="preserve"> </w:t>
      </w:r>
    </w:p>
    <w:p w14:paraId="3C6DB2FE"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.9.2 Should a potential awardee be notified by a vehicle manufacturer of a cut-off date after the Quote opening and after receiving a letter of intent to award, but before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award has been finalized, the awardee must immediately notify the Procurement Bureau in writing.</w:t>
      </w:r>
    </w:p>
    <w:p w14:paraId="57787FA8" w14:textId="77777777" w:rsidR="00346C61" w:rsidRPr="0082271C" w:rsidRDefault="0082271C" w:rsidP="0082271C">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.9.3 Failure to e-mail the cut-off date notification on time may be considered a violation of the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terms and conditions and may result in termination of the </w:t>
      </w:r>
      <w:r w:rsidRPr="0082271C">
        <w:rPr>
          <w:rFonts w:cstheme="minorHAnsi"/>
          <w:color w:val="000000"/>
          <w:sz w:val="20"/>
          <w:szCs w:val="20"/>
        </w:rPr>
        <w:t xml:space="preserve">Contract </w:t>
      </w:r>
      <w:r w:rsidR="00346C61" w:rsidRPr="0082271C">
        <w:rPr>
          <w:rFonts w:cstheme="minorHAnsi"/>
          <w:color w:val="000000"/>
          <w:sz w:val="20"/>
          <w:szCs w:val="20"/>
        </w:rPr>
        <w:t>for cause.</w:t>
      </w:r>
    </w:p>
    <w:p w14:paraId="44C63183" w14:textId="77777777" w:rsidR="00346C61" w:rsidRPr="0082271C" w:rsidRDefault="0082271C" w:rsidP="00346C61">
      <w:pPr>
        <w:autoSpaceDE w:val="0"/>
        <w:autoSpaceDN w:val="0"/>
        <w:adjustRightInd w:val="0"/>
        <w:rPr>
          <w:rFonts w:cstheme="minorHAnsi"/>
          <w:sz w:val="20"/>
          <w:szCs w:val="20"/>
        </w:rPr>
      </w:pPr>
      <w:r w:rsidRPr="0082271C">
        <w:rPr>
          <w:rFonts w:cstheme="minorHAnsi"/>
          <w:color w:val="000000"/>
          <w:sz w:val="20"/>
          <w:szCs w:val="20"/>
        </w:rPr>
        <w:t>4</w:t>
      </w:r>
      <w:r w:rsidR="00346C61" w:rsidRPr="0082271C">
        <w:rPr>
          <w:rFonts w:cstheme="minorHAnsi"/>
          <w:color w:val="000000"/>
          <w:sz w:val="20"/>
          <w:szCs w:val="20"/>
        </w:rPr>
        <w:t xml:space="preserve">.9.4 All orders placed by the published cut-off date from either the State or cooperative purchasing participants (if the </w:t>
      </w:r>
      <w:r w:rsidRPr="0082271C">
        <w:rPr>
          <w:rFonts w:cstheme="minorHAnsi"/>
          <w:sz w:val="20"/>
          <w:szCs w:val="20"/>
        </w:rPr>
        <w:t>Contract</w:t>
      </w:r>
      <w:r w:rsidR="00346C61" w:rsidRPr="0082271C">
        <w:rPr>
          <w:rFonts w:cstheme="minorHAnsi"/>
          <w:sz w:val="20"/>
          <w:szCs w:val="20"/>
        </w:rPr>
        <w:t xml:space="preserve"> is so extended) </w:t>
      </w:r>
      <w:r w:rsidR="00346C61" w:rsidRPr="0082271C">
        <w:rPr>
          <w:rFonts w:cstheme="minorHAnsi"/>
          <w:color w:val="000000"/>
          <w:sz w:val="20"/>
          <w:szCs w:val="20"/>
        </w:rPr>
        <w:t xml:space="preserve">must be accepted by the Contractor. These orders may be generated through the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system, hand delivered, e-mailed or faxed and may be followed by a </w:t>
      </w:r>
      <w:r w:rsidR="00346C61" w:rsidRPr="0082271C">
        <w:rPr>
          <w:rFonts w:cstheme="minorHAnsi"/>
          <w:sz w:val="20"/>
          <w:szCs w:val="20"/>
        </w:rPr>
        <w:t>hard-print purchase order. The State also reserves the right to order by means of "a letter of intent to purchase" with purchase order to follow.</w:t>
      </w:r>
    </w:p>
    <w:p w14:paraId="0266547F" w14:textId="77777777" w:rsidR="00346C61" w:rsidRPr="0082271C" w:rsidRDefault="0082271C" w:rsidP="00C715A7">
      <w:pPr>
        <w:autoSpaceDE w:val="0"/>
        <w:autoSpaceDN w:val="0"/>
        <w:adjustRightInd w:val="0"/>
        <w:rPr>
          <w:rFonts w:cstheme="minorHAnsi"/>
          <w:sz w:val="20"/>
          <w:szCs w:val="20"/>
        </w:rPr>
      </w:pPr>
      <w:r w:rsidRPr="0082271C">
        <w:rPr>
          <w:rFonts w:cstheme="minorHAnsi"/>
          <w:sz w:val="20"/>
          <w:szCs w:val="20"/>
        </w:rPr>
        <w:t>4</w:t>
      </w:r>
      <w:r w:rsidR="00346C61" w:rsidRPr="0082271C">
        <w:rPr>
          <w:rFonts w:cstheme="minorHAnsi"/>
          <w:sz w:val="20"/>
          <w:szCs w:val="20"/>
        </w:rPr>
        <w:t xml:space="preserve">.9.5 The State will consider any request for a </w:t>
      </w:r>
      <w:r w:rsidRPr="0082271C">
        <w:rPr>
          <w:rFonts w:cstheme="minorHAnsi"/>
          <w:sz w:val="20"/>
          <w:szCs w:val="20"/>
        </w:rPr>
        <w:t>Contract</w:t>
      </w:r>
      <w:r w:rsidR="00346C61" w:rsidRPr="0082271C">
        <w:rPr>
          <w:rFonts w:cstheme="minorHAnsi"/>
          <w:sz w:val="20"/>
          <w:szCs w:val="20"/>
        </w:rPr>
        <w:t xml:space="preserve"> roll-over to the next model year after the passing of the vehicle manufacturer's cut-off date, at the same </w:t>
      </w:r>
      <w:r w:rsidRPr="0082271C">
        <w:rPr>
          <w:rFonts w:cstheme="minorHAnsi"/>
          <w:sz w:val="20"/>
          <w:szCs w:val="20"/>
        </w:rPr>
        <w:t>Contract</w:t>
      </w:r>
      <w:r w:rsidR="00346C61" w:rsidRPr="0082271C">
        <w:rPr>
          <w:rFonts w:cstheme="minorHAnsi"/>
          <w:sz w:val="20"/>
          <w:szCs w:val="20"/>
        </w:rPr>
        <w:t xml:space="preserve"> specifications, terms and conditions or better. Vendor requests for price increases at time of rollover will be considered in accordance with </w:t>
      </w:r>
      <w:r w:rsidR="00346C61" w:rsidRPr="0082271C">
        <w:rPr>
          <w:rFonts w:eastAsia="MS Mincho" w:cstheme="minorHAnsi"/>
          <w:sz w:val="20"/>
          <w:szCs w:val="20"/>
        </w:rPr>
        <w:t>State of NJ Standard Terms and Conditions (SSTC) Section</w:t>
      </w:r>
      <w:r w:rsidR="00346C61" w:rsidRPr="0082271C">
        <w:rPr>
          <w:rFonts w:cstheme="minorHAnsi"/>
          <w:sz w:val="20"/>
          <w:szCs w:val="20"/>
        </w:rPr>
        <w:t xml:space="preserve"> 6.1. If a roll-over is agreed upon by the Contractor and approved by the Director, the </w:t>
      </w:r>
      <w:r w:rsidRPr="0082271C">
        <w:rPr>
          <w:rFonts w:cstheme="minorHAnsi"/>
          <w:sz w:val="20"/>
          <w:szCs w:val="20"/>
        </w:rPr>
        <w:t>Contract</w:t>
      </w:r>
      <w:r w:rsidR="00346C61" w:rsidRPr="0082271C">
        <w:rPr>
          <w:rFonts w:cstheme="minorHAnsi"/>
          <w:sz w:val="20"/>
          <w:szCs w:val="20"/>
        </w:rPr>
        <w:t xml:space="preserve"> affected by the roll-over will be amended to the newest model year information and the manufacturer’s order cut-off date will revised to reflect the newest model year information.</w:t>
      </w:r>
    </w:p>
    <w:p w14:paraId="2AC440D0"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.9.6 In the absence of such roll-over, after the passage of the vehicle manufacturer's cut-off date, the State reserves the right to terminate any unusable </w:t>
      </w:r>
      <w:r w:rsidRPr="0082271C">
        <w:rPr>
          <w:rFonts w:cstheme="minorHAnsi"/>
          <w:sz w:val="20"/>
          <w:szCs w:val="20"/>
        </w:rPr>
        <w:t>Contract,</w:t>
      </w:r>
      <w:r w:rsidR="00346C61" w:rsidRPr="0082271C">
        <w:rPr>
          <w:rFonts w:cstheme="minorHAnsi"/>
          <w:color w:val="000000"/>
          <w:sz w:val="20"/>
          <w:szCs w:val="20"/>
        </w:rPr>
        <w:t xml:space="preserve"> in accordance with Section 5.7a (Contract Termination for Convenience) of the Standard Terms and Conditions, to facilitate the reprocurement process to establish new model year vehicle </w:t>
      </w:r>
      <w:r>
        <w:rPr>
          <w:rFonts w:cstheme="minorHAnsi"/>
          <w:sz w:val="20"/>
          <w:szCs w:val="20"/>
        </w:rPr>
        <w:t>Contract(s</w:t>
      </w:r>
      <w:r w:rsidR="00346C61" w:rsidRPr="0082271C">
        <w:rPr>
          <w:rFonts w:cstheme="minorHAnsi"/>
          <w:sz w:val="20"/>
          <w:szCs w:val="20"/>
        </w:rPr>
        <w:t>)</w:t>
      </w:r>
      <w:r w:rsidR="00346C61" w:rsidRPr="0082271C">
        <w:rPr>
          <w:rFonts w:cstheme="minorHAnsi"/>
          <w:color w:val="000000"/>
          <w:sz w:val="20"/>
          <w:szCs w:val="20"/>
        </w:rPr>
        <w:t xml:space="preserve">. Such </w:t>
      </w:r>
      <w:r>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termination will not affect the Contractor's standing with the State. </w:t>
      </w:r>
    </w:p>
    <w:p w14:paraId="45F739A4" w14:textId="77777777" w:rsidR="00346C61" w:rsidRPr="0082271C" w:rsidRDefault="0082271C" w:rsidP="00346C61">
      <w:pPr>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.9.7 If a manufacturer is unable to build a vehicle for which an order has been placed by the manufacturer's cut-off date, the Contractor must immediately notify the Procurement Bureau by e-mail.  At a minimum, the letter shall provide the following information: </w:t>
      </w:r>
    </w:p>
    <w:p w14:paraId="386B1D66" w14:textId="77777777" w:rsidR="00346C61" w:rsidRPr="0082271C" w:rsidRDefault="00346C61" w:rsidP="00346C61">
      <w:pPr>
        <w:rPr>
          <w:rFonts w:eastAsia="MS Mincho" w:cs="Arial"/>
          <w:sz w:val="18"/>
          <w:szCs w:val="18"/>
        </w:rPr>
      </w:pPr>
      <w:r w:rsidRPr="0082271C">
        <w:rPr>
          <w:rFonts w:eastAsia="MS Mincho" w:cs="Arial"/>
          <w:sz w:val="18"/>
          <w:szCs w:val="18"/>
        </w:rPr>
        <w:t>Purchase order number or line of credit letter date;</w:t>
      </w:r>
    </w:p>
    <w:p w14:paraId="00539D36" w14:textId="77777777" w:rsidR="00346C61" w:rsidRPr="0082271C" w:rsidRDefault="00346C61" w:rsidP="00346C61">
      <w:pPr>
        <w:rPr>
          <w:rFonts w:eastAsia="MS Mincho" w:cs="Arial"/>
          <w:sz w:val="18"/>
          <w:szCs w:val="18"/>
        </w:rPr>
      </w:pPr>
      <w:r w:rsidRPr="0082271C">
        <w:rPr>
          <w:rFonts w:eastAsia="MS Mincho" w:cs="Arial"/>
          <w:sz w:val="18"/>
          <w:szCs w:val="18"/>
        </w:rPr>
        <w:t>T</w:t>
      </w:r>
      <w:r w:rsidR="0082271C" w:rsidRPr="0082271C">
        <w:rPr>
          <w:rFonts w:eastAsia="MS Mincho" w:cs="Arial"/>
          <w:sz w:val="18"/>
          <w:szCs w:val="18"/>
        </w:rPr>
        <w:t>h</w:t>
      </w:r>
      <w:r w:rsidRPr="0082271C">
        <w:rPr>
          <w:rFonts w:eastAsia="MS Mincho" w:cs="Arial"/>
          <w:sz w:val="18"/>
          <w:szCs w:val="18"/>
        </w:rPr>
        <w:t>e make, model and quantity of vehicles ordered; and</w:t>
      </w:r>
    </w:p>
    <w:p w14:paraId="22C2DB37" w14:textId="77777777" w:rsidR="00346C61" w:rsidRPr="0082271C" w:rsidRDefault="00346C61" w:rsidP="00346C61">
      <w:pPr>
        <w:rPr>
          <w:rFonts w:eastAsia="MS Mincho" w:cs="Arial"/>
          <w:sz w:val="18"/>
          <w:szCs w:val="18"/>
        </w:rPr>
      </w:pPr>
      <w:r w:rsidRPr="0082271C">
        <w:rPr>
          <w:rFonts w:eastAsia="MS Mincho" w:cs="Arial"/>
          <w:sz w:val="18"/>
          <w:szCs w:val="18"/>
        </w:rPr>
        <w:t>Whether the manufacturer has offered to price protect and build these vehicles for the next model year.</w:t>
      </w:r>
    </w:p>
    <w:p w14:paraId="2860821C" w14:textId="77777777" w:rsidR="00346C61" w:rsidRPr="0082271C" w:rsidRDefault="0082271C" w:rsidP="00346C61">
      <w:pPr>
        <w:rPr>
          <w:rFonts w:cstheme="minorHAnsi"/>
          <w:b/>
          <w:sz w:val="20"/>
          <w:szCs w:val="20"/>
          <w:u w:val="single"/>
        </w:rPr>
      </w:pPr>
      <w:r w:rsidRPr="0082271C">
        <w:rPr>
          <w:rFonts w:cstheme="minorHAnsi"/>
          <w:bCs/>
          <w:sz w:val="20"/>
          <w:szCs w:val="20"/>
        </w:rPr>
        <w:t>4</w:t>
      </w:r>
      <w:r w:rsidR="00346C61" w:rsidRPr="0082271C">
        <w:rPr>
          <w:rFonts w:cstheme="minorHAnsi"/>
          <w:bCs/>
          <w:sz w:val="20"/>
          <w:szCs w:val="20"/>
        </w:rPr>
        <w:t xml:space="preserve">.9.8 </w:t>
      </w:r>
      <w:r w:rsidR="00346C61" w:rsidRPr="0082271C">
        <w:rPr>
          <w:rFonts w:cstheme="minorHAnsi"/>
          <w:sz w:val="20"/>
          <w:szCs w:val="20"/>
        </w:rPr>
        <w:t xml:space="preserve">A new </w:t>
      </w:r>
      <w:r w:rsidRPr="0082271C">
        <w:rPr>
          <w:rFonts w:cstheme="minorHAnsi"/>
          <w:sz w:val="20"/>
          <w:szCs w:val="20"/>
        </w:rPr>
        <w:t>Contract</w:t>
      </w:r>
      <w:r w:rsidR="00346C61" w:rsidRPr="0082271C">
        <w:rPr>
          <w:rFonts w:cstheme="minorHAnsi"/>
          <w:sz w:val="20"/>
          <w:szCs w:val="20"/>
        </w:rPr>
        <w:t xml:space="preserve"> established for the next model year will automatically terminate any existing unusable current model year </w:t>
      </w:r>
      <w:r w:rsidRPr="0082271C">
        <w:rPr>
          <w:rFonts w:cstheme="minorHAnsi"/>
          <w:sz w:val="20"/>
          <w:szCs w:val="20"/>
        </w:rPr>
        <w:t>Contract,</w:t>
      </w:r>
      <w:r w:rsidR="00346C61" w:rsidRPr="0082271C">
        <w:rPr>
          <w:rFonts w:cstheme="minorHAnsi"/>
          <w:sz w:val="20"/>
          <w:szCs w:val="20"/>
        </w:rPr>
        <w:t xml:space="preserve"> but will not relieve the </w:t>
      </w:r>
      <w:r w:rsidRPr="0082271C">
        <w:rPr>
          <w:rFonts w:cstheme="minorHAnsi"/>
          <w:sz w:val="20"/>
          <w:szCs w:val="20"/>
        </w:rPr>
        <w:t>Contractor</w:t>
      </w:r>
      <w:r w:rsidR="00346C61" w:rsidRPr="0082271C">
        <w:rPr>
          <w:rFonts w:cstheme="minorHAnsi"/>
          <w:sz w:val="20"/>
          <w:szCs w:val="20"/>
        </w:rPr>
        <w:t xml:space="preserve"> of the obligation to fulfill orders placed prior to the cut-off date.</w:t>
      </w:r>
    </w:p>
    <w:p w14:paraId="196C25B8" w14:textId="77777777" w:rsidR="00346C61" w:rsidRPr="0084189F" w:rsidRDefault="00346C61" w:rsidP="00757621">
      <w:pPr>
        <w:autoSpaceDE w:val="0"/>
        <w:autoSpaceDN w:val="0"/>
        <w:adjustRightInd w:val="0"/>
        <w:spacing w:after="0" w:line="240" w:lineRule="auto"/>
        <w:jc w:val="both"/>
        <w:rPr>
          <w:rFonts w:cstheme="minorHAnsi"/>
          <w:sz w:val="20"/>
          <w:szCs w:val="20"/>
        </w:rPr>
      </w:pPr>
    </w:p>
    <w:p w14:paraId="64EFCA80" w14:textId="77777777" w:rsidR="00757621" w:rsidRPr="0084189F" w:rsidRDefault="00757621" w:rsidP="00757621">
      <w:pPr>
        <w:spacing w:after="0" w:line="240" w:lineRule="auto"/>
        <w:jc w:val="both"/>
        <w:rPr>
          <w:rFonts w:cstheme="minorHAnsi"/>
          <w:sz w:val="20"/>
          <w:szCs w:val="20"/>
        </w:rPr>
      </w:pPr>
    </w:p>
    <w:p w14:paraId="5E38755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2BE7CBF8" w14:textId="3E5BADF6" w:rsidR="00757621" w:rsidRDefault="00757621">
      <w:pPr>
        <w:rPr>
          <w:sz w:val="20"/>
          <w:szCs w:val="20"/>
        </w:rPr>
      </w:pPr>
    </w:p>
    <w:p w14:paraId="7688B6CB" w14:textId="25FA9557" w:rsidR="00AC33D1" w:rsidRPr="0084189F" w:rsidRDefault="00757621" w:rsidP="0084189F">
      <w:pPr>
        <w:pStyle w:val="Heading1"/>
        <w:rPr>
          <w:sz w:val="20"/>
          <w:szCs w:val="20"/>
        </w:rPr>
      </w:pPr>
      <w:bookmarkStart w:id="272" w:name="_Toc158812321"/>
      <w:bookmarkEnd w:id="131"/>
      <w:bookmarkEnd w:id="132"/>
      <w:bookmarkEnd w:id="133"/>
      <w:r>
        <w:rPr>
          <w:sz w:val="20"/>
          <w:szCs w:val="20"/>
        </w:rPr>
        <w:t>GENERAL CONTRACT TERMS</w:t>
      </w:r>
      <w:bookmarkEnd w:id="272"/>
    </w:p>
    <w:p w14:paraId="75D9717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1E20B3D" w14:textId="77777777" w:rsidR="00757621" w:rsidRPr="0084189F" w:rsidRDefault="00757621" w:rsidP="00757621">
      <w:pPr>
        <w:spacing w:after="0" w:line="240" w:lineRule="auto"/>
        <w:rPr>
          <w:caps/>
          <w:sz w:val="20"/>
          <w:szCs w:val="20"/>
        </w:rPr>
      </w:pPr>
    </w:p>
    <w:p w14:paraId="47D6017F" w14:textId="77777777" w:rsidR="00757621" w:rsidRPr="0084189F" w:rsidRDefault="00757621" w:rsidP="0082271C">
      <w:pPr>
        <w:pStyle w:val="Heading2"/>
        <w:rPr>
          <w:bCs/>
        </w:rPr>
      </w:pPr>
      <w:bookmarkStart w:id="273" w:name="_Toc158812322"/>
      <w:r w:rsidRPr="0084189F">
        <w:t>CONTRACT TERM AND EXTENSION OPTION</w:t>
      </w:r>
      <w:bookmarkEnd w:id="273"/>
    </w:p>
    <w:p w14:paraId="780432E9"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62685">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290E1F">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4220350" w14:textId="77777777" w:rsidR="00757621" w:rsidRPr="0084189F" w:rsidRDefault="00757621" w:rsidP="00757621">
      <w:pPr>
        <w:spacing w:after="0" w:line="240" w:lineRule="auto"/>
        <w:jc w:val="both"/>
        <w:rPr>
          <w:sz w:val="20"/>
          <w:szCs w:val="20"/>
        </w:rPr>
      </w:pPr>
    </w:p>
    <w:p w14:paraId="37E5F8D8"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62685">
        <w:rPr>
          <w:sz w:val="20"/>
          <w:szCs w:val="20"/>
        </w:rPr>
        <w:t xml:space="preserve"> may be extended up to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C8835B6" w14:textId="77777777" w:rsidR="00757621" w:rsidRPr="0084189F" w:rsidRDefault="00757621" w:rsidP="00757621">
      <w:pPr>
        <w:spacing w:after="0" w:line="240" w:lineRule="auto"/>
        <w:rPr>
          <w:sz w:val="20"/>
          <w:szCs w:val="20"/>
        </w:rPr>
      </w:pPr>
    </w:p>
    <w:p w14:paraId="60814648" w14:textId="77777777" w:rsidR="00757621" w:rsidRPr="0084189F" w:rsidRDefault="00757621" w:rsidP="0082271C">
      <w:pPr>
        <w:pStyle w:val="Heading2"/>
      </w:pPr>
      <w:bookmarkStart w:id="274" w:name="_Toc400531508"/>
      <w:bookmarkStart w:id="275" w:name="_Toc428533979"/>
      <w:bookmarkStart w:id="276" w:name="_Toc32310704"/>
      <w:bookmarkStart w:id="277" w:name="_Toc158812323"/>
      <w:r w:rsidRPr="0084189F">
        <w:t>CONTRACT TRANSITION</w:t>
      </w:r>
      <w:bookmarkEnd w:id="274"/>
      <w:bookmarkEnd w:id="275"/>
      <w:bookmarkEnd w:id="276"/>
      <w:bookmarkEnd w:id="277"/>
    </w:p>
    <w:p w14:paraId="5F2F6E6B" w14:textId="77777777" w:rsidR="0079585B" w:rsidRDefault="0079585B" w:rsidP="0079585B">
      <w:pPr>
        <w:pStyle w:val="ListParagraph"/>
        <w:numPr>
          <w:ilvl w:val="0"/>
          <w:numId w:val="108"/>
        </w:numPr>
        <w:rPr>
          <w:rFonts w:asciiTheme="minorHAnsi" w:hAnsiTheme="minorHAnsi" w:cstheme="minorHAnsi"/>
          <w:sz w:val="20"/>
          <w:szCs w:val="20"/>
        </w:rPr>
      </w:pPr>
      <w:r w:rsidRPr="00D34E11">
        <w:rPr>
          <w:rFonts w:asciiTheme="minorHAnsi" w:hAnsiTheme="minorHAnsi" w:cstheme="minorHAnsi"/>
          <w:b/>
          <w:sz w:val="20"/>
          <w:szCs w:val="20"/>
        </w:rPr>
        <w:t>No Award Made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not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until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can be </w:t>
      </w:r>
      <w:r>
        <w:rPr>
          <w:rFonts w:asciiTheme="minorHAnsi" w:hAnsiTheme="minorHAnsi" w:cstheme="minorHAnsi"/>
          <w:sz w:val="20"/>
          <w:szCs w:val="20"/>
        </w:rPr>
        <w:t>awarded or the Contract expires at the end of the transition period</w:t>
      </w:r>
      <w:r w:rsidRPr="00D34E11">
        <w:rPr>
          <w:rFonts w:asciiTheme="minorHAnsi" w:hAnsiTheme="minorHAnsi" w:cstheme="minorHAnsi"/>
          <w:sz w:val="20"/>
          <w:szCs w:val="20"/>
        </w:rPr>
        <w:t xml:space="preserve">.  At no time shall this transition period extend more than </w:t>
      </w:r>
      <w:r>
        <w:rPr>
          <w:rFonts w:asciiTheme="minorHAnsi" w:hAnsiTheme="minorHAnsi" w:cstheme="minorHAnsi"/>
          <w:sz w:val="20"/>
          <w:szCs w:val="20"/>
        </w:rPr>
        <w:t>270</w:t>
      </w:r>
      <w:r w:rsidRPr="00D34E11">
        <w:rPr>
          <w:rFonts w:asciiTheme="minorHAnsi" w:hAnsiTheme="minorHAnsi" w:cstheme="minorHAnsi"/>
          <w:bCs/>
          <w:sz w:val="20"/>
          <w:szCs w:val="20"/>
        </w:rPr>
        <w:t xml:space="preserve"> Calendar </w:t>
      </w:r>
      <w:r w:rsidRPr="00D34E11">
        <w:rPr>
          <w:rFonts w:asciiTheme="minorHAnsi" w:hAnsiTheme="minorHAnsi" w:cstheme="minorHAnsi"/>
          <w:sz w:val="20"/>
          <w:szCs w:val="20"/>
        </w:rPr>
        <w:t xml:space="preserve">Days beyond the expiration date of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including any extensions exercised.</w:t>
      </w:r>
    </w:p>
    <w:p w14:paraId="39ABF003" w14:textId="77777777" w:rsidR="0079585B" w:rsidRDefault="0079585B" w:rsidP="0079585B">
      <w:pPr>
        <w:pStyle w:val="ListParagraph"/>
        <w:numPr>
          <w:ilvl w:val="0"/>
          <w:numId w:val="108"/>
        </w:numPr>
        <w:rPr>
          <w:rFonts w:asciiTheme="minorHAnsi" w:hAnsiTheme="minorHAnsi" w:cstheme="minorHAnsi"/>
          <w:sz w:val="20"/>
          <w:szCs w:val="20"/>
        </w:rPr>
      </w:pPr>
      <w:r w:rsidRPr="00D34E11">
        <w:rPr>
          <w:rFonts w:asciiTheme="minorHAnsi" w:hAnsiTheme="minorHAnsi" w:cstheme="minorHAnsi"/>
          <w:b/>
          <w:sz w:val="20"/>
          <w:szCs w:val="20"/>
        </w:rPr>
        <w:t>New Contract Awarded --</w:t>
      </w:r>
      <w:r w:rsidRPr="00D34E11">
        <w:rPr>
          <w:rFonts w:asciiTheme="minorHAnsi" w:hAnsiTheme="minorHAnsi" w:cstheme="minorHAnsi"/>
          <w:sz w:val="20"/>
          <w:szCs w:val="20"/>
        </w:rPr>
        <w:t xml:space="preserve"> In the event that a new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has been awarded prior to the expiration date for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including any extensions exercised, and the State exercises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transition, the Contractor shall continue this </w:t>
      </w:r>
      <w:r w:rsidRPr="00D34E11">
        <w:rPr>
          <w:rFonts w:asciiTheme="minorHAnsi" w:hAnsiTheme="minorHAnsi" w:cstheme="minorHAnsi"/>
          <w:color w:val="000000"/>
          <w:sz w:val="20"/>
          <w:szCs w:val="20"/>
        </w:rPr>
        <w:t>Contract</w:t>
      </w:r>
      <w:r w:rsidRPr="00D34E11">
        <w:rPr>
          <w:rFonts w:asciiTheme="minorHAnsi" w:hAnsiTheme="minorHAnsi" w:cstheme="minorHAnsi"/>
          <w:sz w:val="20"/>
          <w:szCs w:val="20"/>
        </w:rPr>
        <w:t xml:space="preserve"> under the same terms, conditions, and pricing </w:t>
      </w:r>
      <w:r>
        <w:rPr>
          <w:rFonts w:asciiTheme="minorHAnsi" w:hAnsiTheme="minorHAnsi" w:cstheme="minorHAnsi"/>
          <w:sz w:val="20"/>
          <w:szCs w:val="20"/>
        </w:rPr>
        <w:t>for at least 180</w:t>
      </w:r>
      <w:r w:rsidRPr="007424CA">
        <w:rPr>
          <w:rFonts w:asciiTheme="minorHAnsi" w:hAnsiTheme="minorHAnsi" w:cstheme="minorHAnsi"/>
          <w:bCs/>
          <w:sz w:val="20"/>
          <w:szCs w:val="20"/>
        </w:rPr>
        <w:t xml:space="preserve"> Calendar </w:t>
      </w:r>
      <w:r w:rsidRPr="007424CA">
        <w:rPr>
          <w:rFonts w:asciiTheme="minorHAnsi" w:hAnsiTheme="minorHAnsi" w:cstheme="minorHAnsi"/>
          <w:sz w:val="20"/>
          <w:szCs w:val="20"/>
        </w:rPr>
        <w:t xml:space="preserve">Days beyond the expiration date of this </w:t>
      </w:r>
      <w:r w:rsidRPr="007424CA">
        <w:rPr>
          <w:rFonts w:asciiTheme="minorHAnsi" w:hAnsiTheme="minorHAnsi" w:cstheme="minorHAnsi"/>
          <w:color w:val="000000"/>
          <w:sz w:val="20"/>
          <w:szCs w:val="20"/>
        </w:rPr>
        <w:t>Contract</w:t>
      </w:r>
      <w:r w:rsidRPr="007424CA">
        <w:rPr>
          <w:rFonts w:asciiTheme="minorHAnsi" w:hAnsiTheme="minorHAnsi" w:cstheme="minorHAnsi"/>
          <w:sz w:val="20"/>
          <w:szCs w:val="20"/>
        </w:rPr>
        <w:t>, including any extensions exercised</w:t>
      </w:r>
      <w:r>
        <w:rPr>
          <w:rFonts w:asciiTheme="minorHAnsi" w:hAnsiTheme="minorHAnsi" w:cstheme="minorHAnsi"/>
          <w:sz w:val="20"/>
          <w:szCs w:val="20"/>
        </w:rPr>
        <w:t xml:space="preserve">, or </w:t>
      </w:r>
      <w:r w:rsidRPr="00D34E11">
        <w:rPr>
          <w:rFonts w:asciiTheme="minorHAnsi" w:hAnsiTheme="minorHAnsi" w:cstheme="minorHAnsi"/>
          <w:sz w:val="20"/>
          <w:szCs w:val="20"/>
        </w:rPr>
        <w:t xml:space="preserve">until </w:t>
      </w:r>
      <w:r>
        <w:rPr>
          <w:rFonts w:asciiTheme="minorHAnsi" w:hAnsiTheme="minorHAnsi" w:cstheme="minorHAnsi"/>
          <w:sz w:val="20"/>
          <w:szCs w:val="20"/>
        </w:rPr>
        <w:t xml:space="preserve">the new Contractor </w:t>
      </w:r>
      <w:r w:rsidRPr="00D34E11">
        <w:rPr>
          <w:rFonts w:asciiTheme="minorHAnsi" w:hAnsiTheme="minorHAnsi" w:cstheme="minorHAnsi"/>
          <w:sz w:val="20"/>
          <w:szCs w:val="20"/>
        </w:rPr>
        <w:t>can be completely operational</w:t>
      </w:r>
      <w:r>
        <w:rPr>
          <w:rFonts w:asciiTheme="minorHAnsi" w:hAnsiTheme="minorHAnsi" w:cstheme="minorHAnsi"/>
          <w:sz w:val="20"/>
          <w:szCs w:val="20"/>
        </w:rPr>
        <w:t>, whichever occurs sooner</w:t>
      </w:r>
      <w:r w:rsidRPr="00D34E11">
        <w:rPr>
          <w:rFonts w:asciiTheme="minorHAnsi" w:hAnsiTheme="minorHAnsi" w:cstheme="minorHAnsi"/>
          <w:sz w:val="20"/>
          <w:szCs w:val="20"/>
        </w:rPr>
        <w:t>.</w:t>
      </w:r>
    </w:p>
    <w:p w14:paraId="14238792" w14:textId="1E231FBB" w:rsidR="0079585B" w:rsidRPr="00D34E11" w:rsidRDefault="0079585B" w:rsidP="0079585B">
      <w:pPr>
        <w:pStyle w:val="ListParagraph"/>
        <w:numPr>
          <w:ilvl w:val="0"/>
          <w:numId w:val="108"/>
        </w:numPr>
        <w:rPr>
          <w:rFonts w:asciiTheme="minorHAnsi" w:hAnsiTheme="minorHAnsi" w:cstheme="minorHAnsi"/>
          <w:sz w:val="20"/>
          <w:szCs w:val="20"/>
        </w:rPr>
      </w:pPr>
      <w:r w:rsidRPr="002F11E9">
        <w:rPr>
          <w:rFonts w:asciiTheme="minorHAnsi" w:hAnsiTheme="minorHAnsi" w:cstheme="minorHAnsi"/>
          <w:sz w:val="20"/>
          <w:szCs w:val="20"/>
        </w:rPr>
        <w:t xml:space="preserve">DPP may, upon the same form of notice to </w:t>
      </w:r>
      <w:r>
        <w:rPr>
          <w:rFonts w:asciiTheme="minorHAnsi" w:hAnsiTheme="minorHAnsi" w:cstheme="minorHAnsi"/>
          <w:sz w:val="20"/>
          <w:szCs w:val="20"/>
        </w:rPr>
        <w:t>Contractor</w:t>
      </w:r>
      <w:r w:rsidRPr="002F11E9">
        <w:rPr>
          <w:rFonts w:asciiTheme="minorHAnsi" w:hAnsiTheme="minorHAnsi" w:cstheme="minorHAnsi"/>
          <w:sz w:val="20"/>
          <w:szCs w:val="20"/>
        </w:rPr>
        <w:t>, increase the initial Transition Period</w:t>
      </w:r>
      <w:r>
        <w:rPr>
          <w:rFonts w:asciiTheme="minorHAnsi" w:hAnsiTheme="minorHAnsi" w:cstheme="minorHAnsi"/>
          <w:sz w:val="20"/>
          <w:szCs w:val="20"/>
        </w:rPr>
        <w:t xml:space="preserve"> under Bid Solicitation Section 5.2.A or 5.2.B</w:t>
      </w:r>
      <w:r w:rsidRPr="002F11E9">
        <w:rPr>
          <w:rFonts w:asciiTheme="minorHAnsi" w:hAnsiTheme="minorHAnsi" w:cstheme="minorHAnsi"/>
          <w:sz w:val="20"/>
          <w:szCs w:val="20"/>
        </w:rPr>
        <w:t>, as necessary until the new contract is fully operational</w:t>
      </w:r>
      <w:r w:rsidR="00BD08B8">
        <w:rPr>
          <w:rFonts w:asciiTheme="minorHAnsi" w:hAnsiTheme="minorHAnsi" w:cstheme="minorHAnsi"/>
          <w:sz w:val="20"/>
          <w:szCs w:val="20"/>
        </w:rPr>
        <w:t xml:space="preserve"> or work on an expiring C</w:t>
      </w:r>
      <w:r>
        <w:rPr>
          <w:rFonts w:asciiTheme="minorHAnsi" w:hAnsiTheme="minorHAnsi" w:cstheme="minorHAnsi"/>
          <w:sz w:val="20"/>
          <w:szCs w:val="20"/>
        </w:rPr>
        <w:t>ontract has been completed</w:t>
      </w:r>
      <w:r w:rsidRPr="002F11E9">
        <w:rPr>
          <w:rFonts w:asciiTheme="minorHAnsi" w:hAnsiTheme="minorHAnsi" w:cstheme="minorHAnsi"/>
          <w:sz w:val="20"/>
          <w:szCs w:val="20"/>
        </w:rPr>
        <w:t xml:space="preserve">.  The length of any subsequent Transition Period extensions shall be for not </w:t>
      </w:r>
      <w:r>
        <w:rPr>
          <w:rFonts w:asciiTheme="minorHAnsi" w:hAnsiTheme="minorHAnsi" w:cstheme="minorHAnsi"/>
          <w:sz w:val="20"/>
          <w:szCs w:val="20"/>
        </w:rPr>
        <w:t>more than three-month intervals.</w:t>
      </w:r>
    </w:p>
    <w:p w14:paraId="65DE4D29" w14:textId="77777777" w:rsidR="00757621" w:rsidRPr="002816B5" w:rsidRDefault="00757621" w:rsidP="00757621">
      <w:pPr>
        <w:spacing w:after="0" w:line="240" w:lineRule="auto"/>
        <w:jc w:val="both"/>
        <w:rPr>
          <w:highlight w:val="green"/>
        </w:rPr>
      </w:pPr>
    </w:p>
    <w:p w14:paraId="1C430034" w14:textId="77777777" w:rsidR="00757621" w:rsidRPr="0084189F" w:rsidRDefault="00757621" w:rsidP="0082271C">
      <w:pPr>
        <w:pStyle w:val="Heading2"/>
      </w:pPr>
      <w:bookmarkStart w:id="278" w:name="_Toc118513795"/>
      <w:bookmarkStart w:id="279" w:name="_Toc400531563"/>
      <w:bookmarkStart w:id="280" w:name="_Toc428534035"/>
      <w:bookmarkStart w:id="281" w:name="_Toc32310758"/>
      <w:bookmarkStart w:id="282" w:name="_Toc158812324"/>
      <w:bookmarkStart w:id="283" w:name="OLE_LINK3"/>
      <w:bookmarkStart w:id="284" w:name="OLE_LINK4"/>
      <w:r w:rsidRPr="0084189F">
        <w:t xml:space="preserve">PERFORMANCE </w:t>
      </w:r>
      <w:bookmarkEnd w:id="278"/>
      <w:r w:rsidRPr="0084189F">
        <w:t>SECURITY</w:t>
      </w:r>
      <w:bookmarkEnd w:id="279"/>
      <w:bookmarkEnd w:id="280"/>
      <w:bookmarkEnd w:id="281"/>
      <w:bookmarkEnd w:id="282"/>
    </w:p>
    <w:bookmarkEnd w:id="283"/>
    <w:bookmarkEnd w:id="284"/>
    <w:p w14:paraId="516B8A5B" w14:textId="77777777" w:rsidR="00757621" w:rsidRPr="0084189F" w:rsidRDefault="00341647"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5A79921" w14:textId="77777777" w:rsidR="00757621" w:rsidRPr="0084189F" w:rsidRDefault="00757621" w:rsidP="00757621">
      <w:pPr>
        <w:spacing w:after="0" w:line="240" w:lineRule="auto"/>
        <w:rPr>
          <w:sz w:val="20"/>
          <w:szCs w:val="20"/>
        </w:rPr>
      </w:pPr>
    </w:p>
    <w:p w14:paraId="29AA5930" w14:textId="77777777" w:rsidR="00757621" w:rsidRPr="0084189F" w:rsidRDefault="00757621" w:rsidP="0082271C">
      <w:pPr>
        <w:pStyle w:val="Heading2"/>
      </w:pPr>
      <w:bookmarkStart w:id="285" w:name="_Toc400531513"/>
      <w:bookmarkStart w:id="286" w:name="_Toc428533984"/>
      <w:bookmarkStart w:id="287" w:name="_Toc32310709"/>
      <w:bookmarkStart w:id="288" w:name="_Toc158812325"/>
      <w:r w:rsidRPr="0084189F">
        <w:t>OWNERSHIP OF MATERIAL</w:t>
      </w:r>
      <w:bookmarkEnd w:id="285"/>
      <w:bookmarkEnd w:id="286"/>
      <w:bookmarkEnd w:id="287"/>
      <w:bookmarkEnd w:id="288"/>
    </w:p>
    <w:p w14:paraId="2971E4DD" w14:textId="77777777" w:rsidR="00BD08B8" w:rsidRDefault="00BD08B8" w:rsidP="00BD08B8">
      <w:pPr>
        <w:pStyle w:val="BodyText"/>
        <w:spacing w:after="0" w:line="240" w:lineRule="auto"/>
        <w:rPr>
          <w:sz w:val="20"/>
          <w:szCs w:val="20"/>
        </w:rPr>
      </w:pPr>
      <w:r>
        <w:rPr>
          <w:sz w:val="20"/>
          <w:szCs w:val="20"/>
        </w:rPr>
        <w:t>Not applicable to this procurement.</w:t>
      </w:r>
    </w:p>
    <w:p w14:paraId="0ECB00C3" w14:textId="77777777" w:rsidR="00BD08B8" w:rsidRDefault="00BD08B8" w:rsidP="00BD08B8">
      <w:pPr>
        <w:spacing w:after="0" w:line="240" w:lineRule="auto"/>
        <w:contextualSpacing/>
        <w:jc w:val="both"/>
        <w:rPr>
          <w:b/>
          <w:sz w:val="20"/>
          <w:szCs w:val="20"/>
        </w:rPr>
      </w:pPr>
    </w:p>
    <w:p w14:paraId="0494FA61" w14:textId="77777777" w:rsidR="00757621" w:rsidRPr="0084189F" w:rsidRDefault="00757621" w:rsidP="00757621">
      <w:pPr>
        <w:pStyle w:val="BodyText"/>
        <w:spacing w:after="0" w:line="240" w:lineRule="auto"/>
        <w:rPr>
          <w:sz w:val="20"/>
          <w:szCs w:val="20"/>
        </w:rPr>
      </w:pPr>
    </w:p>
    <w:p w14:paraId="625603B3" w14:textId="77777777" w:rsidR="00757621" w:rsidRPr="0084189F" w:rsidRDefault="00757621" w:rsidP="0082271C">
      <w:pPr>
        <w:pStyle w:val="Heading2"/>
      </w:pPr>
      <w:bookmarkStart w:id="289" w:name="_Toc158812326"/>
      <w:r w:rsidRPr="0084189F">
        <w:t>SUBSTITUTION OF STAFF</w:t>
      </w:r>
      <w:bookmarkEnd w:id="289"/>
    </w:p>
    <w:p w14:paraId="4D5D6F5E" w14:textId="5BD91CB8" w:rsidR="00757621" w:rsidRPr="0084189F" w:rsidRDefault="00C269EC">
      <w:pPr>
        <w:pStyle w:val="BodyText"/>
        <w:spacing w:after="0" w:line="240" w:lineRule="auto"/>
        <w:ind w:right="115"/>
        <w:jc w:val="both"/>
        <w:rPr>
          <w:sz w:val="20"/>
          <w:szCs w:val="20"/>
        </w:rPr>
      </w:pPr>
      <w:r>
        <w:rPr>
          <w:sz w:val="20"/>
          <w:szCs w:val="20"/>
        </w:rPr>
        <w:t>Not applicable to this procurement.</w:t>
      </w:r>
    </w:p>
    <w:p w14:paraId="148647DC" w14:textId="77777777" w:rsidR="00757621" w:rsidRPr="0084189F" w:rsidRDefault="00757621" w:rsidP="00757621">
      <w:pPr>
        <w:pStyle w:val="BodyText3"/>
        <w:rPr>
          <w:rFonts w:asciiTheme="minorHAnsi" w:hAnsiTheme="minorHAnsi" w:cstheme="minorHAnsi"/>
          <w:sz w:val="20"/>
          <w:szCs w:val="20"/>
          <w:highlight w:val="green"/>
        </w:rPr>
      </w:pPr>
    </w:p>
    <w:p w14:paraId="7E7F8D2C" w14:textId="77777777" w:rsidR="00757621" w:rsidRPr="0084189F" w:rsidRDefault="00757621" w:rsidP="0082271C">
      <w:pPr>
        <w:pStyle w:val="Heading2"/>
      </w:pPr>
      <w:bookmarkStart w:id="290" w:name="_Toc158812327"/>
      <w:r w:rsidRPr="0084189F">
        <w:t>DELIVERY TIME AND COSTS</w:t>
      </w:r>
      <w:bookmarkEnd w:id="290"/>
    </w:p>
    <w:p w14:paraId="7E57D168" w14:textId="493D05B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3C1FEC">
        <w:rPr>
          <w:color w:val="000000"/>
          <w:sz w:val="20"/>
          <w:szCs w:val="20"/>
        </w:rPr>
        <w:t>3</w:t>
      </w:r>
      <w:r w:rsidR="007F2FD1">
        <w:rPr>
          <w:color w:val="000000"/>
          <w:sz w:val="20"/>
          <w:szCs w:val="20"/>
        </w:rPr>
        <w:t>65</w:t>
      </w:r>
      <w:r w:rsidR="003C1FEC">
        <w:rPr>
          <w:color w:val="000000"/>
          <w:sz w:val="20"/>
          <w:szCs w:val="20"/>
        </w:rPr>
        <w:t xml:space="preserve"> </w:t>
      </w:r>
      <w:r w:rsidR="00757621" w:rsidRPr="0084189F">
        <w:rPr>
          <w:color w:val="000000"/>
          <w:sz w:val="20"/>
          <w:szCs w:val="20"/>
        </w:rPr>
        <w:t>calendar days after receipt of order (ARO) and prices for items in Quotes shall be submitted Freight On Board (F.O.B.) Destination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A098FE0" w14:textId="77777777" w:rsidR="00757621" w:rsidRPr="0084189F" w:rsidRDefault="00757621" w:rsidP="00757621">
      <w:pPr>
        <w:spacing w:after="0" w:line="240" w:lineRule="auto"/>
        <w:jc w:val="both"/>
        <w:rPr>
          <w:rFonts w:cstheme="minorHAnsi"/>
          <w:sz w:val="20"/>
          <w:szCs w:val="20"/>
        </w:rPr>
      </w:pPr>
    </w:p>
    <w:p w14:paraId="2BE1390D" w14:textId="77777777" w:rsidR="00757621" w:rsidRPr="0084189F" w:rsidRDefault="00757621" w:rsidP="0082271C">
      <w:pPr>
        <w:pStyle w:val="Heading2"/>
      </w:pPr>
      <w:bookmarkStart w:id="291" w:name="_Toc158812328"/>
      <w:r w:rsidRPr="0084189F">
        <w:t>AUTHORIZED DEALER</w:t>
      </w:r>
      <w:r w:rsidR="00A819DA">
        <w:t>S</w:t>
      </w:r>
      <w:r w:rsidRPr="0084189F">
        <w:t xml:space="preserve"> AND/OR DISTRIBUTORS</w:t>
      </w:r>
      <w:bookmarkEnd w:id="291"/>
    </w:p>
    <w:p w14:paraId="7A5675C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56F30">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1F1F749" w14:textId="77777777" w:rsidR="00757621" w:rsidRPr="0084189F" w:rsidRDefault="00506551" w:rsidP="002627DA">
      <w:pPr>
        <w:numPr>
          <w:ilvl w:val="0"/>
          <w:numId w:val="69"/>
        </w:numPr>
        <w:tabs>
          <w:tab w:val="clear" w:pos="360"/>
        </w:tabs>
        <w:spacing w:after="0" w:line="240" w:lineRule="auto"/>
        <w:ind w:left="1080"/>
        <w:jc w:val="both"/>
        <w:rPr>
          <w:rFonts w:cstheme="minorHAnsi"/>
          <w:sz w:val="20"/>
          <w:szCs w:val="20"/>
        </w:rPr>
      </w:pPr>
      <w:hyperlink r:id="rId35"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AA8A62E" w14:textId="77777777" w:rsidR="00757621" w:rsidRPr="0084189F" w:rsidRDefault="00506551" w:rsidP="00757621">
      <w:pPr>
        <w:numPr>
          <w:ilvl w:val="0"/>
          <w:numId w:val="69"/>
        </w:numPr>
        <w:tabs>
          <w:tab w:val="clear" w:pos="360"/>
        </w:tabs>
        <w:spacing w:after="0" w:line="240" w:lineRule="auto"/>
        <w:ind w:left="1080"/>
        <w:contextualSpacing/>
        <w:jc w:val="both"/>
        <w:rPr>
          <w:rFonts w:cstheme="minorHAnsi"/>
          <w:sz w:val="20"/>
          <w:szCs w:val="20"/>
        </w:rPr>
      </w:pPr>
      <w:hyperlink r:id="rId36"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2FBF373" w14:textId="77777777" w:rsidR="002627DA" w:rsidRPr="0084189F" w:rsidRDefault="00506551" w:rsidP="002627DA">
      <w:pPr>
        <w:numPr>
          <w:ilvl w:val="0"/>
          <w:numId w:val="69"/>
        </w:numPr>
        <w:tabs>
          <w:tab w:val="clear" w:pos="360"/>
        </w:tabs>
        <w:spacing w:after="0" w:line="240" w:lineRule="auto"/>
        <w:ind w:left="1080"/>
        <w:jc w:val="both"/>
        <w:rPr>
          <w:rFonts w:cstheme="minorHAnsi"/>
          <w:sz w:val="20"/>
          <w:szCs w:val="20"/>
        </w:rPr>
      </w:pPr>
      <w:hyperlink r:id="rId37"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6B75A38" w14:textId="77777777" w:rsidR="002627DA" w:rsidRDefault="00506551" w:rsidP="002627DA">
      <w:pPr>
        <w:numPr>
          <w:ilvl w:val="0"/>
          <w:numId w:val="69"/>
        </w:numPr>
        <w:tabs>
          <w:tab w:val="clear" w:pos="360"/>
        </w:tabs>
        <w:spacing w:after="0" w:line="240" w:lineRule="auto"/>
        <w:ind w:left="1080"/>
        <w:contextualSpacing/>
        <w:jc w:val="both"/>
        <w:rPr>
          <w:rFonts w:cstheme="minorHAnsi"/>
          <w:sz w:val="20"/>
          <w:szCs w:val="20"/>
        </w:rPr>
      </w:pPr>
      <w:hyperlink r:id="rId38"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30CEF35" w14:textId="77777777" w:rsidR="00EB038C" w:rsidRPr="00663C9F" w:rsidRDefault="00506551" w:rsidP="00EB038C">
      <w:pPr>
        <w:numPr>
          <w:ilvl w:val="0"/>
          <w:numId w:val="69"/>
        </w:numPr>
        <w:tabs>
          <w:tab w:val="clear" w:pos="360"/>
        </w:tabs>
        <w:spacing w:after="0" w:line="240" w:lineRule="auto"/>
        <w:ind w:left="1080" w:right="180"/>
        <w:rPr>
          <w:rFonts w:cstheme="minorHAnsi"/>
          <w:sz w:val="20"/>
          <w:szCs w:val="18"/>
        </w:rPr>
      </w:pPr>
      <w:hyperlink r:id="rId39"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241AE6E" w14:textId="77777777" w:rsidR="00757621" w:rsidRPr="0084189F" w:rsidRDefault="00506551" w:rsidP="00757621">
      <w:pPr>
        <w:numPr>
          <w:ilvl w:val="0"/>
          <w:numId w:val="69"/>
        </w:numPr>
        <w:tabs>
          <w:tab w:val="clear" w:pos="360"/>
        </w:tabs>
        <w:spacing w:after="0" w:line="240" w:lineRule="auto"/>
        <w:ind w:left="1080"/>
        <w:jc w:val="both"/>
        <w:rPr>
          <w:rFonts w:cstheme="minorHAnsi"/>
          <w:sz w:val="20"/>
          <w:szCs w:val="20"/>
        </w:rPr>
      </w:pPr>
      <w:hyperlink r:id="rId40"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CCD7433" w14:textId="77777777" w:rsidR="002627DA" w:rsidRPr="0084189F" w:rsidRDefault="00506551"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0EF91E2"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1BC7546" w14:textId="77777777" w:rsidR="00757621" w:rsidRDefault="00506551" w:rsidP="00757621">
      <w:pPr>
        <w:numPr>
          <w:ilvl w:val="0"/>
          <w:numId w:val="69"/>
        </w:numPr>
        <w:tabs>
          <w:tab w:val="clear" w:pos="360"/>
        </w:tabs>
        <w:spacing w:after="0" w:line="240" w:lineRule="auto"/>
        <w:ind w:left="1080"/>
        <w:jc w:val="both"/>
        <w:rPr>
          <w:rFonts w:cstheme="minorHAnsi"/>
          <w:sz w:val="20"/>
          <w:szCs w:val="20"/>
        </w:rPr>
      </w:pPr>
      <w:hyperlink r:id="rId42"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5EBE70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160AE74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B56C883"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0B5714E5" w14:textId="01E603CC" w:rsidR="00286085" w:rsidRPr="00E20BC2" w:rsidRDefault="00CC143A" w:rsidP="00E20BC2">
      <w:pPr>
        <w:ind w:left="1080" w:hanging="360"/>
        <w:jc w:val="both"/>
        <w:rPr>
          <w:sz w:val="20"/>
          <w:szCs w:val="20"/>
        </w:rPr>
      </w:pPr>
      <w:r>
        <w:rPr>
          <w:sz w:val="20"/>
          <w:szCs w:val="20"/>
        </w:rPr>
        <w:t>J</w:t>
      </w:r>
      <w:r w:rsidR="00286085" w:rsidRPr="00E20BC2">
        <w:rPr>
          <w:sz w:val="20"/>
          <w:szCs w:val="20"/>
        </w:rPr>
        <w:t>.</w:t>
      </w:r>
      <w:r w:rsidR="00E20BC2">
        <w:rPr>
          <w:sz w:val="20"/>
          <w:szCs w:val="20"/>
        </w:rPr>
        <w:tab/>
      </w:r>
      <w:hyperlink r:id="rId43"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0A4F39D8" w14:textId="77777777" w:rsidR="00BD08B8" w:rsidRPr="003427FA" w:rsidRDefault="00BD08B8" w:rsidP="00BD08B8">
      <w:pPr>
        <w:autoSpaceDE w:val="0"/>
        <w:autoSpaceDN w:val="0"/>
        <w:adjustRightInd w:val="0"/>
        <w:spacing w:after="0" w:line="240" w:lineRule="auto"/>
        <w:jc w:val="both"/>
        <w:rPr>
          <w:rFonts w:cstheme="minorHAnsi"/>
          <w:sz w:val="20"/>
          <w:szCs w:val="20"/>
        </w:rPr>
      </w:pPr>
      <w:r w:rsidRPr="003427FA">
        <w:rPr>
          <w:rFonts w:cstheme="minorHAnsi"/>
          <w:sz w:val="20"/>
          <w:szCs w:val="20"/>
        </w:rPr>
        <w:t>Bidders should provide a separate attachment, with its Quote, listing each Dealer/Distributor.  The list should include the Dealer/Distributor Federal ID#/Taxpayer ID#, address, telephone number, contact person and e-mail address.</w:t>
      </w:r>
    </w:p>
    <w:p w14:paraId="781CED8D" w14:textId="77777777" w:rsidR="00BD08B8" w:rsidRDefault="00BD08B8" w:rsidP="00757621">
      <w:pPr>
        <w:autoSpaceDE w:val="0"/>
        <w:autoSpaceDN w:val="0"/>
        <w:adjustRightInd w:val="0"/>
        <w:spacing w:after="0" w:line="240" w:lineRule="auto"/>
        <w:jc w:val="both"/>
        <w:rPr>
          <w:rFonts w:cstheme="minorHAnsi"/>
          <w:color w:val="000000"/>
          <w:sz w:val="20"/>
          <w:szCs w:val="20"/>
        </w:rPr>
      </w:pPr>
    </w:p>
    <w:p w14:paraId="26C95DB9" w14:textId="2B5507E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61D5575" w14:textId="77777777" w:rsidR="00856F30" w:rsidRPr="0084189F" w:rsidRDefault="00856F30" w:rsidP="00757621">
      <w:pPr>
        <w:autoSpaceDE w:val="0"/>
        <w:autoSpaceDN w:val="0"/>
        <w:adjustRightInd w:val="0"/>
        <w:spacing w:after="0" w:line="240" w:lineRule="auto"/>
        <w:jc w:val="both"/>
        <w:rPr>
          <w:rFonts w:cstheme="minorHAnsi"/>
          <w:color w:val="000000"/>
          <w:sz w:val="20"/>
          <w:szCs w:val="20"/>
        </w:rPr>
      </w:pPr>
    </w:p>
    <w:p w14:paraId="7E641569" w14:textId="77777777" w:rsidR="00D8290A" w:rsidRPr="0084189F" w:rsidRDefault="00D8290A" w:rsidP="0082271C">
      <w:pPr>
        <w:pStyle w:val="Heading2"/>
      </w:pPr>
      <w:bookmarkStart w:id="292" w:name="_Toc400531525"/>
      <w:bookmarkStart w:id="293" w:name="_Toc428533996"/>
      <w:bookmarkStart w:id="294" w:name="_Toc32310718"/>
      <w:bookmarkStart w:id="295" w:name="_Toc158812329"/>
      <w:r w:rsidRPr="0084189F">
        <w:t>LIQUIDATED DAMAGES</w:t>
      </w:r>
      <w:bookmarkEnd w:id="292"/>
      <w:bookmarkEnd w:id="293"/>
      <w:bookmarkEnd w:id="294"/>
      <w:bookmarkEnd w:id="295"/>
    </w:p>
    <w:p w14:paraId="609647EA"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0051D612" w14:textId="77777777" w:rsidR="00D8290A" w:rsidRPr="0084189F" w:rsidRDefault="00D8290A" w:rsidP="00D8290A">
      <w:pPr>
        <w:spacing w:after="0" w:line="240" w:lineRule="auto"/>
        <w:rPr>
          <w:rFonts w:eastAsia="MS Mincho"/>
          <w:sz w:val="20"/>
          <w:szCs w:val="20"/>
        </w:rPr>
      </w:pPr>
    </w:p>
    <w:p w14:paraId="5E8E1FE4" w14:textId="77777777" w:rsidR="00D8290A" w:rsidRPr="0084189F" w:rsidRDefault="00D8290A" w:rsidP="0082271C">
      <w:pPr>
        <w:pStyle w:val="Heading2"/>
      </w:pPr>
      <w:bookmarkStart w:id="296" w:name="_Toc400531531"/>
      <w:bookmarkStart w:id="297" w:name="_Toc428534002"/>
      <w:bookmarkStart w:id="298" w:name="_Toc32310724"/>
      <w:bookmarkStart w:id="299" w:name="_Toc158812330"/>
      <w:r w:rsidRPr="0084189F">
        <w:t>RETAINAGE</w:t>
      </w:r>
      <w:bookmarkEnd w:id="296"/>
      <w:bookmarkEnd w:id="297"/>
      <w:bookmarkEnd w:id="298"/>
      <w:bookmarkEnd w:id="299"/>
    </w:p>
    <w:p w14:paraId="0D6A663E"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45E1166A" w14:textId="77777777" w:rsidR="00D8290A" w:rsidRPr="0084189F" w:rsidRDefault="00D8290A" w:rsidP="00D8290A">
      <w:pPr>
        <w:spacing w:after="0" w:line="240" w:lineRule="auto"/>
        <w:rPr>
          <w:sz w:val="20"/>
          <w:szCs w:val="20"/>
        </w:rPr>
      </w:pPr>
    </w:p>
    <w:p w14:paraId="6725BBB2" w14:textId="77777777" w:rsidR="00D8290A" w:rsidRPr="0084189F" w:rsidRDefault="00D8290A" w:rsidP="0082271C">
      <w:pPr>
        <w:pStyle w:val="Heading2"/>
      </w:pPr>
      <w:bookmarkStart w:id="300" w:name="_Toc158812331"/>
      <w:r w:rsidRPr="0084189F">
        <w:t>ELECTRONIC PAYMENTS</w:t>
      </w:r>
      <w:bookmarkEnd w:id="300"/>
    </w:p>
    <w:p w14:paraId="2D9E77A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336203C9" w14:textId="77777777" w:rsidR="00D8290A" w:rsidRPr="0084189F" w:rsidRDefault="00D8290A" w:rsidP="00D8290A">
      <w:pPr>
        <w:spacing w:after="0" w:line="240" w:lineRule="auto"/>
        <w:jc w:val="both"/>
        <w:rPr>
          <w:sz w:val="20"/>
          <w:szCs w:val="20"/>
        </w:rPr>
      </w:pPr>
    </w:p>
    <w:p w14:paraId="52380AFD" w14:textId="261C8E84" w:rsidR="00D8290A" w:rsidRPr="0084189F" w:rsidRDefault="00CC2236" w:rsidP="0082271C">
      <w:pPr>
        <w:pStyle w:val="Heading2"/>
      </w:pPr>
      <w:r>
        <w:t xml:space="preserve"> </w:t>
      </w:r>
      <w:r w:rsidR="00821960">
        <w:t xml:space="preserve"> </w:t>
      </w:r>
      <w:bookmarkStart w:id="301" w:name="_Toc158812332"/>
      <w:r w:rsidR="003F3FFE">
        <w:t>PROCUREMENT EFFICIENCY PROGRAM</w:t>
      </w:r>
      <w:bookmarkEnd w:id="301"/>
      <w:r w:rsidR="00821960">
        <w:t xml:space="preserve"> </w:t>
      </w:r>
    </w:p>
    <w:p w14:paraId="36345F85" w14:textId="77777777" w:rsidR="003F3FFE" w:rsidRPr="004E5B4A" w:rsidRDefault="003F3FFE" w:rsidP="003F3FFE">
      <w:pPr>
        <w:pStyle w:val="ListParagraph"/>
        <w:numPr>
          <w:ilvl w:val="0"/>
          <w:numId w:val="106"/>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calendar days after the end of each calendar quarter. The calendar quarters will end March 31, June 30, September 30, and December 31. The Sales Report must contain the following information:  </w:t>
      </w:r>
    </w:p>
    <w:p w14:paraId="124149A9" w14:textId="77777777" w:rsidR="003F3FFE" w:rsidRPr="004E5B4A" w:rsidRDefault="003F3FFE" w:rsidP="003F3FFE">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6DB391CA" w14:textId="77777777" w:rsidR="003F3FFE" w:rsidRPr="004E5B4A" w:rsidRDefault="003F3FFE" w:rsidP="003F3FFE">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CECD178" w14:textId="77777777" w:rsidR="003F3FFE" w:rsidRPr="004E5B4A" w:rsidRDefault="003F3FFE" w:rsidP="003F3FFE">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42CAF67" w14:textId="77777777" w:rsidR="003F3FFE" w:rsidRPr="004E5B4A" w:rsidRDefault="003F3FFE" w:rsidP="003F3FFE">
      <w:pPr>
        <w:pStyle w:val="ListParagraph"/>
        <w:numPr>
          <w:ilvl w:val="1"/>
          <w:numId w:val="106"/>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0151CED9" w14:textId="77777777" w:rsidR="003F3FFE" w:rsidRPr="0058479F" w:rsidRDefault="003F3FFE" w:rsidP="003F3FFE">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Pr>
          <w:rFonts w:asciiTheme="minorHAnsi" w:hAnsiTheme="minorHAnsi" w:cstheme="minorHAnsi"/>
          <w:sz w:val="20"/>
          <w:szCs w:val="20"/>
        </w:rPr>
        <w:t>; and</w:t>
      </w:r>
    </w:p>
    <w:p w14:paraId="3A7918CC" w14:textId="77777777" w:rsidR="003F3FFE" w:rsidRDefault="003F3FFE" w:rsidP="003F3FFE">
      <w:pPr>
        <w:pStyle w:val="ListParagraph"/>
        <w:numPr>
          <w:ilvl w:val="1"/>
          <w:numId w:val="106"/>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52B92C44" w14:textId="77777777" w:rsidR="003F3FFE" w:rsidRPr="004E5B4A" w:rsidRDefault="003F3FFE" w:rsidP="003F3FFE">
      <w:pPr>
        <w:pStyle w:val="ListParagraph"/>
        <w:numPr>
          <w:ilvl w:val="0"/>
          <w:numId w:val="106"/>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24E4100F" w14:textId="77777777" w:rsidR="003F3FFE" w:rsidRPr="009D0455" w:rsidRDefault="003F3FFE" w:rsidP="003F3FFE">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timely and accurately may result in Contract termination as outlined in the “Termination of Contract” clause of the State of New Jersey Standard Terms and Conditions. </w:t>
      </w:r>
    </w:p>
    <w:p w14:paraId="5C48E3BE" w14:textId="4EC772BF" w:rsidR="003F3FFE" w:rsidRPr="009D0455" w:rsidRDefault="003F3FFE" w:rsidP="003F3FFE">
      <w:pPr>
        <w:pStyle w:val="ListParagraph"/>
        <w:numPr>
          <w:ilvl w:val="0"/>
          <w:numId w:val="106"/>
        </w:numPr>
        <w:spacing w:before="1" w:line="252" w:lineRule="exact"/>
        <w:ind w:left="749" w:hanging="389"/>
        <w:rPr>
          <w:rFonts w:ascii="Times New Roman" w:hAnsi="Times New Roman"/>
        </w:rPr>
      </w:pPr>
      <w:r w:rsidRPr="00A055DE">
        <w:rPr>
          <w:rFonts w:asciiTheme="minorHAnsi" w:eastAsia="Arial" w:hAnsiTheme="minorHAnsi" w:cstheme="minorHAnsi"/>
          <w:b/>
          <w:bCs/>
          <w:i/>
          <w:iCs/>
          <w:color w:val="00B050"/>
          <w:sz w:val="20"/>
          <w:szCs w:val="20"/>
        </w:rPr>
        <w:t>NJ</w:t>
      </w:r>
      <w:r w:rsidRPr="00A055DE">
        <w:rPr>
          <w:rFonts w:asciiTheme="minorHAnsi" w:eastAsia="Arial" w:hAnsiTheme="minorHAnsi" w:cstheme="minorHAnsi"/>
          <w:b/>
          <w:bCs/>
          <w:i/>
          <w:iCs/>
          <w:color w:val="0070C0"/>
          <w:sz w:val="20"/>
          <w:szCs w:val="20"/>
        </w:rPr>
        <w:t>START</w:t>
      </w:r>
      <w:r w:rsidRPr="00A055DE">
        <w:rPr>
          <w:rFonts w:asciiTheme="minorHAnsi" w:hAnsiTheme="minorHAnsi" w:cstheme="minorHAnsi"/>
          <w:bCs/>
          <w:color w:val="221F1F"/>
          <w:sz w:val="20"/>
          <w:szCs w:val="20"/>
        </w:rPr>
        <w:t xml:space="preserve"> Marketplace</w:t>
      </w:r>
      <w:r w:rsidRPr="00A72C77">
        <w:rPr>
          <w:rFonts w:asciiTheme="minorHAnsi" w:hAnsiTheme="minorHAnsi" w:cstheme="minorHAnsi"/>
          <w:color w:val="221F1F"/>
          <w:sz w:val="20"/>
          <w:szCs w:val="20"/>
        </w:rPr>
        <w:t xml:space="preserve"> </w:t>
      </w:r>
      <w:r w:rsidRPr="00A72C77">
        <w:rPr>
          <w:rFonts w:asciiTheme="minorHAnsi" w:hAnsiTheme="minorHAnsi" w:cstheme="minorHAnsi"/>
          <w:bCs/>
          <w:color w:val="221F1F"/>
          <w:sz w:val="20"/>
          <w:szCs w:val="20"/>
        </w:rPr>
        <w:t>Catalog</w:t>
      </w:r>
      <w:r w:rsidRPr="00A72C77">
        <w:rPr>
          <w:rFonts w:asciiTheme="minorHAnsi" w:hAnsiTheme="minorHAnsi" w:cstheme="minorHAnsi"/>
          <w:bCs/>
          <w:color w:val="221F1F"/>
          <w:spacing w:val="-5"/>
          <w:sz w:val="20"/>
          <w:szCs w:val="20"/>
        </w:rPr>
        <w:t xml:space="preserve"> </w:t>
      </w:r>
      <w:r w:rsidRPr="00A72C77">
        <w:rPr>
          <w:rFonts w:asciiTheme="minorHAnsi" w:hAnsiTheme="minorHAnsi" w:cstheme="minorHAnsi"/>
          <w:bCs/>
          <w:color w:val="221F1F"/>
          <w:spacing w:val="-2"/>
          <w:sz w:val="20"/>
          <w:szCs w:val="20"/>
        </w:rPr>
        <w:t xml:space="preserve">Enablement </w:t>
      </w:r>
      <w:r w:rsidRPr="00A72C77">
        <w:rPr>
          <w:rFonts w:asciiTheme="minorHAnsi" w:hAnsiTheme="minorHAnsi" w:cstheme="minorHAnsi"/>
          <w:color w:val="221F1F"/>
          <w:spacing w:val="-2"/>
          <w:sz w:val="20"/>
          <w:szCs w:val="20"/>
        </w:rPr>
        <w:t>-</w:t>
      </w:r>
      <w:r w:rsidRPr="009D0455">
        <w:rPr>
          <w:rFonts w:asciiTheme="minorHAnsi" w:hAnsiTheme="minorHAnsi" w:cstheme="minorHAnsi"/>
          <w:color w:val="221F1F"/>
          <w:spacing w:val="-2"/>
          <w:sz w:val="20"/>
          <w:szCs w:val="20"/>
        </w:rPr>
        <w:t xml:space="preserve"> </w:t>
      </w:r>
      <w:r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w:t>
      </w:r>
      <w:r w:rsidR="009E10DC">
        <w:rPr>
          <w:rFonts w:asciiTheme="minorHAnsi" w:hAnsiTheme="minorHAnsi" w:cstheme="minorHAnsi"/>
          <w:color w:val="221F1F"/>
          <w:sz w:val="20"/>
          <w:szCs w:val="20"/>
        </w:rPr>
        <w:t xml:space="preserve">the </w:t>
      </w:r>
      <w:r w:rsidRPr="009D0455">
        <w:rPr>
          <w:rFonts w:asciiTheme="minorHAnsi" w:hAnsiTheme="minorHAnsi" w:cstheme="minorHAnsi"/>
          <w:color w:val="221F1F"/>
          <w:sz w:val="20"/>
          <w:szCs w:val="20"/>
        </w:rPr>
        <w:t>catalog within (thirty) 30 calendar days of the date of execution of this Contract</w:t>
      </w:r>
      <w:r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A055DE">
        <w:rPr>
          <w:rFonts w:asciiTheme="minorHAnsi" w:eastAsia="Arial" w:hAnsiTheme="minorHAnsi" w:cstheme="minorHAnsi"/>
          <w:b/>
          <w:bCs/>
          <w:i/>
          <w:iCs/>
          <w:color w:val="00B050"/>
          <w:sz w:val="20"/>
          <w:szCs w:val="20"/>
        </w:rPr>
        <w:t>NJ</w:t>
      </w:r>
      <w:r w:rsidRPr="00A055DE">
        <w:rPr>
          <w:rFonts w:asciiTheme="minorHAnsi" w:eastAsia="Arial" w:hAnsiTheme="minorHAnsi" w:cstheme="minorHAnsi"/>
          <w:b/>
          <w:bCs/>
          <w:i/>
          <w:iCs/>
          <w:color w:val="0070C0"/>
          <w:sz w:val="20"/>
          <w:szCs w:val="20"/>
        </w:rPr>
        <w:t>START</w:t>
      </w:r>
      <w:r w:rsidRPr="00A055DE">
        <w:rPr>
          <w:rFonts w:asciiTheme="minorHAnsi" w:hAnsiTheme="minorHAnsi" w:cstheme="minorHAnsi"/>
          <w:color w:val="221F1F"/>
          <w:spacing w:val="-2"/>
          <w:sz w:val="20"/>
          <w:szCs w:val="20"/>
        </w:rPr>
        <w:t xml:space="preserve"> M</w:t>
      </w:r>
      <w:r w:rsidRPr="009D0455">
        <w:rPr>
          <w:rFonts w:asciiTheme="minorHAnsi" w:hAnsiTheme="minorHAnsi" w:cstheme="minorHAnsi"/>
          <w:color w:val="221F1F"/>
          <w:spacing w:val="-2"/>
          <w:sz w:val="20"/>
          <w:szCs w:val="20"/>
        </w:rPr>
        <w:t xml:space="preserve">arketplace. The Contractor shall ensure that the catalog complies with the scope, and terms and </w:t>
      </w:r>
      <w:r w:rsidRPr="009D0455">
        <w:rPr>
          <w:rFonts w:asciiTheme="minorHAnsi" w:hAnsiTheme="minorHAnsi" w:cstheme="minorHAnsi"/>
          <w:color w:val="221F1F"/>
          <w:spacing w:val="-2"/>
          <w:sz w:val="20"/>
          <w:szCs w:val="20"/>
        </w:rPr>
        <w:lastRenderedPageBreak/>
        <w:t xml:space="preserve">conditions of this Contract. Any identified deviation from the Contract must be corrected immediately. Any catalog that does not comply with the scope and terms and conditions of this Contract can lead to a breach of contract and will be escalated to the Division of Purchase and Property’s Contract Compliance and Audit Unit for review and possible action.  </w:t>
      </w:r>
    </w:p>
    <w:p w14:paraId="7355D71F" w14:textId="77777777" w:rsidR="003F3FFE" w:rsidRPr="009D0455" w:rsidRDefault="003F3FFE" w:rsidP="003F3FFE">
      <w:pPr>
        <w:pStyle w:val="ListParagraph"/>
        <w:numPr>
          <w:ilvl w:val="0"/>
          <w:numId w:val="106"/>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7E1A6432" w14:textId="77777777" w:rsidR="00663C9F" w:rsidRPr="0052679C" w:rsidRDefault="00663C9F" w:rsidP="00663C9F">
      <w:pPr>
        <w:pStyle w:val="ListParagraph"/>
        <w:rPr>
          <w:rFonts w:asciiTheme="minorHAnsi" w:hAnsiTheme="minorHAnsi" w:cstheme="minorBidi"/>
          <w:sz w:val="20"/>
          <w:szCs w:val="20"/>
        </w:rPr>
      </w:pPr>
    </w:p>
    <w:p w14:paraId="5582D4B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7264DF7" w14:textId="77777777" w:rsidR="00A67A2F" w:rsidRPr="00347E32" w:rsidRDefault="00395E51" w:rsidP="0084189F">
      <w:pPr>
        <w:pStyle w:val="Heading1"/>
        <w:rPr>
          <w:sz w:val="20"/>
          <w:szCs w:val="20"/>
        </w:rPr>
      </w:pPr>
      <w:bookmarkStart w:id="302" w:name="_Toc158812333"/>
      <w:r w:rsidRPr="0084189F">
        <w:rPr>
          <w:sz w:val="20"/>
          <w:szCs w:val="20"/>
        </w:rPr>
        <w:lastRenderedPageBreak/>
        <w:t>DATA SECURITY REQUIREMENTS</w:t>
      </w:r>
      <w:r w:rsidR="00365D98" w:rsidRPr="0084189F">
        <w:rPr>
          <w:sz w:val="20"/>
          <w:szCs w:val="20"/>
        </w:rPr>
        <w:t xml:space="preserve"> – CONTRACTOR RESPONSIBILITY</w:t>
      </w:r>
      <w:bookmarkEnd w:id="302"/>
      <w:r w:rsidR="00365D98" w:rsidRPr="0084189F">
        <w:rPr>
          <w:sz w:val="20"/>
          <w:szCs w:val="20"/>
        </w:rPr>
        <w:t xml:space="preserve"> </w:t>
      </w:r>
    </w:p>
    <w:p w14:paraId="3389B108" w14:textId="77777777" w:rsidR="00347E32" w:rsidRDefault="00347E32" w:rsidP="00347E32">
      <w:pPr>
        <w:spacing w:after="0" w:line="240" w:lineRule="auto"/>
        <w:rPr>
          <w:rFonts w:cstheme="minorHAnsi"/>
          <w:sz w:val="20"/>
          <w:szCs w:val="20"/>
        </w:rPr>
      </w:pPr>
      <w:bookmarkStart w:id="303" w:name="_4.4.1.1_Ownership_Disclosure"/>
      <w:bookmarkStart w:id="304" w:name="_4.4.1.1_Signatory_page"/>
      <w:bookmarkStart w:id="305" w:name="_4.4.2.3_Contract_Schedule"/>
      <w:bookmarkStart w:id="306" w:name="_4.4.2.4_mobilization_and"/>
      <w:bookmarkEnd w:id="303"/>
      <w:bookmarkEnd w:id="304"/>
      <w:bookmarkEnd w:id="305"/>
      <w:bookmarkEnd w:id="306"/>
      <w:r>
        <w:rPr>
          <w:rFonts w:cstheme="minorHAnsi"/>
          <w:sz w:val="20"/>
          <w:szCs w:val="20"/>
        </w:rPr>
        <w:t>Not applicable to this procurement.</w:t>
      </w:r>
    </w:p>
    <w:p w14:paraId="44595181" w14:textId="77777777" w:rsidR="00347E32" w:rsidRDefault="00347E32" w:rsidP="00347E32">
      <w:pPr>
        <w:spacing w:after="0" w:line="240" w:lineRule="auto"/>
        <w:rPr>
          <w:sz w:val="20"/>
          <w:szCs w:val="20"/>
        </w:rPr>
      </w:pPr>
    </w:p>
    <w:p w14:paraId="31989449" w14:textId="77777777" w:rsidR="007C2018" w:rsidRPr="0084189F" w:rsidRDefault="00C13CFC" w:rsidP="0084189F">
      <w:pPr>
        <w:pStyle w:val="Heading1"/>
        <w:rPr>
          <w:sz w:val="20"/>
          <w:szCs w:val="20"/>
        </w:rPr>
      </w:pPr>
      <w:bookmarkStart w:id="307" w:name="_Toc158812334"/>
      <w:r w:rsidRPr="0084189F">
        <w:rPr>
          <w:sz w:val="20"/>
          <w:szCs w:val="20"/>
        </w:rPr>
        <w:t>MODIFICATIONS TO THE STATE OF NEW JERSEY STANDARD TERMS AND CONDITIONS</w:t>
      </w:r>
      <w:bookmarkEnd w:id="307"/>
    </w:p>
    <w:p w14:paraId="457D86DE" w14:textId="77777777" w:rsidR="00347E32" w:rsidRDefault="00347E32" w:rsidP="00347E32">
      <w:pPr>
        <w:spacing w:after="0" w:line="240" w:lineRule="auto"/>
        <w:rPr>
          <w:rFonts w:cstheme="minorHAnsi"/>
          <w:sz w:val="20"/>
          <w:szCs w:val="20"/>
        </w:rPr>
      </w:pPr>
      <w:r>
        <w:rPr>
          <w:rFonts w:cstheme="minorHAnsi"/>
          <w:sz w:val="20"/>
          <w:szCs w:val="20"/>
        </w:rPr>
        <w:t>Not applicable to this procurement.</w:t>
      </w:r>
    </w:p>
    <w:p w14:paraId="7BABBE06" w14:textId="77777777" w:rsidR="00347E32" w:rsidRDefault="00347E32" w:rsidP="00347E32">
      <w:pPr>
        <w:spacing w:after="0" w:line="240" w:lineRule="auto"/>
        <w:rPr>
          <w:rFonts w:cstheme="minorHAnsi"/>
          <w:sz w:val="20"/>
          <w:szCs w:val="20"/>
        </w:rPr>
      </w:pPr>
    </w:p>
    <w:p w14:paraId="75BA4939" w14:textId="77777777" w:rsidR="00347E32" w:rsidRDefault="00347E32" w:rsidP="00347E32">
      <w:pPr>
        <w:spacing w:after="0" w:line="240" w:lineRule="auto"/>
        <w:rPr>
          <w:sz w:val="20"/>
          <w:szCs w:val="20"/>
        </w:rPr>
      </w:pPr>
    </w:p>
    <w:p w14:paraId="069806EC" w14:textId="77777777" w:rsidR="007C2018" w:rsidRPr="0084189F" w:rsidRDefault="00FE1904" w:rsidP="0084189F">
      <w:pPr>
        <w:pStyle w:val="Heading1"/>
        <w:rPr>
          <w:sz w:val="20"/>
          <w:szCs w:val="20"/>
        </w:rPr>
      </w:pPr>
      <w:bookmarkStart w:id="308" w:name="_Toc158812335"/>
      <w:r w:rsidRPr="0084189F">
        <w:rPr>
          <w:sz w:val="20"/>
          <w:szCs w:val="20"/>
        </w:rPr>
        <w:t>QUOTE EVALUATION AND AWARD</w:t>
      </w:r>
      <w:bookmarkEnd w:id="308"/>
    </w:p>
    <w:p w14:paraId="114E3EEA" w14:textId="77777777" w:rsidR="00A67A2F" w:rsidRPr="0084189F" w:rsidRDefault="00A67A2F" w:rsidP="0084189F">
      <w:pPr>
        <w:spacing w:after="0" w:line="240" w:lineRule="auto"/>
        <w:jc w:val="both"/>
        <w:rPr>
          <w:b/>
          <w:sz w:val="20"/>
          <w:szCs w:val="20"/>
        </w:rPr>
      </w:pPr>
    </w:p>
    <w:p w14:paraId="01D04CCF" w14:textId="77777777" w:rsidR="005034F5" w:rsidRPr="0084189F" w:rsidRDefault="005034F5" w:rsidP="0082271C">
      <w:pPr>
        <w:pStyle w:val="Heading2"/>
      </w:pPr>
      <w:bookmarkStart w:id="309" w:name="_Toc400531542"/>
      <w:bookmarkStart w:id="310" w:name="_Toc428534014"/>
      <w:bookmarkStart w:id="311" w:name="_Toc32310736"/>
      <w:bookmarkStart w:id="312" w:name="_Toc158812336"/>
      <w:r w:rsidRPr="0084189F">
        <w:t>RIGHT TO WAIVE</w:t>
      </w:r>
      <w:bookmarkEnd w:id="309"/>
      <w:bookmarkEnd w:id="310"/>
      <w:bookmarkEnd w:id="311"/>
      <w:bookmarkEnd w:id="312"/>
    </w:p>
    <w:p w14:paraId="2F1F64B6"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26766D8" w14:textId="77777777" w:rsidR="00D8226E" w:rsidRPr="0084189F" w:rsidRDefault="00D8226E" w:rsidP="0084189F">
      <w:pPr>
        <w:spacing w:after="0" w:line="240" w:lineRule="auto"/>
        <w:jc w:val="both"/>
        <w:rPr>
          <w:sz w:val="20"/>
          <w:szCs w:val="20"/>
        </w:rPr>
      </w:pPr>
      <w:bookmarkStart w:id="313" w:name="_Toc400531543"/>
      <w:bookmarkStart w:id="314" w:name="_Toc428534015"/>
      <w:bookmarkStart w:id="315" w:name="_Toc32310737"/>
    </w:p>
    <w:p w14:paraId="33E15D50" w14:textId="77777777" w:rsidR="005034F5" w:rsidRPr="0084189F" w:rsidRDefault="00D8226E" w:rsidP="0082271C">
      <w:pPr>
        <w:pStyle w:val="Heading2"/>
      </w:pPr>
      <w:bookmarkStart w:id="316" w:name="_Toc158812337"/>
      <w:r w:rsidRPr="0084189F">
        <w:t>DIRECTOR’S RIGHT TO ACCEPT OR REJECT A QUOTE</w:t>
      </w:r>
      <w:bookmarkEnd w:id="313"/>
      <w:bookmarkEnd w:id="314"/>
      <w:bookmarkEnd w:id="315"/>
      <w:bookmarkEnd w:id="316"/>
    </w:p>
    <w:p w14:paraId="67C58EA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FF1056" w14:textId="77777777" w:rsidR="005034F5" w:rsidRPr="0084189F" w:rsidRDefault="005034F5" w:rsidP="0084189F">
      <w:pPr>
        <w:spacing w:after="0" w:line="240" w:lineRule="auto"/>
        <w:jc w:val="both"/>
        <w:rPr>
          <w:sz w:val="20"/>
          <w:szCs w:val="20"/>
        </w:rPr>
      </w:pPr>
    </w:p>
    <w:p w14:paraId="74228164" w14:textId="77777777" w:rsidR="00623441" w:rsidRPr="0084189F" w:rsidRDefault="00623441" w:rsidP="0082271C">
      <w:pPr>
        <w:pStyle w:val="Heading2"/>
      </w:pPr>
      <w:bookmarkStart w:id="317" w:name="_Toc158812338"/>
      <w:r w:rsidRPr="0084189F">
        <w:t>RECIPROCITY FOR JURISDICTIONAL BIDDER PREFERENCE</w:t>
      </w:r>
      <w:bookmarkEnd w:id="317"/>
    </w:p>
    <w:p w14:paraId="6ACAC47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FE04C91" w14:textId="77777777" w:rsidR="00623441" w:rsidRPr="0084189F" w:rsidRDefault="00623441" w:rsidP="0084189F">
      <w:pPr>
        <w:spacing w:after="0" w:line="240" w:lineRule="auto"/>
        <w:jc w:val="both"/>
        <w:rPr>
          <w:rFonts w:cstheme="minorHAnsi"/>
          <w:sz w:val="20"/>
          <w:szCs w:val="20"/>
        </w:rPr>
      </w:pPr>
    </w:p>
    <w:p w14:paraId="5AE6453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EF96601" w14:textId="77777777" w:rsidR="00623441" w:rsidRPr="0084189F" w:rsidRDefault="00623441" w:rsidP="0084189F">
      <w:pPr>
        <w:spacing w:after="0" w:line="240" w:lineRule="auto"/>
        <w:jc w:val="both"/>
        <w:rPr>
          <w:color w:val="000000"/>
          <w:sz w:val="20"/>
          <w:szCs w:val="20"/>
        </w:rPr>
      </w:pPr>
    </w:p>
    <w:p w14:paraId="50CB2235" w14:textId="77777777" w:rsidR="005034F5" w:rsidRPr="0084189F" w:rsidRDefault="00D8226E" w:rsidP="0082271C">
      <w:pPr>
        <w:pStyle w:val="Heading2"/>
      </w:pPr>
      <w:bookmarkStart w:id="318" w:name="_Toc400531545"/>
      <w:bookmarkStart w:id="319" w:name="_Toc428534017"/>
      <w:bookmarkStart w:id="320" w:name="_Toc32310739"/>
      <w:bookmarkStart w:id="321" w:name="_Toc158812339"/>
      <w:r w:rsidRPr="0084189F">
        <w:t>CLARIFICATION OF QUOTE</w:t>
      </w:r>
      <w:bookmarkEnd w:id="318"/>
      <w:bookmarkEnd w:id="319"/>
      <w:bookmarkEnd w:id="320"/>
      <w:bookmarkEnd w:id="321"/>
    </w:p>
    <w:p w14:paraId="1BEC300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EFB8882" w14:textId="77777777" w:rsidR="005034F5" w:rsidRPr="0084189F" w:rsidRDefault="005034F5" w:rsidP="0084189F">
      <w:pPr>
        <w:spacing w:after="0" w:line="240" w:lineRule="auto"/>
        <w:jc w:val="both"/>
        <w:rPr>
          <w:color w:val="000000"/>
          <w:sz w:val="20"/>
          <w:szCs w:val="20"/>
        </w:rPr>
      </w:pPr>
    </w:p>
    <w:p w14:paraId="22B0C8C2" w14:textId="7D052043"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BD08B8">
        <w:rPr>
          <w:color w:val="000000"/>
          <w:sz w:val="20"/>
          <w:szCs w:val="20"/>
        </w:rPr>
        <w:t xml:space="preserve">be </w:t>
      </w:r>
      <w:r w:rsidR="009E480C">
        <w:rPr>
          <w:color w:val="000000"/>
          <w:sz w:val="20"/>
          <w:szCs w:val="20"/>
        </w:rPr>
        <w:t xml:space="preserve">used to </w:t>
      </w:r>
      <w:r w:rsidRPr="0084189F">
        <w:rPr>
          <w:color w:val="000000"/>
          <w:sz w:val="20"/>
          <w:szCs w:val="20"/>
        </w:rPr>
        <w:t>revise or modify a Quote.</w:t>
      </w:r>
    </w:p>
    <w:p w14:paraId="731272AC" w14:textId="77777777" w:rsidR="005034F5" w:rsidRPr="0084189F" w:rsidRDefault="005034F5" w:rsidP="0084189F">
      <w:pPr>
        <w:spacing w:after="0" w:line="240" w:lineRule="auto"/>
        <w:jc w:val="both"/>
        <w:rPr>
          <w:color w:val="000000"/>
          <w:sz w:val="20"/>
          <w:szCs w:val="20"/>
        </w:rPr>
      </w:pPr>
    </w:p>
    <w:p w14:paraId="25C6132B" w14:textId="49428138"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3ADA14A4" w14:textId="77777777" w:rsidR="005034F5" w:rsidRPr="0084189F" w:rsidRDefault="005034F5" w:rsidP="0084189F">
      <w:pPr>
        <w:spacing w:after="0" w:line="240" w:lineRule="auto"/>
        <w:jc w:val="both"/>
        <w:rPr>
          <w:sz w:val="20"/>
          <w:szCs w:val="20"/>
        </w:rPr>
      </w:pPr>
    </w:p>
    <w:p w14:paraId="5B569E02" w14:textId="77777777" w:rsidR="005034F5" w:rsidRPr="0084189F" w:rsidRDefault="005034F5" w:rsidP="0082271C">
      <w:pPr>
        <w:pStyle w:val="Heading2"/>
      </w:pPr>
      <w:bookmarkStart w:id="322" w:name="_Toc32310741"/>
      <w:bookmarkStart w:id="323" w:name="_Toc158812340"/>
      <w:bookmarkStart w:id="324" w:name="_Toc118513837"/>
      <w:bookmarkStart w:id="325" w:name="_Toc400531547"/>
      <w:bookmarkStart w:id="326" w:name="_Toc428534019"/>
      <w:r w:rsidRPr="0084189F">
        <w:t>ORAL PRESENTATION</w:t>
      </w:r>
      <w:bookmarkEnd w:id="322"/>
      <w:bookmarkEnd w:id="323"/>
      <w:r w:rsidRPr="0084189F">
        <w:t xml:space="preserve"> </w:t>
      </w:r>
      <w:bookmarkEnd w:id="324"/>
      <w:bookmarkEnd w:id="325"/>
      <w:bookmarkEnd w:id="326"/>
    </w:p>
    <w:p w14:paraId="24F8A90A" w14:textId="77777777" w:rsidR="008207C0" w:rsidRDefault="008207C0" w:rsidP="0084189F">
      <w:pPr>
        <w:spacing w:after="0" w:line="240" w:lineRule="auto"/>
        <w:jc w:val="both"/>
        <w:rPr>
          <w:sz w:val="20"/>
          <w:szCs w:val="20"/>
        </w:rPr>
      </w:pPr>
      <w:r>
        <w:rPr>
          <w:sz w:val="20"/>
          <w:szCs w:val="20"/>
        </w:rPr>
        <w:t>Not applicable to this procurement.</w:t>
      </w:r>
    </w:p>
    <w:p w14:paraId="7279B733" w14:textId="77777777" w:rsidR="003C1A90" w:rsidRPr="003C1A90" w:rsidRDefault="003C1A90" w:rsidP="0084189F">
      <w:pPr>
        <w:spacing w:after="0" w:line="240" w:lineRule="auto"/>
        <w:jc w:val="both"/>
        <w:rPr>
          <w:sz w:val="20"/>
          <w:szCs w:val="20"/>
        </w:rPr>
      </w:pPr>
    </w:p>
    <w:p w14:paraId="4276262C" w14:textId="77777777" w:rsidR="00F15D1B" w:rsidRPr="0084189F" w:rsidRDefault="00F15D1B" w:rsidP="0082271C">
      <w:pPr>
        <w:pStyle w:val="Heading2"/>
      </w:pPr>
      <w:bookmarkStart w:id="327" w:name="_Toc158812341"/>
      <w:r w:rsidRPr="0084189F">
        <w:t>TIE QUOTES</w:t>
      </w:r>
      <w:bookmarkEnd w:id="327"/>
    </w:p>
    <w:p w14:paraId="49A34F8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92FF82B" w14:textId="77777777" w:rsidR="004B0095" w:rsidRPr="0084189F" w:rsidRDefault="004B0095" w:rsidP="0084189F">
      <w:pPr>
        <w:spacing w:after="0" w:line="240" w:lineRule="auto"/>
        <w:rPr>
          <w:rFonts w:eastAsia="MS Mincho"/>
          <w:sz w:val="20"/>
          <w:szCs w:val="20"/>
        </w:rPr>
      </w:pPr>
    </w:p>
    <w:p w14:paraId="60504D94" w14:textId="77777777" w:rsidR="003400B4" w:rsidRPr="0084189F" w:rsidRDefault="003400B4" w:rsidP="0082271C">
      <w:pPr>
        <w:pStyle w:val="Heading2"/>
      </w:pPr>
      <w:bookmarkStart w:id="328" w:name="_Toc158812342"/>
      <w:r w:rsidRPr="0084189F">
        <w:t>STATE'S RIGHT TO INSPECT BIDDER’S FACILITIES</w:t>
      </w:r>
      <w:bookmarkEnd w:id="328"/>
    </w:p>
    <w:p w14:paraId="03BD1D4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919FA74" w14:textId="77777777" w:rsidR="003400B4" w:rsidRPr="0084189F" w:rsidRDefault="003400B4" w:rsidP="0084189F">
      <w:pPr>
        <w:spacing w:after="0" w:line="240" w:lineRule="auto"/>
        <w:jc w:val="both"/>
        <w:rPr>
          <w:color w:val="000000"/>
          <w:sz w:val="20"/>
          <w:szCs w:val="20"/>
        </w:rPr>
      </w:pPr>
    </w:p>
    <w:p w14:paraId="44A9E1B2" w14:textId="77777777" w:rsidR="00C42A1A" w:rsidRPr="0084189F" w:rsidRDefault="00C42A1A" w:rsidP="0082271C">
      <w:pPr>
        <w:pStyle w:val="Heading2"/>
      </w:pPr>
      <w:bookmarkStart w:id="329" w:name="_Toc158812343"/>
      <w:r w:rsidRPr="0084189F">
        <w:t>STATE'S RIGHT TO CHECK REFERENCES</w:t>
      </w:r>
      <w:bookmarkEnd w:id="329"/>
    </w:p>
    <w:p w14:paraId="4444544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C626092" w14:textId="77777777" w:rsidR="003400B4" w:rsidRPr="0084189F" w:rsidRDefault="003400B4" w:rsidP="0084189F">
      <w:pPr>
        <w:spacing w:after="0" w:line="240" w:lineRule="auto"/>
        <w:jc w:val="both"/>
        <w:rPr>
          <w:sz w:val="20"/>
          <w:szCs w:val="20"/>
        </w:rPr>
      </w:pPr>
    </w:p>
    <w:p w14:paraId="351F71AB" w14:textId="77777777" w:rsidR="00E74D81" w:rsidRPr="0084189F" w:rsidRDefault="00E74D81" w:rsidP="0082271C">
      <w:pPr>
        <w:pStyle w:val="Heading2"/>
      </w:pPr>
      <w:bookmarkStart w:id="330" w:name="_Toc158812344"/>
      <w:r w:rsidRPr="0084189F">
        <w:lastRenderedPageBreak/>
        <w:t>EVALUATION CRITERIA</w:t>
      </w:r>
      <w:bookmarkEnd w:id="330"/>
    </w:p>
    <w:p w14:paraId="1258828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894C4AB" w14:textId="77777777" w:rsidR="00E74D81" w:rsidRPr="0084189F" w:rsidRDefault="00E74D81" w:rsidP="0084189F">
      <w:pPr>
        <w:spacing w:after="0" w:line="240" w:lineRule="auto"/>
        <w:jc w:val="both"/>
        <w:rPr>
          <w:sz w:val="20"/>
          <w:szCs w:val="20"/>
        </w:rPr>
      </w:pPr>
    </w:p>
    <w:p w14:paraId="2E49BA79" w14:textId="77777777" w:rsidR="005034F5" w:rsidRPr="009E480C" w:rsidRDefault="005034F5" w:rsidP="0082271C">
      <w:pPr>
        <w:pStyle w:val="Heading3"/>
      </w:pPr>
      <w:bookmarkStart w:id="331" w:name="_Toc118513839"/>
      <w:bookmarkStart w:id="332" w:name="_Toc400531549"/>
      <w:bookmarkStart w:id="333" w:name="_Toc428534021"/>
      <w:bookmarkStart w:id="334" w:name="_Toc32310743"/>
      <w:bookmarkStart w:id="335" w:name="_Toc158812345"/>
      <w:r w:rsidRPr="009E480C">
        <w:t>TECHNICAL EVALUATION CRITERIA</w:t>
      </w:r>
      <w:bookmarkEnd w:id="331"/>
      <w:bookmarkEnd w:id="332"/>
      <w:bookmarkEnd w:id="333"/>
      <w:bookmarkEnd w:id="334"/>
      <w:bookmarkEnd w:id="335"/>
    </w:p>
    <w:p w14:paraId="5D839271" w14:textId="77777777" w:rsidR="005034F5" w:rsidRPr="0084189F" w:rsidRDefault="00046FA9" w:rsidP="0084189F">
      <w:pPr>
        <w:spacing w:after="0" w:line="240" w:lineRule="auto"/>
        <w:jc w:val="both"/>
        <w:rPr>
          <w:sz w:val="20"/>
          <w:szCs w:val="20"/>
        </w:rPr>
      </w:pPr>
      <w:r w:rsidRPr="0084189F">
        <w:rPr>
          <w:sz w:val="20"/>
          <w:szCs w:val="20"/>
        </w:rPr>
        <w:t>The following criteria will be used to evaluate Quotes received in response to this Bid Solicitation</w:t>
      </w:r>
      <w:r w:rsidR="00D76E8D">
        <w:rPr>
          <w:sz w:val="20"/>
          <w:szCs w:val="20"/>
        </w:rPr>
        <w:t>:</w:t>
      </w:r>
    </w:p>
    <w:p w14:paraId="1B95D4C4" w14:textId="77777777" w:rsidR="005034F5" w:rsidRPr="0084189F" w:rsidRDefault="00B97D5B"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 xml:space="preserve">The </w:t>
      </w:r>
      <w:r w:rsidR="005034F5"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005034F5" w:rsidRPr="0084189F">
        <w:rPr>
          <w:rFonts w:asciiTheme="minorHAnsi" w:hAnsiTheme="minorHAnsi"/>
          <w:sz w:val="20"/>
          <w:szCs w:val="20"/>
        </w:rPr>
        <w:t xml:space="preserve"> understands </w:t>
      </w:r>
      <w:r w:rsidR="00D76E8D">
        <w:rPr>
          <w:rFonts w:asciiTheme="minorHAnsi" w:hAnsiTheme="minorHAnsi"/>
          <w:sz w:val="20"/>
          <w:szCs w:val="20"/>
        </w:rPr>
        <w:t xml:space="preserve">and is able to complete </w:t>
      </w:r>
      <w:r w:rsidR="005034F5" w:rsidRPr="0084189F">
        <w:rPr>
          <w:rFonts w:asciiTheme="minorHAnsi" w:hAnsiTheme="minorHAnsi"/>
          <w:sz w:val="20"/>
          <w:szCs w:val="20"/>
        </w:rPr>
        <w:t xml:space="preserve">the requirements of the Scope of Work </w:t>
      </w:r>
      <w:r w:rsidR="00D76E8D">
        <w:rPr>
          <w:rFonts w:asciiTheme="minorHAnsi" w:hAnsiTheme="minorHAnsi"/>
          <w:sz w:val="20"/>
          <w:szCs w:val="20"/>
        </w:rPr>
        <w:t>as sought.</w:t>
      </w:r>
    </w:p>
    <w:p w14:paraId="5E102344" w14:textId="77777777" w:rsidR="006662F8" w:rsidRPr="0084189F" w:rsidRDefault="006662F8" w:rsidP="0084189F">
      <w:pPr>
        <w:spacing w:after="0" w:line="240" w:lineRule="auto"/>
        <w:jc w:val="both"/>
        <w:rPr>
          <w:sz w:val="20"/>
          <w:szCs w:val="20"/>
        </w:rPr>
      </w:pPr>
    </w:p>
    <w:p w14:paraId="2C25CD28" w14:textId="77777777" w:rsidR="005034F5" w:rsidRPr="0084189F" w:rsidRDefault="00436CAD" w:rsidP="0082271C">
      <w:pPr>
        <w:pStyle w:val="Heading3"/>
      </w:pPr>
      <w:bookmarkStart w:id="336" w:name="_PRICE_EVALUATION"/>
      <w:bookmarkStart w:id="337" w:name="_Toc118513840"/>
      <w:bookmarkStart w:id="338" w:name="_Toc400531550"/>
      <w:bookmarkStart w:id="339" w:name="_Toc428534022"/>
      <w:bookmarkStart w:id="340" w:name="_Toc32310744"/>
      <w:bookmarkStart w:id="341" w:name="_Toc158812346"/>
      <w:bookmarkEnd w:id="336"/>
      <w:r w:rsidRPr="0084189F">
        <w:t>PRICE EVALUATION</w:t>
      </w:r>
      <w:bookmarkEnd w:id="337"/>
      <w:bookmarkEnd w:id="338"/>
      <w:bookmarkEnd w:id="339"/>
      <w:bookmarkEnd w:id="340"/>
      <w:bookmarkEnd w:id="341"/>
    </w:p>
    <w:p w14:paraId="211B2E08" w14:textId="77777777" w:rsidR="00A055DE" w:rsidRDefault="002462C6" w:rsidP="00BD08B8">
      <w:pPr>
        <w:keepNext/>
        <w:ind w:right="108"/>
        <w:rPr>
          <w:sz w:val="20"/>
          <w:szCs w:val="20"/>
        </w:rPr>
      </w:pPr>
      <w:r w:rsidRPr="005C11A0">
        <w:rPr>
          <w:sz w:val="20"/>
          <w:szCs w:val="20"/>
        </w:rPr>
        <w:t xml:space="preserve">The following criteria will be used to evaluate Quotes received in response to this Bid Solicitation.  </w:t>
      </w:r>
    </w:p>
    <w:p w14:paraId="41B43F10" w14:textId="7EB92DB3" w:rsidR="002462C6" w:rsidRPr="00C2379C" w:rsidRDefault="002462C6" w:rsidP="00BD08B8">
      <w:pPr>
        <w:keepNext/>
        <w:ind w:right="108"/>
        <w:rPr>
          <w:rFonts w:eastAsia="MS Mincho"/>
          <w:b/>
          <w:sz w:val="20"/>
          <w:szCs w:val="20"/>
          <w:u w:val="single"/>
        </w:rPr>
      </w:pPr>
      <w:r w:rsidRPr="00C2379C">
        <w:rPr>
          <w:rFonts w:eastAsia="MS Mincho"/>
          <w:b/>
          <w:sz w:val="20"/>
          <w:szCs w:val="20"/>
          <w:u w:val="single"/>
        </w:rPr>
        <w:t>Group Price Index</w:t>
      </w:r>
      <w:r w:rsidR="00C2379C">
        <w:rPr>
          <w:rFonts w:eastAsia="MS Mincho"/>
          <w:b/>
          <w:sz w:val="20"/>
          <w:szCs w:val="20"/>
          <w:u w:val="single"/>
        </w:rPr>
        <w:t>:</w:t>
      </w:r>
    </w:p>
    <w:p w14:paraId="3AE42ABF" w14:textId="77777777" w:rsidR="002462C6" w:rsidRDefault="002462C6" w:rsidP="002462C6">
      <w:pPr>
        <w:pStyle w:val="ListParagraph"/>
        <w:rPr>
          <w:rFonts w:eastAsia="MS Mincho"/>
          <w:szCs w:val="22"/>
        </w:rPr>
      </w:pPr>
    </w:p>
    <w:p w14:paraId="5E48A45F" w14:textId="77777777" w:rsidR="00F56E3D" w:rsidRDefault="00F56E3D" w:rsidP="00F56E3D">
      <w:pPr>
        <w:ind w:right="108"/>
        <w:rPr>
          <w:rFonts w:eastAsia="MS Mincho"/>
          <w:b/>
          <w:u w:val="single"/>
        </w:rPr>
      </w:pPr>
      <w:r>
        <w:rPr>
          <w:rFonts w:eastAsia="MS Mincho"/>
          <w:b/>
          <w:u w:val="single"/>
        </w:rPr>
        <w:t>Group price index c</w:t>
      </w:r>
      <w:r w:rsidRPr="0036169D">
        <w:rPr>
          <w:rFonts w:eastAsia="MS Mincho"/>
          <w:b/>
          <w:u w:val="single"/>
        </w:rPr>
        <w:t>omponents:</w:t>
      </w:r>
    </w:p>
    <w:p w14:paraId="23D6B930" w14:textId="77777777" w:rsidR="00F56E3D" w:rsidRDefault="00F56E3D" w:rsidP="00F56E3D">
      <w:r>
        <w:t>BP1= Bid Price Chassis</w:t>
      </w:r>
    </w:p>
    <w:p w14:paraId="7F8B36C2" w14:textId="77777777" w:rsidR="00F56E3D" w:rsidRDefault="00F56E3D" w:rsidP="00F56E3D">
      <w:r>
        <w:t>D1 = Options Discount Chassis</w:t>
      </w:r>
    </w:p>
    <w:p w14:paraId="51803DC2" w14:textId="5A3840FA" w:rsidR="00825436" w:rsidRDefault="00F56E3D" w:rsidP="00F56E3D">
      <w:r>
        <w:t>BP2</w:t>
      </w:r>
      <w:r w:rsidR="00825436">
        <w:t xml:space="preserve"> </w:t>
      </w:r>
      <w:r>
        <w:t>= Bid Price Utility Body</w:t>
      </w:r>
    </w:p>
    <w:p w14:paraId="6BA8E794" w14:textId="3ABB6A7E" w:rsidR="00F56E3D" w:rsidRDefault="00F56E3D" w:rsidP="00F56E3D">
      <w:r>
        <w:t>D2 = Options Discount or Markup for Utility Body</w:t>
      </w:r>
    </w:p>
    <w:p w14:paraId="49C90B1B" w14:textId="21A55228" w:rsidR="00F56E3D" w:rsidRDefault="00F56E3D" w:rsidP="00F56E3D">
      <w:r>
        <w:t>BP3 = Bid Price Message Board</w:t>
      </w:r>
    </w:p>
    <w:p w14:paraId="78415527" w14:textId="7F926521" w:rsidR="00A309EC" w:rsidRDefault="00A309EC" w:rsidP="00A309EC">
      <w:r>
        <w:t>BP3A = Front Push Bumper</w:t>
      </w:r>
    </w:p>
    <w:p w14:paraId="40BBEBD7" w14:textId="77777777" w:rsidR="00F56E3D" w:rsidRDefault="00F56E3D" w:rsidP="00F56E3D">
      <w:r>
        <w:t>BP4= Bid Price Inverter</w:t>
      </w:r>
    </w:p>
    <w:p w14:paraId="04537991" w14:textId="77777777" w:rsidR="00F56E3D" w:rsidRDefault="00F56E3D" w:rsidP="00F56E3D">
      <w:r>
        <w:t>BP5 = Manuals</w:t>
      </w:r>
    </w:p>
    <w:p w14:paraId="116B56B7" w14:textId="77777777" w:rsidR="00F56E3D" w:rsidRDefault="00F56E3D" w:rsidP="00F56E3D">
      <w:r>
        <w:t>BP6= Technical Support</w:t>
      </w:r>
    </w:p>
    <w:p w14:paraId="5DEA764E" w14:textId="77777777" w:rsidR="00F56E3D" w:rsidRDefault="00F56E3D" w:rsidP="00F56E3D">
      <w:r>
        <w:t>U = Projected Options Utilization Rate</w:t>
      </w:r>
    </w:p>
    <w:p w14:paraId="06C987A6" w14:textId="77777777" w:rsidR="00F56E3D" w:rsidRPr="005D6AE3" w:rsidRDefault="00F56E3D" w:rsidP="00F56E3D">
      <w:pPr>
        <w:rPr>
          <w:b/>
          <w:u w:val="single"/>
        </w:rPr>
      </w:pPr>
      <w:r w:rsidRPr="005D6AE3">
        <w:rPr>
          <w:b/>
          <w:u w:val="single"/>
        </w:rPr>
        <w:t>Formula:</w:t>
      </w:r>
    </w:p>
    <w:p w14:paraId="7C65A1B3" w14:textId="40BB5737" w:rsidR="00F56E3D" w:rsidRDefault="00F56E3D" w:rsidP="00F56E3D">
      <w:r w:rsidRPr="00A053F9">
        <w:t>=</w:t>
      </w:r>
      <w:r>
        <w:t>BP1</w:t>
      </w:r>
      <w:r w:rsidRPr="00A053F9">
        <w:t>*((1+</w:t>
      </w:r>
      <w:r>
        <w:t>U</w:t>
      </w:r>
      <w:r w:rsidRPr="00A053F9">
        <w:t>*(1-</w:t>
      </w:r>
      <w:r>
        <w:t>D1</w:t>
      </w:r>
      <w:r w:rsidRPr="00A053F9">
        <w:t>/100)))+</w:t>
      </w:r>
      <w:r>
        <w:t>BP2</w:t>
      </w:r>
      <w:r w:rsidRPr="00A053F9">
        <w:t>*((1+</w:t>
      </w:r>
      <w:r>
        <w:t>U</w:t>
      </w:r>
      <w:r w:rsidRPr="00A053F9">
        <w:t>*(1-</w:t>
      </w:r>
      <w:r>
        <w:t>D2</w:t>
      </w:r>
      <w:r w:rsidRPr="00A053F9">
        <w:t>/100)))+</w:t>
      </w:r>
      <w:r w:rsidR="00825436">
        <w:t>BP</w:t>
      </w:r>
      <w:r w:rsidR="00A309EC">
        <w:t>3</w:t>
      </w:r>
      <w:r w:rsidR="00825436">
        <w:t>A+</w:t>
      </w:r>
      <w:r>
        <w:t>BP3</w:t>
      </w:r>
      <w:r w:rsidRPr="00A053F9">
        <w:t>+</w:t>
      </w:r>
      <w:r>
        <w:t>BP4</w:t>
      </w:r>
      <w:r w:rsidRPr="00A053F9">
        <w:t>+</w:t>
      </w:r>
      <w:r>
        <w:t>BP5</w:t>
      </w:r>
      <w:r w:rsidRPr="00A053F9">
        <w:t>+</w:t>
      </w:r>
      <w:r>
        <w:t>BP6</w:t>
      </w:r>
    </w:p>
    <w:p w14:paraId="61F94B48" w14:textId="77777777" w:rsidR="00F56E3D" w:rsidRDefault="00F56E3D" w:rsidP="00F56E3D">
      <w:r>
        <w:t>Example:</w:t>
      </w:r>
    </w:p>
    <w:p w14:paraId="33CA01B8" w14:textId="77777777" w:rsidR="00F56E3D" w:rsidRDefault="00F56E3D" w:rsidP="00F56E3D">
      <w:r>
        <w:t>Chassis Price = $100,000, Discount 10%</w:t>
      </w:r>
    </w:p>
    <w:p w14:paraId="67B0AD48" w14:textId="218EE760" w:rsidR="00F56E3D" w:rsidRDefault="00F56E3D" w:rsidP="00F56E3D">
      <w:r>
        <w:t>Utility Body Price = $50,000, Discount 10%</w:t>
      </w:r>
    </w:p>
    <w:p w14:paraId="024F0E8B" w14:textId="5052CF32" w:rsidR="00825436" w:rsidRDefault="00825436" w:rsidP="00F56E3D">
      <w:r>
        <w:t>Front Push Bumper = $33.00</w:t>
      </w:r>
    </w:p>
    <w:p w14:paraId="7FF4A142" w14:textId="77777777" w:rsidR="00F56E3D" w:rsidRDefault="00F56E3D" w:rsidP="00F56E3D">
      <w:r>
        <w:t xml:space="preserve">Message Board = $10,000 </w:t>
      </w:r>
    </w:p>
    <w:p w14:paraId="66DB55B6" w14:textId="77777777" w:rsidR="00F56E3D" w:rsidRDefault="00F56E3D" w:rsidP="00F56E3D">
      <w:r>
        <w:t>Inverter = $1,000</w:t>
      </w:r>
    </w:p>
    <w:p w14:paraId="07742753" w14:textId="77777777" w:rsidR="00F56E3D" w:rsidRDefault="00F56E3D" w:rsidP="00F56E3D">
      <w:r>
        <w:t>Manuals = $100</w:t>
      </w:r>
    </w:p>
    <w:p w14:paraId="0E154677" w14:textId="77777777" w:rsidR="00F56E3D" w:rsidRDefault="00F56E3D" w:rsidP="00F56E3D">
      <w:r>
        <w:t>Tech</w:t>
      </w:r>
      <w:r w:rsidR="00387F48">
        <w:t>nical</w:t>
      </w:r>
      <w:r>
        <w:t xml:space="preserve"> Support $100</w:t>
      </w:r>
    </w:p>
    <w:p w14:paraId="613CF641" w14:textId="77777777" w:rsidR="00F56E3D" w:rsidRPr="005D6AE3" w:rsidRDefault="00F56E3D" w:rsidP="00F56E3D">
      <w:pPr>
        <w:rPr>
          <w:b/>
          <w:u w:val="single"/>
        </w:rPr>
      </w:pPr>
      <w:r w:rsidRPr="005D6AE3">
        <w:rPr>
          <w:b/>
          <w:u w:val="single"/>
        </w:rPr>
        <w:t>Formula Explanation:</w:t>
      </w:r>
    </w:p>
    <w:p w14:paraId="7AC01033" w14:textId="77777777" w:rsidR="00F56E3D" w:rsidRDefault="00F56E3D" w:rsidP="00F56E3D">
      <w:r>
        <w:t>Chassis Total Price = $100,000 (BP1) plus $4500 in options (5% * $100,000 = $5000, discounted 10%, = $4500) = $104,500</w:t>
      </w:r>
    </w:p>
    <w:p w14:paraId="353A66A5" w14:textId="77777777" w:rsidR="00F56E3D" w:rsidRDefault="00F56E3D" w:rsidP="00F56E3D">
      <w:r>
        <w:lastRenderedPageBreak/>
        <w:t>Service Body Total Price = $50,000 (BP2) plus $2250 in options (5% * $50,000 = $2500, discounted 10%, = $2250) = $52,250</w:t>
      </w:r>
    </w:p>
    <w:p w14:paraId="1C8093FF" w14:textId="62157D27" w:rsidR="00F56E3D" w:rsidRDefault="00F56E3D" w:rsidP="00F56E3D">
      <w:r>
        <w:t>Combined Value of</w:t>
      </w:r>
      <w:r w:rsidR="006808EF">
        <w:t xml:space="preserve"> Front</w:t>
      </w:r>
      <w:r>
        <w:t xml:space="preserve"> </w:t>
      </w:r>
      <w:r w:rsidR="00825436">
        <w:t xml:space="preserve">Bumper, </w:t>
      </w:r>
      <w:r>
        <w:t>Board, Inverter, Manuals, Technical Service = $</w:t>
      </w:r>
      <w:r w:rsidR="00825436">
        <w:t>11,233</w:t>
      </w:r>
    </w:p>
    <w:p w14:paraId="0BBA5F21" w14:textId="116D7449" w:rsidR="00F56E3D" w:rsidRPr="008C6997" w:rsidRDefault="00F56E3D" w:rsidP="00F56E3D">
      <w:pPr>
        <w:rPr>
          <w:b/>
          <w:sz w:val="24"/>
          <w:u w:val="single"/>
        </w:rPr>
      </w:pPr>
      <w:r w:rsidRPr="005D6AE3">
        <w:rPr>
          <w:b/>
          <w:sz w:val="24"/>
          <w:u w:val="single"/>
        </w:rPr>
        <w:t xml:space="preserve">Grand Total = </w:t>
      </w:r>
      <w:r>
        <w:rPr>
          <w:b/>
          <w:sz w:val="24"/>
          <w:u w:val="single"/>
        </w:rPr>
        <w:t>$</w:t>
      </w:r>
      <w:r w:rsidR="00825436">
        <w:rPr>
          <w:b/>
          <w:sz w:val="24"/>
          <w:u w:val="single"/>
        </w:rPr>
        <w:t>167,983</w:t>
      </w:r>
    </w:p>
    <w:p w14:paraId="07E01F07" w14:textId="77777777" w:rsidR="00C00FE4" w:rsidRPr="005C11A0" w:rsidRDefault="00C00FE4" w:rsidP="00C00FE4">
      <w:pPr>
        <w:rPr>
          <w:sz w:val="20"/>
          <w:szCs w:val="20"/>
          <w:highlight w:val="green"/>
        </w:rPr>
      </w:pPr>
      <w:r w:rsidRPr="005C11A0">
        <w:rPr>
          <w:sz w:val="20"/>
          <w:szCs w:val="20"/>
        </w:rPr>
        <w:t xml:space="preserve">The State intends to utilize an independent, third party database for the publication of vehicle manufacturer’s chassis options and prices.  </w:t>
      </w:r>
    </w:p>
    <w:p w14:paraId="3C12FF33" w14:textId="77777777" w:rsidR="005034F5" w:rsidRPr="0084189F" w:rsidRDefault="005034F5" w:rsidP="0082271C">
      <w:pPr>
        <w:pStyle w:val="Heading2"/>
        <w:rPr>
          <w:rFonts w:eastAsia="MS Mincho"/>
        </w:rPr>
      </w:pPr>
      <w:bookmarkStart w:id="342" w:name="_Toc118513841"/>
      <w:bookmarkStart w:id="343" w:name="_Toc400531551"/>
      <w:bookmarkStart w:id="344" w:name="_Toc428534023"/>
      <w:bookmarkStart w:id="345" w:name="_Toc32310745"/>
      <w:bookmarkStart w:id="346" w:name="_Toc158812347"/>
      <w:r w:rsidRPr="0084189F">
        <w:rPr>
          <w:rFonts w:eastAsia="MS Mincho"/>
        </w:rPr>
        <w:t>QUOTE DISCREPANCIES</w:t>
      </w:r>
      <w:bookmarkEnd w:id="342"/>
      <w:bookmarkEnd w:id="343"/>
      <w:bookmarkEnd w:id="344"/>
      <w:bookmarkEnd w:id="345"/>
      <w:bookmarkEnd w:id="346"/>
    </w:p>
    <w:p w14:paraId="3FD50F1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BB08460" w14:textId="77777777" w:rsidR="005034F5" w:rsidRPr="0084189F" w:rsidRDefault="005034F5" w:rsidP="0084189F">
      <w:pPr>
        <w:spacing w:after="0" w:line="240" w:lineRule="auto"/>
        <w:jc w:val="both"/>
        <w:rPr>
          <w:sz w:val="20"/>
          <w:szCs w:val="20"/>
        </w:rPr>
      </w:pPr>
    </w:p>
    <w:p w14:paraId="6DD3385B" w14:textId="77777777" w:rsidR="005034F5" w:rsidRPr="0084189F" w:rsidRDefault="005034F5" w:rsidP="0082271C">
      <w:pPr>
        <w:pStyle w:val="Heading2"/>
      </w:pPr>
      <w:bookmarkStart w:id="347" w:name="_Toc118513842"/>
      <w:bookmarkStart w:id="348" w:name="_Toc400531553"/>
      <w:bookmarkStart w:id="349" w:name="_Toc428534025"/>
      <w:bookmarkStart w:id="350" w:name="_Toc32310747"/>
      <w:bookmarkStart w:id="351" w:name="_Toc158812348"/>
      <w:r w:rsidRPr="0084189F">
        <w:t>NEGOTIATION</w:t>
      </w:r>
      <w:bookmarkEnd w:id="347"/>
      <w:bookmarkEnd w:id="348"/>
      <w:bookmarkEnd w:id="349"/>
      <w:bookmarkEnd w:id="350"/>
      <w:bookmarkEnd w:id="351"/>
    </w:p>
    <w:p w14:paraId="5B25E109" w14:textId="77777777" w:rsidR="00347E32" w:rsidRPr="0084189F" w:rsidRDefault="00347E32" w:rsidP="00347E32">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5736F859" w14:textId="77777777" w:rsidR="00347E32" w:rsidRPr="0084189F" w:rsidRDefault="00347E32" w:rsidP="00347E32">
      <w:pPr>
        <w:spacing w:after="0" w:line="240" w:lineRule="auto"/>
        <w:jc w:val="both"/>
        <w:rPr>
          <w:b/>
          <w:bCs/>
          <w:sz w:val="20"/>
          <w:szCs w:val="20"/>
        </w:rPr>
      </w:pPr>
    </w:p>
    <w:p w14:paraId="72E2659D" w14:textId="77777777" w:rsidR="00347E32" w:rsidRDefault="00347E32" w:rsidP="00347E32">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2613ED4" w14:textId="77777777" w:rsidR="00347E32" w:rsidRPr="0084189F" w:rsidRDefault="00347E32" w:rsidP="00347E32">
      <w:pPr>
        <w:spacing w:after="0" w:line="240" w:lineRule="auto"/>
        <w:jc w:val="both"/>
        <w:rPr>
          <w:sz w:val="20"/>
          <w:szCs w:val="20"/>
        </w:rPr>
      </w:pPr>
    </w:p>
    <w:p w14:paraId="17B44287" w14:textId="77777777" w:rsidR="00347E32" w:rsidRPr="0084189F" w:rsidRDefault="00347E32" w:rsidP="00347E32">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9690417" w14:textId="77777777" w:rsidR="009048B9" w:rsidRPr="0084189F" w:rsidRDefault="009048B9" w:rsidP="0084189F">
      <w:pPr>
        <w:spacing w:after="0" w:line="240" w:lineRule="auto"/>
        <w:jc w:val="both"/>
        <w:rPr>
          <w:sz w:val="20"/>
          <w:szCs w:val="20"/>
        </w:rPr>
      </w:pPr>
    </w:p>
    <w:p w14:paraId="4CCED865" w14:textId="77777777" w:rsidR="008C6093" w:rsidRPr="0084189F" w:rsidRDefault="009048B9" w:rsidP="0082271C">
      <w:pPr>
        <w:pStyle w:val="Heading2"/>
      </w:pPr>
      <w:bookmarkStart w:id="352" w:name="_Toc158812349"/>
      <w:r w:rsidRPr="0084189F">
        <w:t>BEST AND FINAL OFFER (BAFO)</w:t>
      </w:r>
      <w:bookmarkEnd w:id="352"/>
      <w:r w:rsidRPr="0084189F">
        <w:t xml:space="preserve"> </w:t>
      </w:r>
    </w:p>
    <w:p w14:paraId="1F445743" w14:textId="77777777" w:rsidR="00A75F97" w:rsidRPr="0084189F" w:rsidRDefault="00A75F97" w:rsidP="00A75F97">
      <w:pPr>
        <w:spacing w:after="0" w:line="240" w:lineRule="auto"/>
        <w:jc w:val="both"/>
        <w:rPr>
          <w:sz w:val="20"/>
          <w:szCs w:val="20"/>
        </w:rPr>
      </w:pPr>
      <w:r w:rsidRPr="00273502">
        <w:rPr>
          <w:b/>
          <w:bCs/>
          <w:sz w:val="20"/>
          <w:szCs w:val="20"/>
        </w:rPr>
        <w:t xml:space="preserve">The </w:t>
      </w:r>
      <w:r w:rsidRPr="00273502">
        <w:rPr>
          <w:b/>
          <w:color w:val="000000"/>
          <w:sz w:val="20"/>
          <w:szCs w:val="20"/>
        </w:rPr>
        <w:t>Bidder</w:t>
      </w:r>
      <w:r w:rsidRPr="00273502">
        <w:rPr>
          <w:b/>
          <w:bCs/>
          <w:sz w:val="20"/>
          <w:szCs w:val="20"/>
        </w:rPr>
        <w:t xml:space="preserve"> is advised to submit its most competitive price Quote in response to this Bid Solicitation.</w:t>
      </w:r>
      <w:r>
        <w:rPr>
          <w:bCs/>
          <w:sz w:val="20"/>
          <w:szCs w:val="20"/>
        </w:rPr>
        <w:t xml:space="preserve">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1BD46FE5" w14:textId="77777777" w:rsidR="00A75F97" w:rsidRPr="0084189F" w:rsidRDefault="00A75F97" w:rsidP="00A75F97">
      <w:pPr>
        <w:spacing w:after="0" w:line="240" w:lineRule="auto"/>
        <w:jc w:val="both"/>
        <w:rPr>
          <w:sz w:val="20"/>
          <w:szCs w:val="20"/>
        </w:rPr>
      </w:pPr>
    </w:p>
    <w:p w14:paraId="3FD573C4" w14:textId="77777777" w:rsidR="00A75F97" w:rsidRPr="0084189F" w:rsidRDefault="00A75F97" w:rsidP="00A75F97">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7AC6FC4B" w14:textId="77777777" w:rsidR="00A75F97" w:rsidRPr="0084189F" w:rsidRDefault="00A75F97" w:rsidP="00A75F97">
      <w:pPr>
        <w:spacing w:after="0" w:line="240" w:lineRule="auto"/>
        <w:jc w:val="both"/>
        <w:rPr>
          <w:sz w:val="20"/>
          <w:szCs w:val="20"/>
        </w:rPr>
      </w:pPr>
    </w:p>
    <w:p w14:paraId="3EC9BE22" w14:textId="77777777" w:rsidR="00A75F97" w:rsidRPr="0084189F" w:rsidRDefault="00A75F97" w:rsidP="00A75F97">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60F31E6A" w14:textId="77777777" w:rsidR="005034F5" w:rsidRPr="0084189F" w:rsidRDefault="005034F5" w:rsidP="0084189F">
      <w:pPr>
        <w:spacing w:after="0" w:line="240" w:lineRule="auto"/>
        <w:jc w:val="both"/>
        <w:rPr>
          <w:color w:val="000000" w:themeColor="text1"/>
          <w:sz w:val="20"/>
          <w:szCs w:val="20"/>
        </w:rPr>
      </w:pPr>
    </w:p>
    <w:p w14:paraId="69E2A63E" w14:textId="77777777" w:rsidR="005034F5" w:rsidRPr="0084189F" w:rsidRDefault="005034F5" w:rsidP="0082271C">
      <w:pPr>
        <w:pStyle w:val="Heading2"/>
      </w:pPr>
      <w:bookmarkStart w:id="353" w:name="_Toc32310748"/>
      <w:bookmarkStart w:id="354" w:name="_Toc158812350"/>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53"/>
      <w:bookmarkEnd w:id="354"/>
    </w:p>
    <w:p w14:paraId="37107B4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E563C12" w14:textId="77777777" w:rsidR="005034F5" w:rsidRPr="0084189F" w:rsidRDefault="005034F5" w:rsidP="0084189F">
      <w:pPr>
        <w:spacing w:after="0" w:line="240" w:lineRule="auto"/>
        <w:jc w:val="both"/>
        <w:rPr>
          <w:sz w:val="20"/>
          <w:szCs w:val="20"/>
        </w:rPr>
      </w:pPr>
    </w:p>
    <w:p w14:paraId="1D4B39E2" w14:textId="77777777" w:rsidR="005034F5" w:rsidRPr="0084189F" w:rsidRDefault="005034F5" w:rsidP="0082271C">
      <w:pPr>
        <w:pStyle w:val="Heading2"/>
      </w:pPr>
      <w:bookmarkStart w:id="355" w:name="_Toc400531554"/>
      <w:bookmarkStart w:id="356" w:name="_Toc428534026"/>
      <w:bookmarkStart w:id="357" w:name="_Toc32310749"/>
      <w:bookmarkStart w:id="358" w:name="_Toc158812351"/>
      <w:r w:rsidRPr="0084189F">
        <w:t>POOR PERFORMANCE</w:t>
      </w:r>
      <w:bookmarkEnd w:id="355"/>
      <w:bookmarkEnd w:id="356"/>
      <w:bookmarkEnd w:id="357"/>
      <w:bookmarkEnd w:id="358"/>
    </w:p>
    <w:p w14:paraId="69F8678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9A9348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B513AF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65015C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96083D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6AE449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lastRenderedPageBreak/>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68B2AC1" w14:textId="77777777" w:rsidR="00E64072" w:rsidRDefault="00E64072" w:rsidP="0084189F">
      <w:pPr>
        <w:spacing w:after="0" w:line="240" w:lineRule="auto"/>
        <w:jc w:val="both"/>
        <w:rPr>
          <w:sz w:val="20"/>
          <w:szCs w:val="20"/>
        </w:rPr>
      </w:pPr>
    </w:p>
    <w:p w14:paraId="33F4014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E218D3" w14:textId="77777777" w:rsidR="005034F5" w:rsidRPr="0084189F" w:rsidRDefault="005034F5" w:rsidP="0084189F">
      <w:pPr>
        <w:spacing w:after="0" w:line="240" w:lineRule="auto"/>
        <w:jc w:val="both"/>
        <w:rPr>
          <w:sz w:val="20"/>
          <w:szCs w:val="20"/>
        </w:rPr>
      </w:pPr>
    </w:p>
    <w:p w14:paraId="26DF1F2F" w14:textId="77777777" w:rsidR="00CE49BC" w:rsidRPr="0084189F" w:rsidRDefault="00CE49BC" w:rsidP="0082271C">
      <w:pPr>
        <w:pStyle w:val="Heading2"/>
        <w:rPr>
          <w:rFonts w:eastAsia="MS Mincho"/>
        </w:rPr>
      </w:pPr>
      <w:bookmarkStart w:id="359" w:name="_Toc158812352"/>
      <w:r w:rsidRPr="0084189F">
        <w:rPr>
          <w:rFonts w:eastAsia="MS Mincho"/>
        </w:rPr>
        <w:t>RECOM</w:t>
      </w:r>
      <w:r w:rsidR="00186908" w:rsidRPr="0084189F">
        <w:rPr>
          <w:rFonts w:eastAsia="MS Mincho"/>
        </w:rPr>
        <w:t>M</w:t>
      </w:r>
      <w:r w:rsidRPr="0084189F">
        <w:rPr>
          <w:rFonts w:eastAsia="MS Mincho"/>
        </w:rPr>
        <w:t>ENDATION FOR AWARD</w:t>
      </w:r>
      <w:bookmarkEnd w:id="359"/>
      <w:r w:rsidRPr="0084189F">
        <w:rPr>
          <w:rFonts w:eastAsia="MS Mincho"/>
        </w:rPr>
        <w:t xml:space="preserve"> </w:t>
      </w:r>
    </w:p>
    <w:p w14:paraId="58BC215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457190F" w14:textId="77777777" w:rsidR="00CE49BC" w:rsidRPr="0084189F" w:rsidRDefault="00CE49BC" w:rsidP="0084189F">
      <w:pPr>
        <w:spacing w:after="0" w:line="240" w:lineRule="auto"/>
        <w:jc w:val="both"/>
        <w:rPr>
          <w:sz w:val="20"/>
          <w:szCs w:val="20"/>
        </w:rPr>
      </w:pPr>
    </w:p>
    <w:p w14:paraId="5C693F38" w14:textId="77777777" w:rsidR="005034F5" w:rsidRPr="0084189F" w:rsidRDefault="00CD6864" w:rsidP="0082271C">
      <w:pPr>
        <w:pStyle w:val="Heading2"/>
        <w:rPr>
          <w:rFonts w:eastAsia="MS Mincho"/>
        </w:rPr>
      </w:pPr>
      <w:bookmarkStart w:id="360" w:name="_Toc400531561"/>
      <w:bookmarkStart w:id="361" w:name="_Toc428534033"/>
      <w:bookmarkStart w:id="362" w:name="_Toc32310756"/>
      <w:bookmarkStart w:id="363" w:name="_Toc158812353"/>
      <w:r w:rsidRPr="0084189F">
        <w:rPr>
          <w:rFonts w:eastAsia="MS Mincho"/>
        </w:rPr>
        <w:t>CONTRACT</w:t>
      </w:r>
      <w:r w:rsidR="005034F5" w:rsidRPr="0084189F">
        <w:rPr>
          <w:rFonts w:eastAsia="MS Mincho"/>
        </w:rPr>
        <w:t xml:space="preserve"> AWARD</w:t>
      </w:r>
      <w:bookmarkEnd w:id="360"/>
      <w:bookmarkEnd w:id="361"/>
      <w:bookmarkEnd w:id="362"/>
      <w:bookmarkEnd w:id="363"/>
    </w:p>
    <w:p w14:paraId="4CAB4154" w14:textId="420E44B1" w:rsidR="009A40C3" w:rsidRPr="0084189F" w:rsidRDefault="00B70505"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B7050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w:t>
      </w:r>
      <w:r w:rsidR="00BD08B8">
        <w:rPr>
          <w:rFonts w:eastAsia="MS Mincho"/>
          <w:sz w:val="20"/>
          <w:szCs w:val="20"/>
        </w:rPr>
        <w:t>C</w:t>
      </w:r>
      <w:r w:rsidR="009A40C3">
        <w:rPr>
          <w:rFonts w:eastAsia="MS Mincho"/>
          <w:sz w:val="20"/>
          <w:szCs w:val="20"/>
        </w:rPr>
        <w:t xml:space="preserve">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0F60243" w14:textId="77777777" w:rsidR="00B70505" w:rsidRDefault="00B70505" w:rsidP="0084189F">
      <w:pPr>
        <w:spacing w:after="0" w:line="240" w:lineRule="auto"/>
        <w:jc w:val="both"/>
        <w:rPr>
          <w:rFonts w:eastAsia="MS Mincho"/>
          <w:sz w:val="20"/>
          <w:szCs w:val="20"/>
          <w:highlight w:val="green"/>
        </w:rPr>
      </w:pPr>
    </w:p>
    <w:p w14:paraId="58C1C0DF" w14:textId="77777777" w:rsidR="00205605" w:rsidRPr="00205605" w:rsidRDefault="00205605" w:rsidP="00205605">
      <w:pPr>
        <w:pStyle w:val="BodyText2"/>
        <w:rPr>
          <w:rFonts w:asciiTheme="minorHAnsi" w:hAnsiTheme="minorHAnsi" w:cstheme="minorHAnsi"/>
          <w:sz w:val="20"/>
          <w:szCs w:val="20"/>
        </w:rPr>
      </w:pPr>
      <w:r w:rsidRPr="00205605">
        <w:rPr>
          <w:rFonts w:asciiTheme="minorHAnsi" w:hAnsiTheme="minorHAnsi" w:cstheme="minorHAnsi"/>
          <w:sz w:val="20"/>
          <w:szCs w:val="20"/>
        </w:rPr>
        <w:t xml:space="preserve">The State intends to make one award for the group (Price Lines 1 through </w:t>
      </w:r>
      <w:r>
        <w:rPr>
          <w:rFonts w:asciiTheme="minorHAnsi" w:hAnsiTheme="minorHAnsi" w:cstheme="minorHAnsi"/>
          <w:sz w:val="20"/>
          <w:szCs w:val="20"/>
        </w:rPr>
        <w:t>8</w:t>
      </w:r>
      <w:r w:rsidRPr="00205605">
        <w:rPr>
          <w:rFonts w:asciiTheme="minorHAnsi" w:hAnsiTheme="minorHAnsi" w:cstheme="minorHAnsi"/>
          <w:sz w:val="20"/>
          <w:szCs w:val="20"/>
        </w:rPr>
        <w:t>).</w:t>
      </w:r>
    </w:p>
    <w:p w14:paraId="1C110082" w14:textId="77777777" w:rsidR="00205605" w:rsidRPr="00205605" w:rsidRDefault="00205605" w:rsidP="00205605">
      <w:pPr>
        <w:pStyle w:val="BodyText2"/>
        <w:rPr>
          <w:rFonts w:asciiTheme="minorHAnsi" w:hAnsiTheme="minorHAnsi" w:cstheme="minorHAnsi"/>
          <w:sz w:val="20"/>
          <w:szCs w:val="20"/>
        </w:rPr>
      </w:pPr>
    </w:p>
    <w:p w14:paraId="534D385E" w14:textId="77777777" w:rsidR="00205605" w:rsidRPr="00205605" w:rsidRDefault="00205605" w:rsidP="00205605">
      <w:pPr>
        <w:rPr>
          <w:rFonts w:cstheme="minorHAnsi"/>
          <w:sz w:val="20"/>
          <w:szCs w:val="20"/>
        </w:rPr>
      </w:pPr>
      <w:r w:rsidRPr="00205605">
        <w:rPr>
          <w:rFonts w:cstheme="minorHAnsi"/>
          <w:sz w:val="20"/>
          <w:szCs w:val="20"/>
        </w:rPr>
        <w:t xml:space="preserve">Bidders must bid on all price lines (1 through </w:t>
      </w:r>
      <w:r>
        <w:rPr>
          <w:rFonts w:cstheme="minorHAnsi"/>
          <w:sz w:val="20"/>
          <w:szCs w:val="20"/>
        </w:rPr>
        <w:t>8</w:t>
      </w:r>
      <w:r w:rsidRPr="00205605">
        <w:rPr>
          <w:rFonts w:cstheme="minorHAnsi"/>
          <w:sz w:val="20"/>
          <w:szCs w:val="20"/>
        </w:rPr>
        <w:t>) in order for its Quote to be considered responsive.</w:t>
      </w:r>
    </w:p>
    <w:p w14:paraId="54785061" w14:textId="77777777" w:rsidR="00205605" w:rsidRPr="00205605" w:rsidRDefault="00205605" w:rsidP="00205605">
      <w:pPr>
        <w:rPr>
          <w:rFonts w:cstheme="minorHAnsi"/>
          <w:sz w:val="20"/>
          <w:szCs w:val="20"/>
        </w:rPr>
      </w:pPr>
      <w:r w:rsidRPr="00205605">
        <w:rPr>
          <w:rFonts w:cstheme="minorHAnsi"/>
          <w:sz w:val="20"/>
          <w:szCs w:val="20"/>
        </w:rPr>
        <w:t xml:space="preserve">Price line items are grouped for Quote evaluation purposes only.  Upon </w:t>
      </w:r>
      <w:r>
        <w:rPr>
          <w:rFonts w:cstheme="minorHAnsi"/>
          <w:sz w:val="20"/>
          <w:szCs w:val="20"/>
        </w:rPr>
        <w:t xml:space="preserve">Contract </w:t>
      </w:r>
      <w:r w:rsidRPr="00205605">
        <w:rPr>
          <w:rFonts w:cstheme="minorHAnsi"/>
          <w:sz w:val="20"/>
          <w:szCs w:val="20"/>
        </w:rPr>
        <w:t>award, Using Agencies will be able to order any price lines within the Group individually.</w:t>
      </w:r>
    </w:p>
    <w:p w14:paraId="26B07819" w14:textId="77777777" w:rsidR="00C004ED" w:rsidRPr="002156DB" w:rsidRDefault="00C004ED" w:rsidP="00C004ED">
      <w:pPr>
        <w:pStyle w:val="BodyText"/>
        <w:rPr>
          <w:rFonts w:eastAsia="MS Mincho"/>
        </w:rPr>
      </w:pPr>
    </w:p>
    <w:p w14:paraId="5AFC2F45" w14:textId="77777777" w:rsidR="00C004ED" w:rsidRPr="0084189F" w:rsidRDefault="00C004ED" w:rsidP="0084189F">
      <w:pPr>
        <w:spacing w:after="0" w:line="240" w:lineRule="auto"/>
        <w:jc w:val="both"/>
        <w:rPr>
          <w:rFonts w:eastAsia="MS Mincho"/>
          <w:sz w:val="20"/>
          <w:szCs w:val="20"/>
        </w:rPr>
      </w:pPr>
    </w:p>
    <w:p w14:paraId="17AE6241" w14:textId="77777777" w:rsidR="002E1879" w:rsidRPr="0084189F" w:rsidRDefault="002E1879" w:rsidP="0084189F">
      <w:pPr>
        <w:spacing w:after="0" w:line="240" w:lineRule="auto"/>
        <w:rPr>
          <w:sz w:val="20"/>
          <w:szCs w:val="20"/>
        </w:rPr>
      </w:pPr>
    </w:p>
    <w:p w14:paraId="17FC1894" w14:textId="77777777" w:rsidR="00A67A2F" w:rsidRPr="0084189F" w:rsidRDefault="005034F5" w:rsidP="0084189F">
      <w:pPr>
        <w:spacing w:after="0" w:line="240" w:lineRule="auto"/>
        <w:rPr>
          <w:sz w:val="20"/>
          <w:szCs w:val="20"/>
        </w:rPr>
      </w:pPr>
      <w:r w:rsidRPr="0084189F">
        <w:rPr>
          <w:sz w:val="20"/>
          <w:szCs w:val="20"/>
        </w:rPr>
        <w:br w:type="page"/>
      </w:r>
    </w:p>
    <w:p w14:paraId="3D47ABC0" w14:textId="77777777" w:rsidR="00FE1904" w:rsidRDefault="00FE1904" w:rsidP="0084189F">
      <w:pPr>
        <w:pStyle w:val="Heading1"/>
        <w:rPr>
          <w:sz w:val="20"/>
          <w:szCs w:val="20"/>
        </w:rPr>
      </w:pPr>
      <w:bookmarkStart w:id="364" w:name="_Toc158812354"/>
      <w:r w:rsidRPr="0084189F">
        <w:rPr>
          <w:sz w:val="20"/>
          <w:szCs w:val="20"/>
        </w:rPr>
        <w:lastRenderedPageBreak/>
        <w:t>GLOSSARY</w:t>
      </w:r>
      <w:bookmarkEnd w:id="364"/>
    </w:p>
    <w:p w14:paraId="0194B142" w14:textId="77777777" w:rsidR="00170A79" w:rsidRPr="00170A79" w:rsidRDefault="00170A79" w:rsidP="009B2B45">
      <w:pPr>
        <w:pStyle w:val="1BulletList"/>
        <w:tabs>
          <w:tab w:val="clear" w:pos="720"/>
          <w:tab w:val="left" w:pos="360"/>
        </w:tabs>
      </w:pPr>
    </w:p>
    <w:p w14:paraId="4060CF8C" w14:textId="77777777" w:rsidR="00170A79" w:rsidRDefault="00170A79" w:rsidP="0082271C">
      <w:pPr>
        <w:pStyle w:val="Heading2"/>
      </w:pPr>
      <w:bookmarkStart w:id="365" w:name="_Toc158812355"/>
      <w:r w:rsidRPr="006D1AA9">
        <w:t>CROSSWALK</w:t>
      </w:r>
      <w:bookmarkEnd w:id="365"/>
    </w:p>
    <w:p w14:paraId="5D070BE5"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2A40EE0" w14:textId="77777777" w:rsidTr="003B4957">
        <w:tc>
          <w:tcPr>
            <w:tcW w:w="4675" w:type="dxa"/>
            <w:shd w:val="clear" w:color="auto" w:fill="F2F2F2" w:themeFill="background1" w:themeFillShade="F2"/>
          </w:tcPr>
          <w:p w14:paraId="726033EB"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FB4B58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24A5F6F" w14:textId="77777777" w:rsidTr="003B4957">
        <w:tc>
          <w:tcPr>
            <w:tcW w:w="4675" w:type="dxa"/>
          </w:tcPr>
          <w:p w14:paraId="6ADB6856"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E3E979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9511C54" w14:textId="77777777" w:rsidTr="003B4957">
        <w:tc>
          <w:tcPr>
            <w:tcW w:w="4675" w:type="dxa"/>
          </w:tcPr>
          <w:p w14:paraId="3A3C0E9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D08E54A"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11FDD9E" w14:textId="77777777" w:rsidTr="003B4957">
        <w:tc>
          <w:tcPr>
            <w:tcW w:w="4675" w:type="dxa"/>
          </w:tcPr>
          <w:p w14:paraId="47B89131"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EA6D401" w14:textId="74195F34" w:rsidR="006E71D6" w:rsidRPr="0084189F" w:rsidRDefault="00024D99" w:rsidP="00352B24">
            <w:pPr>
              <w:spacing w:after="0" w:line="240" w:lineRule="auto"/>
              <w:rPr>
                <w:sz w:val="20"/>
                <w:szCs w:val="20"/>
              </w:rPr>
            </w:pPr>
            <w:r>
              <w:rPr>
                <w:sz w:val="20"/>
                <w:szCs w:val="20"/>
              </w:rPr>
              <w:t>Contract</w:t>
            </w:r>
          </w:p>
        </w:tc>
      </w:tr>
      <w:tr w:rsidR="006E71D6" w:rsidRPr="0084189F" w14:paraId="136C9832" w14:textId="77777777" w:rsidTr="003B4957">
        <w:tc>
          <w:tcPr>
            <w:tcW w:w="4675" w:type="dxa"/>
          </w:tcPr>
          <w:p w14:paraId="2E85B32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A37380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FA321C6" w14:textId="77777777" w:rsidTr="003B4957">
        <w:tc>
          <w:tcPr>
            <w:tcW w:w="4675" w:type="dxa"/>
          </w:tcPr>
          <w:p w14:paraId="4817661E"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4B5705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351C919" w14:textId="77777777" w:rsidTr="003B4957">
        <w:tc>
          <w:tcPr>
            <w:tcW w:w="4675" w:type="dxa"/>
          </w:tcPr>
          <w:p w14:paraId="3053B24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5EAFF5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9801B4F" w14:textId="77777777" w:rsidTr="003B4957">
        <w:tc>
          <w:tcPr>
            <w:tcW w:w="4675" w:type="dxa"/>
          </w:tcPr>
          <w:p w14:paraId="239CBBE5"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4EE104C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224DA6F" w14:textId="77777777" w:rsidTr="003B4957">
        <w:tc>
          <w:tcPr>
            <w:tcW w:w="4675" w:type="dxa"/>
          </w:tcPr>
          <w:p w14:paraId="32A46C35"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8D8042B" w14:textId="77777777" w:rsidR="006E71D6" w:rsidRPr="0084189F" w:rsidRDefault="006E71D6" w:rsidP="00352B24">
            <w:pPr>
              <w:spacing w:after="0" w:line="240" w:lineRule="auto"/>
              <w:rPr>
                <w:sz w:val="20"/>
                <w:szCs w:val="20"/>
              </w:rPr>
            </w:pPr>
            <w:r>
              <w:rPr>
                <w:sz w:val="20"/>
                <w:szCs w:val="20"/>
              </w:rPr>
              <w:t>Bidder/Contractor</w:t>
            </w:r>
          </w:p>
        </w:tc>
      </w:tr>
    </w:tbl>
    <w:p w14:paraId="1ADCB4FC" w14:textId="77777777" w:rsidR="006E71D6" w:rsidRDefault="006E71D6" w:rsidP="0084189F">
      <w:pPr>
        <w:spacing w:after="0" w:line="240" w:lineRule="auto"/>
        <w:rPr>
          <w:sz w:val="20"/>
          <w:szCs w:val="20"/>
        </w:rPr>
      </w:pPr>
    </w:p>
    <w:p w14:paraId="2017E72A" w14:textId="77777777" w:rsidR="00170A79" w:rsidRPr="0084189F" w:rsidRDefault="00170A79" w:rsidP="0082271C">
      <w:pPr>
        <w:pStyle w:val="Heading2"/>
      </w:pPr>
      <w:bookmarkStart w:id="366" w:name="_Toc158812356"/>
      <w:r>
        <w:t>DEFINITIONS</w:t>
      </w:r>
      <w:bookmarkEnd w:id="366"/>
    </w:p>
    <w:p w14:paraId="500BF1E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54BF4DF" w14:textId="77777777" w:rsidR="0032624A" w:rsidRPr="0084189F" w:rsidRDefault="0032624A" w:rsidP="0084189F">
      <w:pPr>
        <w:spacing w:after="0" w:line="240" w:lineRule="auto"/>
        <w:rPr>
          <w:sz w:val="20"/>
          <w:szCs w:val="20"/>
        </w:rPr>
      </w:pPr>
    </w:p>
    <w:p w14:paraId="7DFDF39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4"/>
          <w:headerReference w:type="default" r:id="rId45"/>
          <w:footerReference w:type="default" r:id="rId46"/>
          <w:headerReference w:type="first" r:id="rId47"/>
          <w:pgSz w:w="12240" w:h="15840" w:code="1"/>
          <w:pgMar w:top="720" w:right="720" w:bottom="720" w:left="720" w:header="432" w:footer="432" w:gutter="0"/>
          <w:pgNumType w:start="1"/>
          <w:cols w:space="720"/>
          <w:docGrid w:linePitch="360"/>
        </w:sectPr>
      </w:pPr>
    </w:p>
    <w:p w14:paraId="1275D28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1A3838" w14:textId="77777777" w:rsidR="00041967" w:rsidRDefault="00041967" w:rsidP="0084189F">
      <w:pPr>
        <w:spacing w:after="0" w:line="240" w:lineRule="auto"/>
        <w:jc w:val="both"/>
        <w:rPr>
          <w:rFonts w:eastAsia="MS Mincho" w:cstheme="minorHAnsi"/>
          <w:sz w:val="20"/>
          <w:szCs w:val="20"/>
        </w:rPr>
      </w:pPr>
    </w:p>
    <w:p w14:paraId="01EB988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64676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845FD64" w14:textId="77777777" w:rsidR="0032624A" w:rsidRPr="0084189F" w:rsidRDefault="0032624A" w:rsidP="0084189F">
      <w:pPr>
        <w:spacing w:after="0" w:line="240" w:lineRule="auto"/>
        <w:jc w:val="both"/>
        <w:rPr>
          <w:rFonts w:eastAsia="MS Mincho" w:cstheme="minorHAnsi"/>
          <w:sz w:val="20"/>
          <w:szCs w:val="20"/>
        </w:rPr>
      </w:pPr>
    </w:p>
    <w:p w14:paraId="5016AFC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16360CF" w14:textId="77777777" w:rsidR="00A2322D" w:rsidRPr="0084189F" w:rsidRDefault="00A2322D" w:rsidP="0084189F">
      <w:pPr>
        <w:spacing w:after="0" w:line="240" w:lineRule="auto"/>
        <w:jc w:val="both"/>
        <w:rPr>
          <w:rFonts w:cstheme="minorHAnsi"/>
          <w:sz w:val="20"/>
          <w:szCs w:val="20"/>
        </w:rPr>
      </w:pPr>
    </w:p>
    <w:p w14:paraId="2C85990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C4D55E0" w14:textId="77777777" w:rsidR="005C31CA" w:rsidRPr="0084189F" w:rsidRDefault="005C31CA" w:rsidP="0084189F">
      <w:pPr>
        <w:spacing w:after="0" w:line="240" w:lineRule="auto"/>
        <w:jc w:val="both"/>
        <w:rPr>
          <w:rFonts w:cstheme="minorHAnsi"/>
          <w:sz w:val="20"/>
          <w:szCs w:val="20"/>
        </w:rPr>
      </w:pPr>
    </w:p>
    <w:p w14:paraId="5DE437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24EFFF" w14:textId="77777777" w:rsidR="004873FB" w:rsidRDefault="004873FB" w:rsidP="004873FB">
      <w:pPr>
        <w:spacing w:after="0" w:line="240" w:lineRule="auto"/>
        <w:jc w:val="both"/>
        <w:rPr>
          <w:rFonts w:cstheme="minorHAnsi"/>
          <w:sz w:val="20"/>
          <w:szCs w:val="20"/>
        </w:rPr>
      </w:pPr>
    </w:p>
    <w:p w14:paraId="7F17C3C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DBEA7B2" w14:textId="77777777" w:rsidR="00A2322D" w:rsidRPr="0084189F" w:rsidRDefault="00A2322D" w:rsidP="0084189F">
      <w:pPr>
        <w:spacing w:after="0" w:line="240" w:lineRule="auto"/>
        <w:jc w:val="both"/>
        <w:rPr>
          <w:rFonts w:eastAsia="MS Mincho" w:cstheme="minorHAnsi"/>
          <w:sz w:val="20"/>
          <w:szCs w:val="20"/>
        </w:rPr>
      </w:pPr>
    </w:p>
    <w:p w14:paraId="263441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DD45715" w14:textId="77777777" w:rsidR="0032624A" w:rsidRPr="0084189F" w:rsidRDefault="0032624A" w:rsidP="0084189F">
      <w:pPr>
        <w:spacing w:after="0" w:line="240" w:lineRule="auto"/>
        <w:jc w:val="both"/>
        <w:rPr>
          <w:rFonts w:eastAsia="MS Mincho" w:cstheme="minorHAnsi"/>
          <w:sz w:val="20"/>
          <w:szCs w:val="20"/>
        </w:rPr>
      </w:pPr>
    </w:p>
    <w:p w14:paraId="161DA8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AC6E7BB" w14:textId="77777777" w:rsidR="0032624A" w:rsidRPr="0084189F" w:rsidRDefault="0032624A" w:rsidP="0084189F">
      <w:pPr>
        <w:spacing w:after="0" w:line="240" w:lineRule="auto"/>
        <w:jc w:val="both"/>
        <w:rPr>
          <w:rFonts w:eastAsia="MS Mincho" w:cstheme="minorHAnsi"/>
          <w:b/>
          <w:sz w:val="20"/>
          <w:szCs w:val="20"/>
        </w:rPr>
      </w:pPr>
    </w:p>
    <w:p w14:paraId="0BB4B5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E9804D9" w14:textId="77777777" w:rsidR="002E1BDF" w:rsidRPr="0084189F" w:rsidRDefault="002E1BDF" w:rsidP="0084189F">
      <w:pPr>
        <w:spacing w:after="0" w:line="240" w:lineRule="auto"/>
        <w:jc w:val="both"/>
        <w:rPr>
          <w:rFonts w:eastAsia="MS Mincho" w:cstheme="minorHAnsi"/>
          <w:sz w:val="20"/>
          <w:szCs w:val="20"/>
        </w:rPr>
      </w:pPr>
    </w:p>
    <w:p w14:paraId="18FECFD4"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277A713" w14:textId="77777777" w:rsidR="00FE5677" w:rsidRPr="0084189F" w:rsidRDefault="00FE5677" w:rsidP="0084189F">
      <w:pPr>
        <w:spacing w:after="0" w:line="240" w:lineRule="auto"/>
        <w:jc w:val="both"/>
        <w:rPr>
          <w:rFonts w:eastAsia="MS Mincho" w:cstheme="minorHAnsi"/>
          <w:sz w:val="20"/>
          <w:szCs w:val="20"/>
        </w:rPr>
      </w:pPr>
    </w:p>
    <w:p w14:paraId="43513A1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2DD142" w14:textId="77777777" w:rsidR="00C51684" w:rsidRPr="0084189F" w:rsidRDefault="00C51684" w:rsidP="0084189F">
      <w:pPr>
        <w:spacing w:after="0" w:line="240" w:lineRule="auto"/>
        <w:jc w:val="both"/>
        <w:rPr>
          <w:rFonts w:eastAsia="MS Mincho" w:cstheme="minorHAnsi"/>
          <w:sz w:val="20"/>
          <w:szCs w:val="20"/>
        </w:rPr>
      </w:pPr>
    </w:p>
    <w:p w14:paraId="5EC1A01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527D817" w14:textId="77777777" w:rsidR="0032624A" w:rsidRPr="0084189F" w:rsidRDefault="0032624A" w:rsidP="0084189F">
      <w:pPr>
        <w:spacing w:after="0" w:line="240" w:lineRule="auto"/>
        <w:jc w:val="both"/>
        <w:rPr>
          <w:rFonts w:cstheme="minorHAnsi"/>
          <w:b/>
          <w:sz w:val="20"/>
          <w:szCs w:val="20"/>
        </w:rPr>
      </w:pPr>
    </w:p>
    <w:p w14:paraId="2499D19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0B0CB0" w14:textId="77777777" w:rsidR="009311EA" w:rsidRPr="0084189F" w:rsidRDefault="009311EA" w:rsidP="0084189F">
      <w:pPr>
        <w:spacing w:after="0" w:line="240" w:lineRule="auto"/>
        <w:jc w:val="both"/>
        <w:rPr>
          <w:rFonts w:cstheme="minorHAnsi"/>
          <w:b/>
          <w:sz w:val="20"/>
          <w:szCs w:val="20"/>
        </w:rPr>
      </w:pPr>
    </w:p>
    <w:p w14:paraId="0EF28C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A0734E0" w14:textId="77777777" w:rsidR="0032624A" w:rsidRPr="0084189F" w:rsidRDefault="0032624A" w:rsidP="0084189F">
      <w:pPr>
        <w:spacing w:after="0" w:line="240" w:lineRule="auto"/>
        <w:jc w:val="both"/>
        <w:rPr>
          <w:rFonts w:eastAsia="MS Mincho" w:cstheme="minorHAnsi"/>
          <w:sz w:val="20"/>
          <w:szCs w:val="20"/>
        </w:rPr>
      </w:pPr>
    </w:p>
    <w:p w14:paraId="5184309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748178C" w14:textId="77777777" w:rsidR="0032624A" w:rsidRPr="0084189F" w:rsidRDefault="0032624A" w:rsidP="00AA7F19">
      <w:pPr>
        <w:keepNext/>
        <w:keepLines/>
        <w:spacing w:after="0" w:line="240" w:lineRule="auto"/>
        <w:jc w:val="both"/>
        <w:rPr>
          <w:rFonts w:cstheme="minorHAnsi"/>
          <w:b/>
          <w:sz w:val="20"/>
          <w:szCs w:val="20"/>
        </w:rPr>
      </w:pPr>
    </w:p>
    <w:p w14:paraId="03BC2CC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50E9CBE" w14:textId="77777777" w:rsidR="003E61D0" w:rsidRPr="0084189F" w:rsidRDefault="003E61D0" w:rsidP="0084189F">
      <w:pPr>
        <w:spacing w:after="0" w:line="240" w:lineRule="auto"/>
        <w:jc w:val="both"/>
        <w:rPr>
          <w:rFonts w:eastAsia="MS Mincho" w:cstheme="minorHAnsi"/>
          <w:b/>
          <w:sz w:val="20"/>
          <w:szCs w:val="20"/>
        </w:rPr>
      </w:pPr>
    </w:p>
    <w:p w14:paraId="7CA005A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206CA31" w14:textId="77777777" w:rsidR="00775692" w:rsidRPr="0084189F" w:rsidRDefault="00775692" w:rsidP="0084189F">
      <w:pPr>
        <w:spacing w:after="0" w:line="240" w:lineRule="auto"/>
        <w:jc w:val="both"/>
        <w:rPr>
          <w:rFonts w:eastAsia="MS Mincho" w:cstheme="minorHAnsi"/>
          <w:b/>
          <w:sz w:val="20"/>
          <w:szCs w:val="20"/>
        </w:rPr>
      </w:pPr>
    </w:p>
    <w:p w14:paraId="7987758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CB4403D" w14:textId="77777777" w:rsidR="0065750C" w:rsidRDefault="0065750C" w:rsidP="0084189F">
      <w:pPr>
        <w:spacing w:after="0" w:line="240" w:lineRule="auto"/>
        <w:jc w:val="both"/>
        <w:rPr>
          <w:rFonts w:eastAsia="MS Mincho" w:cstheme="minorHAnsi"/>
          <w:sz w:val="20"/>
          <w:szCs w:val="20"/>
        </w:rPr>
      </w:pPr>
    </w:p>
    <w:p w14:paraId="0A11449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3814C4A" w14:textId="77777777" w:rsidR="0069099D" w:rsidRPr="0084189F" w:rsidRDefault="0069099D" w:rsidP="0084189F">
      <w:pPr>
        <w:spacing w:after="0" w:line="240" w:lineRule="auto"/>
        <w:jc w:val="both"/>
        <w:rPr>
          <w:rFonts w:eastAsia="MS Mincho" w:cstheme="minorHAnsi"/>
          <w:sz w:val="20"/>
          <w:szCs w:val="20"/>
        </w:rPr>
      </w:pPr>
    </w:p>
    <w:p w14:paraId="2258A14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D2F0372" w14:textId="77777777" w:rsidR="00985C1F" w:rsidRPr="0084189F" w:rsidRDefault="00985C1F" w:rsidP="00985C1F">
      <w:pPr>
        <w:spacing w:after="0" w:line="240" w:lineRule="auto"/>
        <w:jc w:val="both"/>
        <w:rPr>
          <w:rFonts w:eastAsia="MS Mincho" w:cstheme="minorHAnsi"/>
          <w:b/>
          <w:sz w:val="20"/>
          <w:szCs w:val="20"/>
        </w:rPr>
      </w:pPr>
    </w:p>
    <w:p w14:paraId="4FA3F52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0015AC5" w14:textId="77777777" w:rsidR="00F70136" w:rsidRPr="0084189F" w:rsidRDefault="00F70136" w:rsidP="0084189F">
      <w:pPr>
        <w:spacing w:after="0" w:line="240" w:lineRule="auto"/>
        <w:jc w:val="both"/>
        <w:rPr>
          <w:rFonts w:eastAsia="MS Mincho" w:cstheme="minorHAnsi"/>
          <w:sz w:val="20"/>
          <w:szCs w:val="20"/>
        </w:rPr>
      </w:pPr>
    </w:p>
    <w:p w14:paraId="2F0423D7"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DFB4A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D21C0A2" w14:textId="77777777" w:rsidR="0032624A" w:rsidRPr="0084189F" w:rsidRDefault="0032624A" w:rsidP="0084189F">
      <w:pPr>
        <w:spacing w:after="0" w:line="240" w:lineRule="auto"/>
        <w:jc w:val="both"/>
        <w:rPr>
          <w:rFonts w:eastAsia="MS Mincho" w:cstheme="minorHAnsi"/>
          <w:sz w:val="20"/>
          <w:szCs w:val="20"/>
        </w:rPr>
      </w:pPr>
    </w:p>
    <w:p w14:paraId="52E7E4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5365161" w14:textId="77777777" w:rsidR="00932581" w:rsidRPr="0084189F" w:rsidRDefault="00932581" w:rsidP="0084189F">
      <w:pPr>
        <w:spacing w:after="0" w:line="240" w:lineRule="auto"/>
        <w:jc w:val="both"/>
        <w:rPr>
          <w:rFonts w:cstheme="minorHAnsi"/>
          <w:b/>
          <w:bCs/>
          <w:sz w:val="20"/>
          <w:szCs w:val="20"/>
        </w:rPr>
      </w:pPr>
    </w:p>
    <w:p w14:paraId="2FDCBD4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255E166" w14:textId="77777777" w:rsidR="0032624A" w:rsidRPr="0084189F" w:rsidRDefault="0032624A" w:rsidP="0084189F">
      <w:pPr>
        <w:spacing w:after="0" w:line="240" w:lineRule="auto"/>
        <w:jc w:val="both"/>
        <w:rPr>
          <w:rFonts w:eastAsia="MS Mincho" w:cstheme="minorHAnsi"/>
          <w:sz w:val="20"/>
          <w:szCs w:val="20"/>
        </w:rPr>
      </w:pPr>
    </w:p>
    <w:p w14:paraId="73B4DE0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CB64918" w14:textId="77777777" w:rsidR="00FE5677" w:rsidRPr="0084189F" w:rsidRDefault="00FE5677" w:rsidP="0084189F">
      <w:pPr>
        <w:spacing w:after="0" w:line="240" w:lineRule="auto"/>
        <w:jc w:val="both"/>
        <w:rPr>
          <w:rFonts w:eastAsia="MS Mincho" w:cstheme="minorHAnsi"/>
          <w:b/>
          <w:sz w:val="20"/>
          <w:szCs w:val="20"/>
        </w:rPr>
      </w:pPr>
    </w:p>
    <w:p w14:paraId="781F11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AEE8DF3" w14:textId="77777777" w:rsidR="00CB2F05" w:rsidRPr="0084189F" w:rsidRDefault="00CB2F05" w:rsidP="0084189F">
      <w:pPr>
        <w:spacing w:after="0" w:line="240" w:lineRule="auto"/>
        <w:jc w:val="both"/>
        <w:rPr>
          <w:rFonts w:eastAsia="MS Mincho" w:cstheme="minorHAnsi"/>
          <w:b/>
          <w:sz w:val="20"/>
          <w:szCs w:val="20"/>
        </w:rPr>
      </w:pPr>
    </w:p>
    <w:p w14:paraId="0CC87D4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27A7951" w14:textId="77777777" w:rsidR="0032624A" w:rsidRPr="0084189F" w:rsidRDefault="0032624A" w:rsidP="0084189F">
      <w:pPr>
        <w:spacing w:after="0" w:line="240" w:lineRule="auto"/>
        <w:jc w:val="both"/>
        <w:rPr>
          <w:rFonts w:eastAsia="MS Mincho" w:cstheme="minorHAnsi"/>
          <w:sz w:val="20"/>
          <w:szCs w:val="20"/>
        </w:rPr>
      </w:pPr>
    </w:p>
    <w:p w14:paraId="2F8CC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629BD98" w14:textId="77777777" w:rsidR="0032624A" w:rsidRPr="0084189F" w:rsidRDefault="0032624A" w:rsidP="0084189F">
      <w:pPr>
        <w:spacing w:after="0" w:line="240" w:lineRule="auto"/>
        <w:jc w:val="both"/>
        <w:rPr>
          <w:rFonts w:eastAsia="MS Mincho" w:cstheme="minorHAnsi"/>
          <w:sz w:val="20"/>
          <w:szCs w:val="20"/>
        </w:rPr>
      </w:pPr>
    </w:p>
    <w:p w14:paraId="4A5B4B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B7CCFE4" w14:textId="77777777" w:rsidR="0032624A" w:rsidRPr="0084189F" w:rsidRDefault="0032624A" w:rsidP="0084189F">
      <w:pPr>
        <w:spacing w:after="0" w:line="240" w:lineRule="auto"/>
        <w:jc w:val="both"/>
        <w:rPr>
          <w:rFonts w:cstheme="minorHAnsi"/>
          <w:sz w:val="20"/>
          <w:szCs w:val="20"/>
        </w:rPr>
      </w:pPr>
    </w:p>
    <w:p w14:paraId="6E401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A23AF7" w14:textId="77777777" w:rsidR="005C31CA" w:rsidRDefault="005C31CA" w:rsidP="005C31CA">
      <w:pPr>
        <w:spacing w:after="0" w:line="240" w:lineRule="auto"/>
        <w:jc w:val="both"/>
        <w:rPr>
          <w:rFonts w:eastAsia="MS Mincho" w:cstheme="minorHAnsi"/>
          <w:sz w:val="20"/>
          <w:szCs w:val="20"/>
        </w:rPr>
      </w:pPr>
    </w:p>
    <w:p w14:paraId="66BCD63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573F16C" w14:textId="77777777" w:rsidR="005C31CA" w:rsidRPr="0084189F" w:rsidRDefault="005C31CA" w:rsidP="0084189F">
      <w:pPr>
        <w:spacing w:after="0" w:line="240" w:lineRule="auto"/>
        <w:jc w:val="both"/>
        <w:rPr>
          <w:rFonts w:eastAsia="MS Mincho" w:cstheme="minorHAnsi"/>
          <w:sz w:val="20"/>
          <w:szCs w:val="20"/>
        </w:rPr>
      </w:pPr>
    </w:p>
    <w:p w14:paraId="7C01A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59C14FD" w14:textId="77777777" w:rsidR="00890FB8" w:rsidRPr="0084189F" w:rsidRDefault="00890FB8" w:rsidP="0084189F">
      <w:pPr>
        <w:spacing w:after="0" w:line="240" w:lineRule="auto"/>
        <w:jc w:val="both"/>
        <w:rPr>
          <w:rFonts w:eastAsia="MS Mincho" w:cstheme="minorHAnsi"/>
          <w:sz w:val="20"/>
          <w:szCs w:val="20"/>
        </w:rPr>
      </w:pPr>
    </w:p>
    <w:p w14:paraId="2FDE28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8B5EA8D" w14:textId="77777777" w:rsidR="0032624A" w:rsidRPr="0084189F" w:rsidRDefault="0032624A" w:rsidP="0084189F">
      <w:pPr>
        <w:spacing w:after="0" w:line="240" w:lineRule="auto"/>
        <w:jc w:val="both"/>
        <w:rPr>
          <w:rFonts w:cstheme="minorHAnsi"/>
          <w:b/>
          <w:sz w:val="20"/>
          <w:szCs w:val="20"/>
        </w:rPr>
      </w:pPr>
    </w:p>
    <w:p w14:paraId="75F4136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98BA06" w14:textId="77777777" w:rsidR="00616400" w:rsidRPr="0084189F" w:rsidRDefault="00616400" w:rsidP="0084189F">
      <w:pPr>
        <w:spacing w:after="0" w:line="240" w:lineRule="auto"/>
        <w:jc w:val="both"/>
        <w:rPr>
          <w:rFonts w:cstheme="minorHAnsi"/>
          <w:sz w:val="20"/>
          <w:szCs w:val="20"/>
        </w:rPr>
      </w:pPr>
    </w:p>
    <w:p w14:paraId="112531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AF45319" w14:textId="77777777" w:rsidR="0032624A" w:rsidRPr="0084189F" w:rsidRDefault="0032624A" w:rsidP="0084189F">
      <w:pPr>
        <w:spacing w:after="0" w:line="240" w:lineRule="auto"/>
        <w:jc w:val="both"/>
        <w:rPr>
          <w:rFonts w:eastAsia="MS Mincho" w:cstheme="minorHAnsi"/>
          <w:sz w:val="20"/>
          <w:szCs w:val="20"/>
        </w:rPr>
      </w:pPr>
    </w:p>
    <w:p w14:paraId="6A24C6D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FEC0683" w14:textId="77777777" w:rsidR="006D1E7C" w:rsidRPr="0084189F" w:rsidRDefault="006D1E7C" w:rsidP="0084189F">
      <w:pPr>
        <w:spacing w:after="0" w:line="240" w:lineRule="auto"/>
        <w:jc w:val="both"/>
        <w:rPr>
          <w:rFonts w:eastAsia="MS Mincho" w:cstheme="minorHAnsi"/>
          <w:sz w:val="20"/>
          <w:szCs w:val="20"/>
        </w:rPr>
      </w:pPr>
    </w:p>
    <w:p w14:paraId="3CC287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DC62DDE" w14:textId="77777777" w:rsidR="003E61D0" w:rsidRPr="0084189F" w:rsidRDefault="003E61D0" w:rsidP="0084189F">
      <w:pPr>
        <w:spacing w:after="0" w:line="240" w:lineRule="auto"/>
        <w:jc w:val="both"/>
        <w:rPr>
          <w:rFonts w:cstheme="minorHAnsi"/>
          <w:b/>
          <w:sz w:val="20"/>
          <w:szCs w:val="20"/>
        </w:rPr>
      </w:pPr>
    </w:p>
    <w:p w14:paraId="06DA585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17AFDE3" w14:textId="77777777" w:rsidR="00DD3573" w:rsidRPr="0084189F" w:rsidRDefault="00DD3573" w:rsidP="0084189F">
      <w:pPr>
        <w:spacing w:after="0" w:line="240" w:lineRule="auto"/>
        <w:jc w:val="both"/>
        <w:rPr>
          <w:rFonts w:cstheme="minorHAnsi"/>
          <w:b/>
          <w:sz w:val="20"/>
          <w:szCs w:val="20"/>
        </w:rPr>
      </w:pPr>
    </w:p>
    <w:p w14:paraId="666A948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74DD72DC" w14:textId="77777777" w:rsidR="00616400" w:rsidRPr="0084189F" w:rsidRDefault="00616400" w:rsidP="0084189F">
      <w:pPr>
        <w:spacing w:after="0" w:line="240" w:lineRule="auto"/>
        <w:jc w:val="both"/>
        <w:rPr>
          <w:rFonts w:eastAsia="MS Mincho" w:cstheme="minorHAnsi"/>
          <w:b/>
          <w:sz w:val="20"/>
          <w:szCs w:val="20"/>
        </w:rPr>
      </w:pPr>
    </w:p>
    <w:p w14:paraId="6E8C4C7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5E7CD3" w14:textId="77777777" w:rsidR="00743474" w:rsidRPr="0084189F" w:rsidRDefault="00743474" w:rsidP="0084189F">
      <w:pPr>
        <w:spacing w:after="0" w:line="240" w:lineRule="auto"/>
        <w:jc w:val="both"/>
        <w:rPr>
          <w:rFonts w:eastAsia="MS Mincho" w:cstheme="minorHAnsi"/>
          <w:sz w:val="20"/>
          <w:szCs w:val="20"/>
        </w:rPr>
      </w:pPr>
    </w:p>
    <w:p w14:paraId="1EE76D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F5D4F47" w14:textId="77777777" w:rsidR="0032624A" w:rsidRPr="0084189F" w:rsidRDefault="0032624A" w:rsidP="0084189F">
      <w:pPr>
        <w:spacing w:after="0" w:line="240" w:lineRule="auto"/>
        <w:jc w:val="both"/>
        <w:rPr>
          <w:rFonts w:cstheme="minorHAnsi"/>
          <w:b/>
          <w:sz w:val="20"/>
          <w:szCs w:val="20"/>
        </w:rPr>
      </w:pPr>
    </w:p>
    <w:p w14:paraId="29B7337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43EC39B" w14:textId="77777777" w:rsidR="0096242F" w:rsidRPr="0084189F" w:rsidRDefault="0096242F" w:rsidP="0084189F">
      <w:pPr>
        <w:spacing w:after="0" w:line="240" w:lineRule="auto"/>
        <w:jc w:val="both"/>
        <w:rPr>
          <w:rFonts w:cstheme="minorHAnsi"/>
          <w:b/>
          <w:sz w:val="20"/>
          <w:szCs w:val="20"/>
        </w:rPr>
      </w:pPr>
    </w:p>
    <w:p w14:paraId="26E30DE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F99A68B" w14:textId="77777777" w:rsidR="0032624A" w:rsidRPr="0084189F" w:rsidRDefault="0032624A" w:rsidP="0084189F">
      <w:pPr>
        <w:spacing w:after="0" w:line="240" w:lineRule="auto"/>
        <w:jc w:val="both"/>
        <w:rPr>
          <w:rFonts w:cstheme="minorHAnsi"/>
          <w:b/>
          <w:sz w:val="20"/>
          <w:szCs w:val="20"/>
        </w:rPr>
      </w:pPr>
    </w:p>
    <w:p w14:paraId="749708D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13B4B77" w14:textId="77777777" w:rsidR="00B972A8" w:rsidRPr="0084189F" w:rsidRDefault="00B972A8" w:rsidP="0084189F">
      <w:pPr>
        <w:spacing w:after="0" w:line="240" w:lineRule="auto"/>
        <w:jc w:val="both"/>
        <w:rPr>
          <w:rFonts w:cstheme="minorHAnsi"/>
          <w:b/>
          <w:sz w:val="20"/>
          <w:szCs w:val="20"/>
        </w:rPr>
      </w:pPr>
    </w:p>
    <w:p w14:paraId="3ACAFDF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87D5ECC" w14:textId="77777777" w:rsidR="0032624A" w:rsidRPr="0084189F" w:rsidRDefault="0032624A" w:rsidP="0084189F">
      <w:pPr>
        <w:spacing w:after="0" w:line="240" w:lineRule="auto"/>
        <w:jc w:val="both"/>
        <w:rPr>
          <w:rFonts w:cstheme="minorHAnsi"/>
          <w:b/>
          <w:sz w:val="20"/>
          <w:szCs w:val="20"/>
        </w:rPr>
      </w:pPr>
    </w:p>
    <w:p w14:paraId="1CAA73D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22A5CF0" w14:textId="77777777" w:rsidR="00932581" w:rsidRPr="0084189F" w:rsidRDefault="00932581" w:rsidP="0084189F">
      <w:pPr>
        <w:autoSpaceDE w:val="0"/>
        <w:autoSpaceDN w:val="0"/>
        <w:spacing w:after="0" w:line="240" w:lineRule="auto"/>
        <w:jc w:val="both"/>
        <w:rPr>
          <w:rFonts w:cstheme="minorHAnsi"/>
          <w:b/>
          <w:bCs/>
          <w:sz w:val="20"/>
          <w:szCs w:val="20"/>
        </w:rPr>
      </w:pPr>
    </w:p>
    <w:p w14:paraId="3E3C439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8FAFBD6" w14:textId="77777777" w:rsidR="009311EA" w:rsidRPr="0084189F" w:rsidRDefault="009311EA" w:rsidP="0084189F">
      <w:pPr>
        <w:autoSpaceDE w:val="0"/>
        <w:autoSpaceDN w:val="0"/>
        <w:spacing w:after="0" w:line="240" w:lineRule="auto"/>
        <w:jc w:val="both"/>
        <w:rPr>
          <w:rFonts w:cstheme="minorHAnsi"/>
          <w:b/>
          <w:bCs/>
          <w:sz w:val="20"/>
          <w:szCs w:val="20"/>
        </w:rPr>
      </w:pPr>
    </w:p>
    <w:p w14:paraId="3F9C08C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0087694" w14:textId="77777777" w:rsidR="00A1162F" w:rsidRPr="0084189F" w:rsidRDefault="00A1162F" w:rsidP="0084189F">
      <w:pPr>
        <w:spacing w:after="0" w:line="240" w:lineRule="auto"/>
        <w:jc w:val="both"/>
        <w:rPr>
          <w:rFonts w:cstheme="minorHAnsi"/>
          <w:b/>
          <w:sz w:val="20"/>
          <w:szCs w:val="20"/>
        </w:rPr>
      </w:pPr>
    </w:p>
    <w:p w14:paraId="3FB9FAE2"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CDA9840" w14:textId="77777777" w:rsidR="00C51684" w:rsidRPr="0084189F" w:rsidRDefault="00C51684" w:rsidP="0084189F">
      <w:pPr>
        <w:spacing w:after="0" w:line="240" w:lineRule="auto"/>
        <w:jc w:val="both"/>
        <w:rPr>
          <w:rFonts w:cstheme="minorHAnsi"/>
          <w:b/>
          <w:sz w:val="20"/>
          <w:szCs w:val="20"/>
        </w:rPr>
      </w:pPr>
    </w:p>
    <w:p w14:paraId="490FBB8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B99C93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5C90C09" w14:textId="77777777" w:rsidR="009311EA" w:rsidRPr="0084189F" w:rsidRDefault="009311EA" w:rsidP="0084189F">
      <w:pPr>
        <w:spacing w:after="0" w:line="240" w:lineRule="auto"/>
        <w:ind w:left="360"/>
        <w:jc w:val="both"/>
        <w:rPr>
          <w:rFonts w:cstheme="minorHAnsi"/>
          <w:sz w:val="20"/>
          <w:szCs w:val="20"/>
        </w:rPr>
      </w:pPr>
    </w:p>
    <w:p w14:paraId="1CDF930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w:t>
      </w:r>
      <w:r w:rsidRPr="0084189F">
        <w:rPr>
          <w:rFonts w:cstheme="minorHAnsi"/>
          <w:sz w:val="20"/>
          <w:szCs w:val="20"/>
        </w:rPr>
        <w:lastRenderedPageBreak/>
        <w:t xml:space="preserve">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817701E" w14:textId="77777777" w:rsidR="009311EA" w:rsidRPr="0084189F" w:rsidRDefault="009311EA" w:rsidP="0084189F">
      <w:pPr>
        <w:spacing w:after="0" w:line="240" w:lineRule="auto"/>
        <w:jc w:val="both"/>
        <w:rPr>
          <w:rFonts w:cstheme="minorHAnsi"/>
          <w:b/>
          <w:sz w:val="20"/>
          <w:szCs w:val="20"/>
        </w:rPr>
      </w:pPr>
    </w:p>
    <w:p w14:paraId="4635182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DED31B0" w14:textId="77777777" w:rsidR="00DD3573" w:rsidRPr="0084189F" w:rsidRDefault="00DD3573" w:rsidP="0084189F">
      <w:pPr>
        <w:spacing w:after="0" w:line="240" w:lineRule="auto"/>
        <w:jc w:val="both"/>
        <w:rPr>
          <w:rFonts w:cstheme="minorHAnsi"/>
          <w:b/>
          <w:color w:val="000000"/>
          <w:sz w:val="20"/>
          <w:szCs w:val="20"/>
        </w:rPr>
      </w:pPr>
    </w:p>
    <w:p w14:paraId="0F9827C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B399923" w14:textId="77777777" w:rsidR="00DD3573" w:rsidRPr="0084189F" w:rsidRDefault="00DD3573" w:rsidP="0084189F">
      <w:pPr>
        <w:spacing w:after="0" w:line="240" w:lineRule="auto"/>
        <w:jc w:val="both"/>
        <w:rPr>
          <w:rFonts w:cstheme="minorHAnsi"/>
          <w:b/>
          <w:sz w:val="20"/>
          <w:szCs w:val="20"/>
        </w:rPr>
      </w:pPr>
    </w:p>
    <w:p w14:paraId="4BB4A9E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CE61898" w14:textId="77777777" w:rsidR="00932581" w:rsidRPr="0084189F" w:rsidRDefault="00932581" w:rsidP="0084189F">
      <w:pPr>
        <w:autoSpaceDE w:val="0"/>
        <w:autoSpaceDN w:val="0"/>
        <w:spacing w:after="0" w:line="240" w:lineRule="auto"/>
        <w:jc w:val="both"/>
        <w:rPr>
          <w:rFonts w:cstheme="minorHAnsi"/>
          <w:b/>
          <w:bCs/>
          <w:sz w:val="20"/>
          <w:szCs w:val="20"/>
        </w:rPr>
      </w:pPr>
    </w:p>
    <w:p w14:paraId="524A62B9"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ABA3571" w14:textId="77777777" w:rsidR="00C13380" w:rsidRPr="0084189F" w:rsidRDefault="00C13380" w:rsidP="0084189F">
      <w:pPr>
        <w:spacing w:after="0" w:line="240" w:lineRule="auto"/>
        <w:jc w:val="both"/>
        <w:rPr>
          <w:rFonts w:cstheme="minorHAnsi"/>
          <w:b/>
          <w:sz w:val="20"/>
          <w:szCs w:val="20"/>
        </w:rPr>
      </w:pPr>
    </w:p>
    <w:p w14:paraId="24A0E8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C061B0D" w14:textId="77777777" w:rsidR="0032624A" w:rsidRPr="0084189F" w:rsidRDefault="0032624A" w:rsidP="0084189F">
      <w:pPr>
        <w:spacing w:after="0" w:line="240" w:lineRule="auto"/>
        <w:jc w:val="both"/>
        <w:rPr>
          <w:rFonts w:eastAsia="MS Mincho" w:cstheme="minorHAnsi"/>
          <w:sz w:val="20"/>
          <w:szCs w:val="20"/>
        </w:rPr>
      </w:pPr>
    </w:p>
    <w:p w14:paraId="214893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85122D2" w14:textId="77777777" w:rsidR="0032624A" w:rsidRPr="0084189F" w:rsidRDefault="0032624A" w:rsidP="0084189F">
      <w:pPr>
        <w:spacing w:after="0" w:line="240" w:lineRule="auto"/>
        <w:jc w:val="both"/>
        <w:rPr>
          <w:rFonts w:cstheme="minorHAnsi"/>
          <w:b/>
          <w:sz w:val="20"/>
          <w:szCs w:val="20"/>
        </w:rPr>
      </w:pPr>
    </w:p>
    <w:p w14:paraId="5BB1BEA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w:t>
      </w:r>
      <w:r w:rsidRPr="0084189F">
        <w:rPr>
          <w:rFonts w:cstheme="minorHAnsi"/>
          <w:sz w:val="20"/>
          <w:szCs w:val="20"/>
        </w:rPr>
        <w:t>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CEB3FDE" w14:textId="77777777" w:rsidR="00EC5256" w:rsidRPr="0084189F" w:rsidRDefault="00EC5256" w:rsidP="0084189F">
      <w:pPr>
        <w:spacing w:after="0" w:line="240" w:lineRule="auto"/>
        <w:jc w:val="both"/>
        <w:rPr>
          <w:rFonts w:cstheme="minorHAnsi"/>
          <w:b/>
          <w:sz w:val="20"/>
          <w:szCs w:val="20"/>
        </w:rPr>
      </w:pPr>
    </w:p>
    <w:p w14:paraId="77FDFA8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580961B" w14:textId="77777777" w:rsidR="000C7597" w:rsidRPr="0084189F" w:rsidRDefault="000C7597" w:rsidP="0084189F">
      <w:pPr>
        <w:spacing w:after="0" w:line="240" w:lineRule="auto"/>
        <w:jc w:val="both"/>
        <w:rPr>
          <w:rFonts w:cstheme="minorHAnsi"/>
          <w:b/>
          <w:sz w:val="20"/>
          <w:szCs w:val="20"/>
        </w:rPr>
      </w:pPr>
    </w:p>
    <w:p w14:paraId="110B894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29DA80F" w14:textId="77777777" w:rsidR="00851021" w:rsidRPr="0084189F" w:rsidRDefault="00851021" w:rsidP="0084189F">
      <w:pPr>
        <w:spacing w:after="0" w:line="240" w:lineRule="auto"/>
        <w:jc w:val="both"/>
        <w:rPr>
          <w:rFonts w:cstheme="minorHAnsi"/>
          <w:b/>
          <w:sz w:val="20"/>
          <w:szCs w:val="20"/>
        </w:rPr>
      </w:pPr>
    </w:p>
    <w:p w14:paraId="7544FD5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8"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2B723A1" w14:textId="77777777" w:rsidR="00AB6FF2" w:rsidRPr="0084189F" w:rsidRDefault="00AB6FF2" w:rsidP="0084189F">
      <w:pPr>
        <w:spacing w:after="0" w:line="240" w:lineRule="auto"/>
        <w:jc w:val="both"/>
        <w:rPr>
          <w:rFonts w:eastAsia="MS Mincho" w:cstheme="minorHAnsi"/>
          <w:sz w:val="20"/>
          <w:szCs w:val="20"/>
        </w:rPr>
      </w:pPr>
    </w:p>
    <w:p w14:paraId="76DEDD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EE5A8F5" w14:textId="77777777" w:rsidR="000148CB" w:rsidRPr="0084189F" w:rsidRDefault="000148CB" w:rsidP="0084189F">
      <w:pPr>
        <w:spacing w:after="0" w:line="240" w:lineRule="auto"/>
        <w:jc w:val="both"/>
        <w:rPr>
          <w:rFonts w:eastAsia="MS Mincho" w:cstheme="minorHAnsi"/>
          <w:sz w:val="20"/>
          <w:szCs w:val="20"/>
        </w:rPr>
      </w:pPr>
    </w:p>
    <w:p w14:paraId="2B8FB74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37673A2" w14:textId="77777777" w:rsidR="00DD3573" w:rsidRPr="0084189F" w:rsidRDefault="00DD3573" w:rsidP="0084189F">
      <w:pPr>
        <w:spacing w:after="0" w:line="240" w:lineRule="auto"/>
        <w:jc w:val="both"/>
        <w:rPr>
          <w:rFonts w:cstheme="minorHAnsi"/>
          <w:b/>
          <w:color w:val="000000"/>
          <w:sz w:val="20"/>
          <w:szCs w:val="20"/>
        </w:rPr>
      </w:pPr>
    </w:p>
    <w:p w14:paraId="323EF61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4732A25" w14:textId="77777777" w:rsidR="00E2733C" w:rsidRPr="0084189F" w:rsidRDefault="00E2733C" w:rsidP="0084189F">
      <w:pPr>
        <w:spacing w:after="0" w:line="240" w:lineRule="auto"/>
        <w:jc w:val="both"/>
        <w:rPr>
          <w:rFonts w:cstheme="minorHAnsi"/>
          <w:color w:val="000000"/>
          <w:sz w:val="20"/>
          <w:szCs w:val="20"/>
        </w:rPr>
      </w:pPr>
    </w:p>
    <w:p w14:paraId="41248ED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28930FD" w14:textId="77777777" w:rsidR="00FE5677" w:rsidRPr="0084189F" w:rsidRDefault="00FE5677" w:rsidP="0084189F">
      <w:pPr>
        <w:spacing w:after="0" w:line="240" w:lineRule="auto"/>
        <w:jc w:val="both"/>
        <w:rPr>
          <w:rFonts w:cstheme="minorHAnsi"/>
          <w:sz w:val="20"/>
          <w:szCs w:val="20"/>
        </w:rPr>
      </w:pPr>
    </w:p>
    <w:p w14:paraId="5429340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BBE9DE7" w14:textId="77777777" w:rsidR="00FE5677" w:rsidRPr="0084189F" w:rsidRDefault="00FE5677" w:rsidP="0084189F">
      <w:pPr>
        <w:spacing w:after="0" w:line="240" w:lineRule="auto"/>
        <w:jc w:val="both"/>
        <w:rPr>
          <w:rFonts w:cstheme="minorHAnsi"/>
          <w:sz w:val="20"/>
          <w:szCs w:val="20"/>
        </w:rPr>
      </w:pPr>
    </w:p>
    <w:p w14:paraId="6ABC962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FDA7F29" w14:textId="77777777" w:rsidR="0032624A" w:rsidRPr="0084189F" w:rsidRDefault="0032624A" w:rsidP="0084189F">
      <w:pPr>
        <w:spacing w:after="0" w:line="240" w:lineRule="auto"/>
        <w:jc w:val="both"/>
        <w:rPr>
          <w:rFonts w:cstheme="minorHAnsi"/>
          <w:sz w:val="20"/>
          <w:szCs w:val="20"/>
        </w:rPr>
      </w:pPr>
    </w:p>
    <w:p w14:paraId="5C4D2BE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79AE962" w14:textId="77777777" w:rsidR="00DE17D4" w:rsidRPr="0084189F" w:rsidRDefault="00DE17D4" w:rsidP="0084189F">
      <w:pPr>
        <w:spacing w:after="0" w:line="240" w:lineRule="auto"/>
        <w:jc w:val="both"/>
        <w:rPr>
          <w:rFonts w:cstheme="minorHAnsi"/>
          <w:sz w:val="20"/>
          <w:szCs w:val="20"/>
        </w:rPr>
      </w:pPr>
    </w:p>
    <w:p w14:paraId="2CF8169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4885FD9" w14:textId="77777777" w:rsidR="0032624A" w:rsidRPr="0084189F" w:rsidRDefault="0032624A" w:rsidP="0084189F">
      <w:pPr>
        <w:spacing w:after="0" w:line="240" w:lineRule="auto"/>
        <w:jc w:val="both"/>
        <w:rPr>
          <w:rFonts w:eastAsia="MS Mincho" w:cstheme="minorHAnsi"/>
          <w:b/>
          <w:sz w:val="20"/>
          <w:szCs w:val="20"/>
        </w:rPr>
      </w:pPr>
    </w:p>
    <w:p w14:paraId="3ED1E75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5A5CB55" w14:textId="77777777" w:rsidR="0096242F" w:rsidRPr="0084189F" w:rsidRDefault="0096242F" w:rsidP="0084189F">
      <w:pPr>
        <w:spacing w:after="0" w:line="240" w:lineRule="auto"/>
        <w:jc w:val="both"/>
        <w:rPr>
          <w:rFonts w:eastAsia="MS Mincho" w:cstheme="minorHAnsi"/>
          <w:b/>
          <w:sz w:val="20"/>
          <w:szCs w:val="20"/>
        </w:rPr>
      </w:pPr>
    </w:p>
    <w:p w14:paraId="1476289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00D35F" w14:textId="77777777" w:rsidR="003E61D0" w:rsidRPr="0084189F" w:rsidRDefault="003E61D0" w:rsidP="0084189F">
      <w:pPr>
        <w:spacing w:after="0" w:line="240" w:lineRule="auto"/>
        <w:jc w:val="both"/>
        <w:rPr>
          <w:rFonts w:cstheme="minorHAnsi"/>
          <w:color w:val="000000"/>
          <w:sz w:val="20"/>
          <w:szCs w:val="20"/>
        </w:rPr>
      </w:pPr>
    </w:p>
    <w:p w14:paraId="7EB9B0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4A80E21" w14:textId="77777777" w:rsidR="0032624A" w:rsidRPr="0084189F" w:rsidRDefault="0032624A" w:rsidP="0084189F">
      <w:pPr>
        <w:spacing w:after="0" w:line="240" w:lineRule="auto"/>
        <w:jc w:val="both"/>
        <w:rPr>
          <w:rFonts w:eastAsia="MS Mincho" w:cstheme="minorHAnsi"/>
          <w:sz w:val="20"/>
          <w:szCs w:val="20"/>
        </w:rPr>
      </w:pPr>
    </w:p>
    <w:p w14:paraId="2E32DD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078DA69" w14:textId="77777777" w:rsidR="0032624A" w:rsidRPr="0084189F" w:rsidRDefault="0032624A" w:rsidP="0084189F">
      <w:pPr>
        <w:spacing w:after="0" w:line="240" w:lineRule="auto"/>
        <w:jc w:val="both"/>
        <w:rPr>
          <w:rFonts w:eastAsia="MS Mincho" w:cstheme="minorHAnsi"/>
          <w:sz w:val="20"/>
          <w:szCs w:val="20"/>
        </w:rPr>
      </w:pPr>
    </w:p>
    <w:p w14:paraId="675FDE0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3D4FA4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C92197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BE78908" w14:textId="77777777" w:rsidR="0032624A" w:rsidRPr="0084189F" w:rsidRDefault="0032624A" w:rsidP="0084189F">
      <w:pPr>
        <w:spacing w:after="0" w:line="240" w:lineRule="auto"/>
        <w:jc w:val="both"/>
        <w:rPr>
          <w:rFonts w:cstheme="minorHAnsi"/>
          <w:sz w:val="20"/>
          <w:szCs w:val="20"/>
        </w:rPr>
      </w:pPr>
    </w:p>
    <w:p w14:paraId="4C809E3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D41B708" w14:textId="77777777" w:rsidR="0032624A" w:rsidRPr="0084189F" w:rsidRDefault="0032624A" w:rsidP="0084189F">
      <w:pPr>
        <w:spacing w:after="0" w:line="240" w:lineRule="auto"/>
        <w:jc w:val="both"/>
        <w:rPr>
          <w:rFonts w:eastAsia="MS Mincho" w:cstheme="minorHAnsi"/>
          <w:sz w:val="20"/>
          <w:szCs w:val="20"/>
        </w:rPr>
      </w:pPr>
    </w:p>
    <w:p w14:paraId="5D17AA1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E400E6" w14:textId="77777777" w:rsidR="00775692" w:rsidRPr="0084189F" w:rsidRDefault="00775692" w:rsidP="0084189F">
      <w:pPr>
        <w:spacing w:after="0" w:line="240" w:lineRule="auto"/>
        <w:jc w:val="both"/>
        <w:rPr>
          <w:rFonts w:cstheme="minorHAnsi"/>
          <w:sz w:val="20"/>
          <w:szCs w:val="20"/>
        </w:rPr>
      </w:pPr>
    </w:p>
    <w:p w14:paraId="190376A3"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4EB0117" w14:textId="77777777" w:rsidR="00775692" w:rsidRPr="0084189F" w:rsidRDefault="00775692" w:rsidP="0084189F">
      <w:pPr>
        <w:spacing w:after="0" w:line="240" w:lineRule="auto"/>
        <w:jc w:val="both"/>
        <w:rPr>
          <w:rFonts w:eastAsia="MS Mincho" w:cstheme="minorHAnsi"/>
          <w:sz w:val="20"/>
          <w:szCs w:val="20"/>
        </w:rPr>
      </w:pPr>
    </w:p>
    <w:p w14:paraId="369599D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43B6F5A" w14:textId="77777777" w:rsidR="0032624A" w:rsidRPr="0084189F" w:rsidRDefault="0032624A" w:rsidP="0084189F">
      <w:pPr>
        <w:spacing w:after="0" w:line="240" w:lineRule="auto"/>
        <w:jc w:val="both"/>
        <w:rPr>
          <w:rFonts w:cstheme="minorHAnsi"/>
          <w:b/>
          <w:sz w:val="20"/>
          <w:szCs w:val="20"/>
        </w:rPr>
      </w:pPr>
    </w:p>
    <w:p w14:paraId="172B83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B626002" w14:textId="77777777" w:rsidR="00C13380" w:rsidRPr="0084189F" w:rsidRDefault="00C13380" w:rsidP="0084189F">
      <w:pPr>
        <w:spacing w:after="0" w:line="240" w:lineRule="auto"/>
        <w:jc w:val="both"/>
        <w:rPr>
          <w:rFonts w:eastAsia="MS Mincho" w:cstheme="minorHAnsi"/>
          <w:b/>
          <w:sz w:val="20"/>
          <w:szCs w:val="20"/>
        </w:rPr>
      </w:pPr>
    </w:p>
    <w:p w14:paraId="080A17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642BCA1" w14:textId="77777777" w:rsidR="0032624A" w:rsidRPr="0084189F" w:rsidRDefault="0032624A" w:rsidP="0084189F">
      <w:pPr>
        <w:spacing w:after="0" w:line="240" w:lineRule="auto"/>
        <w:jc w:val="both"/>
        <w:rPr>
          <w:rFonts w:eastAsia="MS Mincho" w:cstheme="minorHAnsi"/>
          <w:b/>
          <w:sz w:val="20"/>
          <w:szCs w:val="20"/>
        </w:rPr>
      </w:pPr>
    </w:p>
    <w:p w14:paraId="494B0E3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F6CD70D" w14:textId="77777777" w:rsidR="00E2733C" w:rsidRPr="0084189F" w:rsidRDefault="00E2733C" w:rsidP="0084189F">
      <w:pPr>
        <w:spacing w:after="0" w:line="240" w:lineRule="auto"/>
        <w:jc w:val="both"/>
        <w:rPr>
          <w:rFonts w:eastAsia="MS Mincho" w:cstheme="minorHAnsi"/>
          <w:b/>
          <w:sz w:val="20"/>
          <w:szCs w:val="20"/>
        </w:rPr>
      </w:pPr>
    </w:p>
    <w:p w14:paraId="6D82F8B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48C935E" w14:textId="77777777" w:rsidR="0032624A" w:rsidRPr="0084189F" w:rsidRDefault="0032624A" w:rsidP="0084189F">
      <w:pPr>
        <w:spacing w:after="0" w:line="240" w:lineRule="auto"/>
        <w:jc w:val="both"/>
        <w:rPr>
          <w:rFonts w:eastAsia="MS Mincho" w:cstheme="minorHAnsi"/>
          <w:sz w:val="20"/>
          <w:szCs w:val="20"/>
        </w:rPr>
      </w:pPr>
    </w:p>
    <w:p w14:paraId="2FFE65F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D9ADFB7" w14:textId="77777777" w:rsidR="0032624A" w:rsidRPr="0084189F" w:rsidRDefault="0032624A" w:rsidP="0084189F">
      <w:pPr>
        <w:spacing w:after="0" w:line="240" w:lineRule="auto"/>
        <w:jc w:val="both"/>
        <w:rPr>
          <w:rFonts w:eastAsia="MS Mincho" w:cstheme="minorHAnsi"/>
          <w:sz w:val="20"/>
          <w:szCs w:val="20"/>
        </w:rPr>
      </w:pPr>
    </w:p>
    <w:p w14:paraId="49855CA7" w14:textId="003B524B"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7ED0A643" w14:textId="77777777" w:rsidR="00B14EB5" w:rsidRPr="0084189F" w:rsidRDefault="00B14EB5" w:rsidP="0084189F">
      <w:pPr>
        <w:spacing w:after="0" w:line="240" w:lineRule="auto"/>
        <w:jc w:val="both"/>
        <w:rPr>
          <w:rFonts w:eastAsia="MS Mincho" w:cstheme="minorHAnsi"/>
          <w:sz w:val="20"/>
          <w:szCs w:val="20"/>
        </w:rPr>
      </w:pPr>
    </w:p>
    <w:p w14:paraId="1C403F1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7C1600C" w14:textId="77777777" w:rsidR="000679E2" w:rsidRPr="0084189F" w:rsidRDefault="000679E2" w:rsidP="0084189F">
      <w:pPr>
        <w:spacing w:after="0" w:line="240" w:lineRule="auto"/>
        <w:jc w:val="both"/>
        <w:rPr>
          <w:rFonts w:eastAsia="MS Mincho" w:cstheme="minorHAnsi"/>
          <w:sz w:val="20"/>
          <w:szCs w:val="20"/>
        </w:rPr>
      </w:pPr>
    </w:p>
    <w:p w14:paraId="008E8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7FE35D7" w14:textId="77777777" w:rsidR="0032624A" w:rsidRPr="0084189F" w:rsidRDefault="0032624A" w:rsidP="0084189F">
      <w:pPr>
        <w:spacing w:after="0" w:line="240" w:lineRule="auto"/>
        <w:jc w:val="both"/>
        <w:rPr>
          <w:rFonts w:eastAsia="MS Mincho" w:cstheme="minorHAnsi"/>
          <w:b/>
          <w:sz w:val="20"/>
          <w:szCs w:val="20"/>
        </w:rPr>
      </w:pPr>
    </w:p>
    <w:p w14:paraId="6E647BC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ED84A5" w14:textId="77777777" w:rsidR="000679E2" w:rsidRPr="0084189F" w:rsidRDefault="000679E2" w:rsidP="0084189F">
      <w:pPr>
        <w:spacing w:after="0" w:line="240" w:lineRule="auto"/>
        <w:jc w:val="both"/>
        <w:rPr>
          <w:rFonts w:eastAsia="MS Mincho" w:cstheme="minorHAnsi"/>
          <w:b/>
          <w:sz w:val="20"/>
          <w:szCs w:val="20"/>
        </w:rPr>
      </w:pPr>
    </w:p>
    <w:p w14:paraId="760671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03B3BDD" w14:textId="77777777" w:rsidR="00DD3573" w:rsidRPr="0084189F" w:rsidRDefault="00DD3573" w:rsidP="0084189F">
      <w:pPr>
        <w:spacing w:after="0" w:line="240" w:lineRule="auto"/>
        <w:jc w:val="both"/>
        <w:rPr>
          <w:rFonts w:eastAsia="MS Mincho" w:cstheme="minorHAnsi"/>
          <w:sz w:val="20"/>
          <w:szCs w:val="20"/>
        </w:rPr>
      </w:pPr>
    </w:p>
    <w:p w14:paraId="2B748D7D"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164C628" w14:textId="77777777" w:rsidR="00DD3573" w:rsidRPr="0084189F" w:rsidRDefault="00DD3573" w:rsidP="0084189F">
      <w:pPr>
        <w:spacing w:after="0" w:line="240" w:lineRule="auto"/>
        <w:jc w:val="both"/>
        <w:rPr>
          <w:rFonts w:eastAsia="MS Mincho" w:cstheme="minorHAnsi"/>
          <w:sz w:val="20"/>
          <w:szCs w:val="20"/>
        </w:rPr>
      </w:pPr>
    </w:p>
    <w:p w14:paraId="0212CCE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4B10EF" w14:textId="77777777" w:rsidR="00DD3573" w:rsidRPr="0084189F" w:rsidRDefault="00DD3573" w:rsidP="0084189F">
      <w:pPr>
        <w:spacing w:after="0" w:line="240" w:lineRule="auto"/>
        <w:jc w:val="both"/>
        <w:rPr>
          <w:rFonts w:eastAsia="MS Mincho" w:cstheme="minorHAnsi"/>
          <w:sz w:val="20"/>
          <w:szCs w:val="20"/>
        </w:rPr>
      </w:pPr>
    </w:p>
    <w:p w14:paraId="28D56CF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EC1AC1A" w14:textId="77777777" w:rsidR="0032624A" w:rsidRPr="0084189F" w:rsidRDefault="0032624A" w:rsidP="0084189F">
      <w:pPr>
        <w:spacing w:after="0" w:line="240" w:lineRule="auto"/>
        <w:jc w:val="both"/>
        <w:rPr>
          <w:rFonts w:cstheme="minorHAnsi"/>
          <w:sz w:val="20"/>
          <w:szCs w:val="20"/>
        </w:rPr>
      </w:pPr>
    </w:p>
    <w:p w14:paraId="06F424A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F2F183F" w14:textId="77777777" w:rsidR="0032624A" w:rsidRPr="0084189F" w:rsidRDefault="0032624A" w:rsidP="0084189F">
      <w:pPr>
        <w:spacing w:after="0" w:line="240" w:lineRule="auto"/>
        <w:jc w:val="both"/>
        <w:rPr>
          <w:rFonts w:eastAsia="MS Mincho" w:cstheme="minorHAnsi"/>
          <w:b/>
          <w:sz w:val="20"/>
          <w:szCs w:val="20"/>
        </w:rPr>
      </w:pPr>
    </w:p>
    <w:p w14:paraId="2CC21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C67CECB" w14:textId="77777777" w:rsidR="00A22EDF" w:rsidRPr="0084189F" w:rsidRDefault="00A22EDF" w:rsidP="0084189F">
      <w:pPr>
        <w:spacing w:after="0" w:line="240" w:lineRule="auto"/>
        <w:rPr>
          <w:rFonts w:eastAsia="MS Mincho" w:cstheme="minorHAnsi"/>
          <w:sz w:val="20"/>
          <w:szCs w:val="20"/>
        </w:rPr>
      </w:pPr>
    </w:p>
    <w:p w14:paraId="257502DC" w14:textId="77777777" w:rsidR="00CA786C" w:rsidRDefault="00CA786C" w:rsidP="0084189F">
      <w:pPr>
        <w:spacing w:after="0" w:line="240" w:lineRule="auto"/>
        <w:rPr>
          <w:rFonts w:eastAsia="MS Mincho" w:cstheme="minorHAnsi"/>
          <w:sz w:val="20"/>
          <w:szCs w:val="20"/>
        </w:rPr>
      </w:pPr>
    </w:p>
    <w:p w14:paraId="14FB85D8" w14:textId="77777777" w:rsidR="004873FB" w:rsidRDefault="004873FB" w:rsidP="0084189F">
      <w:pPr>
        <w:spacing w:after="0" w:line="240" w:lineRule="auto"/>
        <w:rPr>
          <w:rFonts w:eastAsia="MS Mincho" w:cstheme="minorHAnsi"/>
          <w:sz w:val="20"/>
          <w:szCs w:val="20"/>
        </w:rPr>
      </w:pPr>
    </w:p>
    <w:p w14:paraId="104A73BB" w14:textId="77777777" w:rsidR="004873FB" w:rsidRDefault="004873FB" w:rsidP="0084189F">
      <w:pPr>
        <w:spacing w:after="0" w:line="240" w:lineRule="auto"/>
        <w:rPr>
          <w:rFonts w:eastAsia="MS Mincho" w:cstheme="minorHAnsi"/>
          <w:sz w:val="20"/>
          <w:szCs w:val="20"/>
        </w:rPr>
      </w:pPr>
    </w:p>
    <w:p w14:paraId="1346929F"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9"/>
          <w:headerReference w:type="default" r:id="rId50"/>
          <w:headerReference w:type="first" r:id="rId51"/>
          <w:type w:val="continuous"/>
          <w:pgSz w:w="12240" w:h="15840" w:code="1"/>
          <w:pgMar w:top="720" w:right="720" w:bottom="720" w:left="720" w:header="432" w:footer="432" w:gutter="0"/>
          <w:cols w:num="2" w:space="720"/>
          <w:docGrid w:linePitch="360"/>
        </w:sectPr>
      </w:pPr>
    </w:p>
    <w:p w14:paraId="15738E65" w14:textId="77777777" w:rsidR="00D2408E" w:rsidRPr="00B35353" w:rsidRDefault="00D2408E" w:rsidP="00B35353">
      <w:pPr>
        <w:rPr>
          <w:sz w:val="20"/>
          <w:szCs w:val="20"/>
        </w:rPr>
      </w:pPr>
    </w:p>
    <w:p w14:paraId="0D2A67C0" w14:textId="77777777" w:rsidR="00170A79" w:rsidRDefault="00170A79" w:rsidP="0082271C">
      <w:pPr>
        <w:pStyle w:val="Heading2"/>
      </w:pPr>
      <w:bookmarkStart w:id="367" w:name="_Toc158812357"/>
      <w:r>
        <w:t>CONTRACT-SPECIFIC DEFINITIONS</w:t>
      </w:r>
      <w:bookmarkEnd w:id="367"/>
    </w:p>
    <w:p w14:paraId="2EDAE6ED" w14:textId="77777777" w:rsidR="000679E2" w:rsidRPr="0084189F" w:rsidRDefault="000679E2" w:rsidP="000679E2">
      <w:pPr>
        <w:spacing w:after="0" w:line="240" w:lineRule="auto"/>
        <w:rPr>
          <w:sz w:val="20"/>
          <w:szCs w:val="20"/>
        </w:rPr>
      </w:pPr>
      <w:r w:rsidRPr="0084189F">
        <w:rPr>
          <w:sz w:val="20"/>
          <w:szCs w:val="20"/>
        </w:rPr>
        <w:t xml:space="preserve">Unless otherwise specified in the Bid Solicitation, the following definitions will be part of any Contract awarded, or order placed, as a result of this Bid Solicitation.  </w:t>
      </w:r>
    </w:p>
    <w:p w14:paraId="0422F29F" w14:textId="77777777" w:rsidR="002816B5" w:rsidRPr="002816B5" w:rsidRDefault="002816B5" w:rsidP="00E235C0">
      <w:pPr>
        <w:spacing w:after="0" w:line="240" w:lineRule="auto"/>
        <w:ind w:right="-900"/>
        <w:rPr>
          <w:rFonts w:cstheme="minorHAnsi"/>
          <w:sz w:val="20"/>
        </w:rPr>
      </w:pPr>
    </w:p>
    <w:p w14:paraId="4BC27FC6" w14:textId="77777777" w:rsidR="002816B5" w:rsidRPr="002816B5" w:rsidRDefault="002816B5" w:rsidP="00E235C0">
      <w:pPr>
        <w:spacing w:after="0" w:line="240" w:lineRule="auto"/>
        <w:ind w:right="-900"/>
        <w:rPr>
          <w:rFonts w:cstheme="minorHAnsi"/>
          <w:sz w:val="20"/>
        </w:rPr>
      </w:pPr>
      <w:r w:rsidRPr="002816B5">
        <w:rPr>
          <w:rFonts w:cstheme="minorHAnsi"/>
          <w:b/>
          <w:bCs/>
          <w:sz w:val="20"/>
        </w:rPr>
        <w:t>AF</w:t>
      </w:r>
      <w:r w:rsidRPr="002816B5">
        <w:rPr>
          <w:rFonts w:cstheme="minorHAnsi"/>
          <w:sz w:val="20"/>
        </w:rPr>
        <w:t xml:space="preserve"> – Rear axle to end of frame.</w:t>
      </w:r>
    </w:p>
    <w:p w14:paraId="7FACA9BD" w14:textId="77777777" w:rsidR="002816B5" w:rsidRPr="002816B5" w:rsidRDefault="002816B5" w:rsidP="00E235C0">
      <w:pPr>
        <w:spacing w:after="0" w:line="240" w:lineRule="auto"/>
        <w:ind w:right="-900"/>
        <w:rPr>
          <w:rFonts w:cstheme="minorHAnsi"/>
          <w:sz w:val="20"/>
        </w:rPr>
      </w:pPr>
    </w:p>
    <w:p w14:paraId="4788955F" w14:textId="6EF44EC7" w:rsidR="002816B5" w:rsidRPr="002816B5" w:rsidRDefault="002816B5" w:rsidP="00E235C0">
      <w:pPr>
        <w:spacing w:after="0" w:line="240" w:lineRule="auto"/>
        <w:ind w:right="108"/>
        <w:rPr>
          <w:rFonts w:cstheme="minorHAnsi"/>
          <w:sz w:val="20"/>
        </w:rPr>
      </w:pPr>
      <w:r w:rsidRPr="002816B5">
        <w:rPr>
          <w:rFonts w:cstheme="minorHAnsi"/>
          <w:b/>
          <w:sz w:val="20"/>
        </w:rPr>
        <w:t xml:space="preserve">Aftermarket Component </w:t>
      </w:r>
      <w:r w:rsidR="00DB4EC9" w:rsidRPr="002816B5">
        <w:rPr>
          <w:rFonts w:cstheme="minorHAnsi"/>
          <w:sz w:val="20"/>
        </w:rPr>
        <w:t>–</w:t>
      </w:r>
      <w:r w:rsidRPr="002816B5">
        <w:rPr>
          <w:rFonts w:cstheme="minorHAnsi"/>
          <w:sz w:val="20"/>
        </w:rPr>
        <w:t xml:space="preserve"> Any component - utility body, snow plow, crane, liftgate or the like - installed on the vehicle chassis (prime unit) by manufacturer or installer (aftermarket installer) other than the chassis manufacturer (prime unit manufacturer).</w:t>
      </w:r>
    </w:p>
    <w:p w14:paraId="5DD72CDC" w14:textId="77777777" w:rsidR="002816B5" w:rsidRPr="002816B5" w:rsidRDefault="002816B5" w:rsidP="00E235C0">
      <w:pPr>
        <w:spacing w:after="0" w:line="240" w:lineRule="auto"/>
        <w:ind w:right="108"/>
        <w:rPr>
          <w:rFonts w:cstheme="minorHAnsi"/>
          <w:b/>
          <w:sz w:val="20"/>
        </w:rPr>
      </w:pPr>
    </w:p>
    <w:p w14:paraId="0119EC8F" w14:textId="50BA0D45" w:rsidR="002816B5" w:rsidRPr="00CE3D20" w:rsidRDefault="002816B5" w:rsidP="00CE3D20">
      <w:pPr>
        <w:spacing w:after="0" w:line="240" w:lineRule="auto"/>
        <w:ind w:right="108"/>
        <w:rPr>
          <w:rFonts w:cstheme="minorHAnsi"/>
          <w:sz w:val="20"/>
        </w:rPr>
      </w:pPr>
      <w:r w:rsidRPr="007F2FD1">
        <w:rPr>
          <w:b/>
          <w:sz w:val="20"/>
          <w:szCs w:val="20"/>
        </w:rPr>
        <w:t>ASTM</w:t>
      </w:r>
      <w:r w:rsidRPr="007F2FD1">
        <w:rPr>
          <w:sz w:val="20"/>
          <w:szCs w:val="20"/>
        </w:rPr>
        <w:t xml:space="preserve"> </w:t>
      </w:r>
      <w:r w:rsidR="00DB4EC9" w:rsidRPr="002816B5">
        <w:rPr>
          <w:rFonts w:cstheme="minorHAnsi"/>
          <w:sz w:val="20"/>
        </w:rPr>
        <w:t>–</w:t>
      </w:r>
      <w:r w:rsidRPr="007F2FD1">
        <w:rPr>
          <w:sz w:val="20"/>
          <w:szCs w:val="20"/>
        </w:rPr>
        <w:t xml:space="preserve"> American Society for Testing Materials.</w:t>
      </w:r>
    </w:p>
    <w:p w14:paraId="5A94D854" w14:textId="720D1243" w:rsidR="002816B5" w:rsidRDefault="002816B5" w:rsidP="00E235C0">
      <w:pPr>
        <w:spacing w:after="0" w:line="240" w:lineRule="auto"/>
        <w:ind w:right="108"/>
        <w:rPr>
          <w:rFonts w:cstheme="minorHAnsi"/>
          <w:sz w:val="20"/>
        </w:rPr>
      </w:pPr>
    </w:p>
    <w:p w14:paraId="7DBD5359" w14:textId="31610737" w:rsidR="005141FA" w:rsidRDefault="005141FA" w:rsidP="005141FA">
      <w:pPr>
        <w:rPr>
          <w:sz w:val="20"/>
          <w:szCs w:val="20"/>
        </w:rPr>
      </w:pPr>
      <w:r w:rsidRPr="007F2FD1">
        <w:rPr>
          <w:b/>
          <w:sz w:val="20"/>
          <w:szCs w:val="20"/>
        </w:rPr>
        <w:t>A.T.A</w:t>
      </w:r>
      <w:r w:rsidRPr="007F2FD1">
        <w:rPr>
          <w:sz w:val="20"/>
          <w:szCs w:val="20"/>
        </w:rPr>
        <w:t xml:space="preserve"> – American Trucking Association. Trade association in the trucking industry that develops innovative research-based policies that promote highway safety, security, and environmental sustainability.</w:t>
      </w:r>
    </w:p>
    <w:p w14:paraId="11EC940B" w14:textId="77777777" w:rsidR="005141FA" w:rsidRDefault="005141FA" w:rsidP="005141FA">
      <w:pPr>
        <w:spacing w:after="0" w:line="240" w:lineRule="auto"/>
        <w:ind w:right="-900"/>
        <w:rPr>
          <w:rFonts w:cstheme="minorHAnsi"/>
          <w:sz w:val="20"/>
        </w:rPr>
      </w:pPr>
      <w:r w:rsidRPr="002816B5">
        <w:rPr>
          <w:rFonts w:cstheme="minorHAnsi"/>
          <w:b/>
          <w:bCs/>
          <w:sz w:val="20"/>
        </w:rPr>
        <w:t>BBC</w:t>
      </w:r>
      <w:r w:rsidRPr="002816B5">
        <w:rPr>
          <w:rFonts w:cstheme="minorHAnsi"/>
          <w:sz w:val="20"/>
        </w:rPr>
        <w:t xml:space="preserve"> – Bumper-to-back-of-cab, the distance from the front-most edge of the f</w:t>
      </w:r>
      <w:r>
        <w:rPr>
          <w:rFonts w:cstheme="minorHAnsi"/>
          <w:sz w:val="20"/>
        </w:rPr>
        <w:t>ront bumper to the back of cab.</w:t>
      </w:r>
    </w:p>
    <w:p w14:paraId="30E651F1" w14:textId="77777777" w:rsidR="005141FA" w:rsidRDefault="005141FA" w:rsidP="005141FA">
      <w:pPr>
        <w:spacing w:after="0" w:line="240" w:lineRule="auto"/>
        <w:ind w:right="-900"/>
        <w:rPr>
          <w:rFonts w:cstheme="minorHAnsi"/>
          <w:sz w:val="20"/>
        </w:rPr>
      </w:pPr>
    </w:p>
    <w:p w14:paraId="73258CE4" w14:textId="7F4526C5" w:rsidR="005141FA" w:rsidRPr="002816B5" w:rsidRDefault="005141FA" w:rsidP="005141FA">
      <w:pPr>
        <w:spacing w:after="0" w:line="240" w:lineRule="auto"/>
        <w:ind w:right="-900"/>
        <w:rPr>
          <w:rFonts w:cstheme="minorHAnsi"/>
          <w:sz w:val="20"/>
        </w:rPr>
      </w:pPr>
      <w:r w:rsidRPr="002816B5">
        <w:rPr>
          <w:rFonts w:cstheme="minorHAnsi"/>
          <w:b/>
          <w:bCs/>
          <w:sz w:val="20"/>
        </w:rPr>
        <w:t>BL</w:t>
      </w:r>
      <w:r w:rsidRPr="002816B5">
        <w:rPr>
          <w:rFonts w:cstheme="minorHAnsi"/>
          <w:sz w:val="20"/>
        </w:rPr>
        <w:t xml:space="preserve"> </w:t>
      </w:r>
      <w:r w:rsidR="00DB4EC9" w:rsidRPr="002816B5">
        <w:rPr>
          <w:rFonts w:cstheme="minorHAnsi"/>
          <w:sz w:val="20"/>
        </w:rPr>
        <w:t>–</w:t>
      </w:r>
      <w:r w:rsidRPr="002816B5">
        <w:rPr>
          <w:rFonts w:cstheme="minorHAnsi"/>
          <w:sz w:val="20"/>
        </w:rPr>
        <w:t xml:space="preserve"> Body length, overall length minus BBC.</w:t>
      </w:r>
    </w:p>
    <w:p w14:paraId="7A828F38" w14:textId="491B8E50" w:rsidR="005141FA" w:rsidRDefault="005141FA" w:rsidP="00E235C0">
      <w:pPr>
        <w:spacing w:after="0" w:line="240" w:lineRule="auto"/>
        <w:ind w:right="108"/>
        <w:rPr>
          <w:rFonts w:cstheme="minorHAnsi"/>
          <w:sz w:val="20"/>
        </w:rPr>
      </w:pPr>
    </w:p>
    <w:p w14:paraId="53F305C5" w14:textId="26E71BE8" w:rsidR="005141FA" w:rsidRPr="002816B5" w:rsidRDefault="005141FA" w:rsidP="005141FA">
      <w:pPr>
        <w:spacing w:after="0" w:line="240" w:lineRule="auto"/>
        <w:ind w:right="108"/>
        <w:rPr>
          <w:rFonts w:cstheme="minorHAnsi"/>
          <w:sz w:val="20"/>
        </w:rPr>
      </w:pPr>
      <w:r w:rsidRPr="002816B5">
        <w:rPr>
          <w:rFonts w:cstheme="minorHAnsi"/>
          <w:b/>
          <w:sz w:val="20"/>
        </w:rPr>
        <w:t xml:space="preserve">CA </w:t>
      </w:r>
      <w:r w:rsidR="00DB4EC9" w:rsidRPr="002816B5">
        <w:rPr>
          <w:rFonts w:cstheme="minorHAnsi"/>
          <w:sz w:val="20"/>
        </w:rPr>
        <w:t>–</w:t>
      </w:r>
      <w:r w:rsidRPr="002816B5">
        <w:rPr>
          <w:rFonts w:cstheme="minorHAnsi"/>
          <w:sz w:val="20"/>
        </w:rPr>
        <w:t xml:space="preserve"> Cab-to-axle, the distance from the back of cab to the centerline of rear axle.</w:t>
      </w:r>
    </w:p>
    <w:p w14:paraId="412F7046" w14:textId="1C107519" w:rsidR="005141FA" w:rsidRDefault="005141FA" w:rsidP="00E235C0">
      <w:pPr>
        <w:spacing w:after="0" w:line="240" w:lineRule="auto"/>
        <w:ind w:right="108"/>
        <w:rPr>
          <w:rFonts w:cstheme="minorHAnsi"/>
          <w:sz w:val="20"/>
        </w:rPr>
      </w:pPr>
    </w:p>
    <w:p w14:paraId="7C3C89B5" w14:textId="7F1CF4E4" w:rsidR="005141FA" w:rsidRDefault="005141FA" w:rsidP="005141FA">
      <w:pPr>
        <w:spacing w:after="0" w:line="240" w:lineRule="auto"/>
        <w:ind w:right="108"/>
        <w:rPr>
          <w:rFonts w:cstheme="minorHAnsi"/>
          <w:sz w:val="20"/>
        </w:rPr>
      </w:pPr>
      <w:r w:rsidRPr="002816B5">
        <w:rPr>
          <w:rFonts w:cstheme="minorHAnsi"/>
          <w:b/>
          <w:bCs/>
          <w:sz w:val="20"/>
        </w:rPr>
        <w:t>Dry Weight</w:t>
      </w:r>
      <w:r w:rsidRPr="002816B5">
        <w:rPr>
          <w:rFonts w:cstheme="minorHAnsi"/>
          <w:sz w:val="20"/>
        </w:rPr>
        <w:t xml:space="preserve"> </w:t>
      </w:r>
      <w:r w:rsidR="00DB4EC9" w:rsidRPr="002816B5">
        <w:rPr>
          <w:rFonts w:cstheme="minorHAnsi"/>
          <w:sz w:val="20"/>
        </w:rPr>
        <w:t>–</w:t>
      </w:r>
      <w:r w:rsidRPr="002816B5">
        <w:rPr>
          <w:rFonts w:cstheme="minorHAnsi"/>
          <w:sz w:val="20"/>
        </w:rPr>
        <w:t xml:space="preserve"> Curb weight or tare weight of a vehicle - weight of an empty vehicle, without any payload, driver and passenger, with fluids filled to half capacity.</w:t>
      </w:r>
    </w:p>
    <w:p w14:paraId="2061EC4F" w14:textId="3611850D" w:rsidR="005141FA" w:rsidRDefault="005141FA" w:rsidP="005141FA">
      <w:pPr>
        <w:spacing w:after="0" w:line="240" w:lineRule="auto"/>
        <w:ind w:right="108"/>
        <w:rPr>
          <w:rFonts w:cstheme="minorHAnsi"/>
          <w:sz w:val="20"/>
        </w:rPr>
      </w:pPr>
    </w:p>
    <w:p w14:paraId="1F41EA01" w14:textId="74FF9E96" w:rsidR="00D42388" w:rsidRDefault="00D42388" w:rsidP="00D42388">
      <w:pPr>
        <w:spacing w:after="0" w:line="240" w:lineRule="auto"/>
        <w:ind w:right="108"/>
        <w:rPr>
          <w:rFonts w:cstheme="minorHAnsi"/>
          <w:sz w:val="20"/>
        </w:rPr>
      </w:pPr>
      <w:r w:rsidRPr="002816B5">
        <w:rPr>
          <w:rFonts w:cstheme="minorHAnsi"/>
          <w:b/>
          <w:sz w:val="20"/>
        </w:rPr>
        <w:t xml:space="preserve">FMVSS </w:t>
      </w:r>
      <w:r w:rsidR="00DB4EC9" w:rsidRPr="002816B5">
        <w:rPr>
          <w:rFonts w:cstheme="minorHAnsi"/>
          <w:sz w:val="20"/>
        </w:rPr>
        <w:t>–</w:t>
      </w:r>
      <w:r w:rsidRPr="002816B5">
        <w:rPr>
          <w:rFonts w:cstheme="minorHAnsi"/>
          <w:sz w:val="20"/>
        </w:rPr>
        <w:t xml:space="preserve"> Federal Motor Vehicle Safety Standards, as established by National Highway Traffic Safety Administration.</w:t>
      </w:r>
    </w:p>
    <w:p w14:paraId="592A15C5" w14:textId="77777777" w:rsidR="00D42388" w:rsidRDefault="00D42388" w:rsidP="005141FA">
      <w:pPr>
        <w:spacing w:after="0" w:line="240" w:lineRule="auto"/>
        <w:ind w:right="108"/>
        <w:rPr>
          <w:rFonts w:cstheme="minorHAnsi"/>
          <w:sz w:val="20"/>
        </w:rPr>
      </w:pPr>
    </w:p>
    <w:p w14:paraId="1C71E23A" w14:textId="6268BB87" w:rsidR="005141FA" w:rsidRPr="002816B5" w:rsidRDefault="005141FA" w:rsidP="005141FA">
      <w:pPr>
        <w:spacing w:after="0" w:line="240" w:lineRule="auto"/>
        <w:ind w:right="108"/>
        <w:rPr>
          <w:rFonts w:cstheme="minorHAnsi"/>
          <w:sz w:val="20"/>
        </w:rPr>
      </w:pPr>
      <w:r w:rsidRPr="002816B5">
        <w:rPr>
          <w:rFonts w:cstheme="minorHAnsi"/>
          <w:b/>
          <w:bCs/>
          <w:sz w:val="20"/>
        </w:rPr>
        <w:t>GAWR</w:t>
      </w:r>
      <w:r w:rsidRPr="002816B5">
        <w:rPr>
          <w:rFonts w:cstheme="minorHAnsi"/>
          <w:sz w:val="20"/>
        </w:rPr>
        <w:t xml:space="preserve"> </w:t>
      </w:r>
      <w:r w:rsidR="00DB4EC9" w:rsidRPr="002816B5">
        <w:rPr>
          <w:rFonts w:cstheme="minorHAnsi"/>
          <w:sz w:val="20"/>
        </w:rPr>
        <w:t>–</w:t>
      </w:r>
      <w:r w:rsidRPr="002816B5">
        <w:rPr>
          <w:rFonts w:cstheme="minorHAnsi"/>
          <w:sz w:val="20"/>
        </w:rPr>
        <w:t xml:space="preserve"> Gross Axle Weight Rating; the maximum legal weight carrying capacity of axle components, including their own dry weights, as published by the vehicle/chassis manufacturer.  GAWR shall not exceed the capacity of the least rated axle component.</w:t>
      </w:r>
    </w:p>
    <w:p w14:paraId="580082E4" w14:textId="77777777" w:rsidR="005141FA" w:rsidRPr="002816B5" w:rsidRDefault="005141FA" w:rsidP="005141FA">
      <w:pPr>
        <w:spacing w:after="0" w:line="240" w:lineRule="auto"/>
        <w:ind w:right="108"/>
        <w:rPr>
          <w:rFonts w:cstheme="minorHAnsi"/>
          <w:sz w:val="20"/>
        </w:rPr>
      </w:pPr>
    </w:p>
    <w:p w14:paraId="226BCBB0" w14:textId="044B587E" w:rsidR="005141FA" w:rsidRDefault="005141FA" w:rsidP="005141FA">
      <w:pPr>
        <w:spacing w:after="0" w:line="240" w:lineRule="auto"/>
        <w:ind w:right="108"/>
        <w:rPr>
          <w:rFonts w:cstheme="minorHAnsi"/>
          <w:sz w:val="20"/>
        </w:rPr>
      </w:pPr>
      <w:r w:rsidRPr="002816B5">
        <w:rPr>
          <w:rFonts w:cstheme="minorHAnsi"/>
          <w:b/>
          <w:bCs/>
          <w:sz w:val="20"/>
        </w:rPr>
        <w:lastRenderedPageBreak/>
        <w:t>GVWR</w:t>
      </w:r>
      <w:r w:rsidRPr="002816B5">
        <w:rPr>
          <w:rFonts w:cstheme="minorHAnsi"/>
          <w:sz w:val="20"/>
        </w:rPr>
        <w:t xml:space="preserve"> </w:t>
      </w:r>
      <w:r w:rsidR="00DB4EC9" w:rsidRPr="002816B5">
        <w:rPr>
          <w:rFonts w:cstheme="minorHAnsi"/>
          <w:sz w:val="20"/>
        </w:rPr>
        <w:t>–</w:t>
      </w:r>
      <w:r w:rsidRPr="002816B5">
        <w:rPr>
          <w:rFonts w:cstheme="minorHAnsi"/>
          <w:sz w:val="20"/>
        </w:rPr>
        <w:t xml:space="preserve"> Gross Vehicle Weight Rating; the maximum legal weight carrying capacity of a vehicle, including its own weight, as published by the vehicle/chassis manufacturer.  GVWR shall not exceed the sum of front and rear GAWRs.</w:t>
      </w:r>
    </w:p>
    <w:p w14:paraId="4831A579" w14:textId="415F2EE3" w:rsidR="005141FA" w:rsidRDefault="005141FA" w:rsidP="005141FA">
      <w:pPr>
        <w:spacing w:after="0" w:line="240" w:lineRule="auto"/>
        <w:ind w:right="108"/>
        <w:rPr>
          <w:rFonts w:cstheme="minorHAnsi"/>
          <w:sz w:val="20"/>
        </w:rPr>
      </w:pPr>
    </w:p>
    <w:p w14:paraId="5CEC2D2D" w14:textId="77777777" w:rsidR="005141FA" w:rsidRPr="00466A23" w:rsidRDefault="005141FA" w:rsidP="005141FA">
      <w:pPr>
        <w:autoSpaceDE w:val="0"/>
        <w:autoSpaceDN w:val="0"/>
        <w:adjustRightInd w:val="0"/>
        <w:rPr>
          <w:rFonts w:cs="Arial"/>
          <w:sz w:val="20"/>
          <w:szCs w:val="20"/>
        </w:rPr>
      </w:pPr>
      <w:r w:rsidRPr="00466A23">
        <w:rPr>
          <w:rFonts w:cs="Arial"/>
          <w:b/>
          <w:sz w:val="20"/>
          <w:szCs w:val="20"/>
        </w:rPr>
        <w:t>N</w:t>
      </w:r>
      <w:r>
        <w:rPr>
          <w:rFonts w:cs="Arial"/>
          <w:b/>
          <w:sz w:val="20"/>
          <w:szCs w:val="20"/>
        </w:rPr>
        <w:t>.</w:t>
      </w:r>
      <w:r w:rsidRPr="00466A23">
        <w:rPr>
          <w:rFonts w:cs="Arial"/>
          <w:b/>
          <w:sz w:val="20"/>
          <w:szCs w:val="20"/>
        </w:rPr>
        <w:t>J</w:t>
      </w:r>
      <w:r>
        <w:rPr>
          <w:rFonts w:cs="Arial"/>
          <w:b/>
          <w:sz w:val="20"/>
          <w:szCs w:val="20"/>
        </w:rPr>
        <w:t>.</w:t>
      </w:r>
      <w:r w:rsidRPr="00466A23">
        <w:rPr>
          <w:rFonts w:cs="Arial"/>
          <w:b/>
          <w:sz w:val="20"/>
          <w:szCs w:val="20"/>
        </w:rPr>
        <w:t>A</w:t>
      </w:r>
      <w:r>
        <w:rPr>
          <w:rFonts w:cs="Arial"/>
          <w:b/>
          <w:sz w:val="20"/>
          <w:szCs w:val="20"/>
        </w:rPr>
        <w:t>.</w:t>
      </w:r>
      <w:r w:rsidRPr="00466A23">
        <w:rPr>
          <w:rFonts w:cs="Arial"/>
          <w:b/>
          <w:sz w:val="20"/>
          <w:szCs w:val="20"/>
        </w:rPr>
        <w:t>C</w:t>
      </w:r>
      <w:r>
        <w:rPr>
          <w:rFonts w:cs="Arial"/>
          <w:b/>
          <w:sz w:val="20"/>
          <w:szCs w:val="20"/>
        </w:rPr>
        <w:t>.</w:t>
      </w:r>
      <w:r w:rsidRPr="00466A23">
        <w:rPr>
          <w:rFonts w:cs="Arial"/>
          <w:b/>
          <w:sz w:val="20"/>
          <w:szCs w:val="20"/>
        </w:rPr>
        <w:t xml:space="preserve"> </w:t>
      </w:r>
      <w:r w:rsidRPr="00466A23">
        <w:rPr>
          <w:rFonts w:cs="Arial"/>
          <w:sz w:val="20"/>
          <w:szCs w:val="20"/>
        </w:rPr>
        <w:t>– New Jersey Administrative Code.</w:t>
      </w:r>
    </w:p>
    <w:p w14:paraId="3E68EF10" w14:textId="48E9F127" w:rsidR="005141FA" w:rsidRPr="002816B5" w:rsidRDefault="005141FA" w:rsidP="00D42388">
      <w:pPr>
        <w:autoSpaceDE w:val="0"/>
        <w:autoSpaceDN w:val="0"/>
        <w:adjustRightInd w:val="0"/>
        <w:rPr>
          <w:rFonts w:cstheme="minorHAnsi"/>
          <w:sz w:val="20"/>
        </w:rPr>
      </w:pPr>
      <w:r w:rsidRPr="00466A23">
        <w:rPr>
          <w:rFonts w:cs="Arial"/>
          <w:b/>
          <w:sz w:val="20"/>
          <w:szCs w:val="20"/>
        </w:rPr>
        <w:t>N</w:t>
      </w:r>
      <w:r>
        <w:rPr>
          <w:rFonts w:cs="Arial"/>
          <w:b/>
          <w:sz w:val="20"/>
          <w:szCs w:val="20"/>
        </w:rPr>
        <w:t>.</w:t>
      </w:r>
      <w:r w:rsidRPr="00466A23">
        <w:rPr>
          <w:rFonts w:cs="Arial"/>
          <w:b/>
          <w:sz w:val="20"/>
          <w:szCs w:val="20"/>
        </w:rPr>
        <w:t>J</w:t>
      </w:r>
      <w:r>
        <w:rPr>
          <w:rFonts w:cs="Arial"/>
          <w:b/>
          <w:sz w:val="20"/>
          <w:szCs w:val="20"/>
        </w:rPr>
        <w:t>.</w:t>
      </w:r>
      <w:r w:rsidRPr="00466A23">
        <w:rPr>
          <w:rFonts w:cs="Arial"/>
          <w:b/>
          <w:sz w:val="20"/>
          <w:szCs w:val="20"/>
        </w:rPr>
        <w:t>S</w:t>
      </w:r>
      <w:r>
        <w:rPr>
          <w:rFonts w:cs="Arial"/>
          <w:b/>
          <w:sz w:val="20"/>
          <w:szCs w:val="20"/>
        </w:rPr>
        <w:t>.</w:t>
      </w:r>
      <w:r w:rsidRPr="00466A23">
        <w:rPr>
          <w:rFonts w:cs="Arial"/>
          <w:b/>
          <w:sz w:val="20"/>
          <w:szCs w:val="20"/>
        </w:rPr>
        <w:t>A</w:t>
      </w:r>
      <w:r>
        <w:rPr>
          <w:rFonts w:cs="Arial"/>
          <w:b/>
          <w:sz w:val="20"/>
          <w:szCs w:val="20"/>
        </w:rPr>
        <w:t>.</w:t>
      </w:r>
      <w:r w:rsidRPr="00466A23">
        <w:rPr>
          <w:rFonts w:cs="Arial"/>
          <w:sz w:val="20"/>
          <w:szCs w:val="20"/>
        </w:rPr>
        <w:t xml:space="preserve"> – </w:t>
      </w:r>
      <w:r w:rsidRPr="004E4764">
        <w:rPr>
          <w:rFonts w:cs="Arial"/>
          <w:sz w:val="20"/>
          <w:szCs w:val="20"/>
        </w:rPr>
        <w:t>New Jersey Statutes Annotated.</w:t>
      </w:r>
    </w:p>
    <w:p w14:paraId="1B3BF911" w14:textId="7CFCAC42" w:rsidR="002816B5" w:rsidRPr="002816B5" w:rsidRDefault="002816B5" w:rsidP="00E235C0">
      <w:pPr>
        <w:spacing w:after="0" w:line="240" w:lineRule="auto"/>
        <w:ind w:right="108"/>
        <w:rPr>
          <w:rFonts w:cstheme="minorHAnsi"/>
          <w:sz w:val="20"/>
        </w:rPr>
      </w:pPr>
      <w:r w:rsidRPr="002816B5">
        <w:rPr>
          <w:rFonts w:cstheme="minorHAnsi"/>
          <w:b/>
          <w:sz w:val="20"/>
        </w:rPr>
        <w:t>NJMVC or NJDMV</w:t>
      </w:r>
      <w:r w:rsidRPr="002816B5">
        <w:rPr>
          <w:rFonts w:cstheme="minorHAnsi"/>
          <w:sz w:val="20"/>
        </w:rPr>
        <w:t xml:space="preserve"> </w:t>
      </w:r>
      <w:r w:rsidR="00DB4EC9" w:rsidRPr="002816B5">
        <w:rPr>
          <w:rFonts w:cstheme="minorHAnsi"/>
          <w:sz w:val="20"/>
        </w:rPr>
        <w:t>–</w:t>
      </w:r>
      <w:r w:rsidRPr="002816B5">
        <w:rPr>
          <w:rFonts w:cstheme="minorHAnsi"/>
          <w:sz w:val="20"/>
        </w:rPr>
        <w:t xml:space="preserve"> New Jersey Motor Vehicle Commission, formerly known as Division of Motor Vehicles.</w:t>
      </w:r>
    </w:p>
    <w:p w14:paraId="66CECB5A" w14:textId="77777777" w:rsidR="002816B5" w:rsidRPr="002816B5" w:rsidRDefault="002816B5" w:rsidP="00E235C0">
      <w:pPr>
        <w:spacing w:after="0" w:line="240" w:lineRule="auto"/>
        <w:ind w:right="108"/>
        <w:rPr>
          <w:rFonts w:cstheme="minorHAnsi"/>
          <w:sz w:val="20"/>
        </w:rPr>
      </w:pPr>
    </w:p>
    <w:p w14:paraId="4936222C" w14:textId="5C9D32C3" w:rsidR="005141FA" w:rsidRDefault="005141FA" w:rsidP="005141FA">
      <w:pPr>
        <w:spacing w:after="0" w:line="240" w:lineRule="auto"/>
        <w:ind w:right="108"/>
        <w:rPr>
          <w:rFonts w:cstheme="minorHAnsi"/>
          <w:sz w:val="20"/>
        </w:rPr>
      </w:pPr>
      <w:r w:rsidRPr="002816B5">
        <w:rPr>
          <w:rFonts w:cstheme="minorHAnsi"/>
          <w:b/>
          <w:sz w:val="20"/>
        </w:rPr>
        <w:t xml:space="preserve">OEM </w:t>
      </w:r>
      <w:r w:rsidRPr="002816B5">
        <w:rPr>
          <w:rFonts w:cstheme="minorHAnsi"/>
          <w:sz w:val="20"/>
        </w:rPr>
        <w:t>– Original Equipment Manufacturer. OEM parts are new parts, which are designed, manufactured and/or approved by the original equipment (prime unit) manufacturer.</w:t>
      </w:r>
    </w:p>
    <w:p w14:paraId="15B1442D" w14:textId="52BABFEC" w:rsidR="005141FA" w:rsidRDefault="005141FA" w:rsidP="005141FA">
      <w:pPr>
        <w:spacing w:after="0" w:line="240" w:lineRule="auto"/>
        <w:ind w:right="108"/>
        <w:rPr>
          <w:rFonts w:cstheme="minorHAnsi"/>
          <w:sz w:val="20"/>
        </w:rPr>
      </w:pPr>
    </w:p>
    <w:p w14:paraId="61619C5F" w14:textId="2B2A4C70" w:rsidR="005141FA" w:rsidRPr="002816B5" w:rsidRDefault="005141FA" w:rsidP="005141FA">
      <w:pPr>
        <w:spacing w:after="0" w:line="240" w:lineRule="auto"/>
        <w:ind w:right="108"/>
        <w:rPr>
          <w:rFonts w:cstheme="minorHAnsi"/>
          <w:sz w:val="20"/>
        </w:rPr>
      </w:pPr>
      <w:r w:rsidRPr="002816B5">
        <w:rPr>
          <w:rFonts w:cstheme="minorHAnsi"/>
          <w:b/>
          <w:sz w:val="20"/>
        </w:rPr>
        <w:t>Ordering Agency</w:t>
      </w:r>
      <w:r w:rsidRPr="002816B5">
        <w:rPr>
          <w:rFonts w:cstheme="minorHAnsi"/>
          <w:sz w:val="20"/>
        </w:rPr>
        <w:t xml:space="preserve"> </w:t>
      </w:r>
      <w:r w:rsidR="00DB4EC9" w:rsidRPr="002816B5">
        <w:rPr>
          <w:rFonts w:cstheme="minorHAnsi"/>
          <w:sz w:val="20"/>
        </w:rPr>
        <w:t>–</w:t>
      </w:r>
      <w:r w:rsidRPr="002816B5">
        <w:rPr>
          <w:rFonts w:cstheme="minorHAnsi"/>
          <w:sz w:val="20"/>
        </w:rPr>
        <w:t xml:space="preserve"> Any </w:t>
      </w:r>
      <w:r w:rsidR="00DB4EC9">
        <w:rPr>
          <w:rFonts w:cstheme="minorHAnsi"/>
          <w:sz w:val="20"/>
        </w:rPr>
        <w:t>U</w:t>
      </w:r>
      <w:r w:rsidRPr="002816B5">
        <w:rPr>
          <w:rFonts w:cstheme="minorHAnsi"/>
          <w:sz w:val="20"/>
        </w:rPr>
        <w:t xml:space="preserve">sing </w:t>
      </w:r>
      <w:r w:rsidR="00DB4EC9">
        <w:rPr>
          <w:rFonts w:cstheme="minorHAnsi"/>
          <w:sz w:val="20"/>
        </w:rPr>
        <w:t>A</w:t>
      </w:r>
      <w:r w:rsidRPr="002816B5">
        <w:rPr>
          <w:rFonts w:cstheme="minorHAnsi"/>
          <w:sz w:val="20"/>
        </w:rPr>
        <w:t xml:space="preserve">gency placing a purchase order based upon the </w:t>
      </w:r>
      <w:r>
        <w:rPr>
          <w:rFonts w:cstheme="minorHAnsi"/>
          <w:sz w:val="20"/>
        </w:rPr>
        <w:t>C</w:t>
      </w:r>
      <w:r w:rsidRPr="002816B5">
        <w:rPr>
          <w:rFonts w:cstheme="minorHAnsi"/>
          <w:sz w:val="20"/>
        </w:rPr>
        <w:t xml:space="preserve">ontract resulting from this </w:t>
      </w:r>
      <w:r>
        <w:rPr>
          <w:rFonts w:cstheme="minorHAnsi"/>
          <w:sz w:val="20"/>
        </w:rPr>
        <w:t>Bid Solicitation</w:t>
      </w:r>
      <w:r w:rsidRPr="002816B5">
        <w:rPr>
          <w:rFonts w:cstheme="minorHAnsi"/>
          <w:sz w:val="20"/>
        </w:rPr>
        <w:t>.</w:t>
      </w:r>
    </w:p>
    <w:p w14:paraId="3CC9D9E9" w14:textId="11BAA3A8" w:rsidR="005141FA" w:rsidRDefault="005141FA" w:rsidP="005141FA">
      <w:pPr>
        <w:spacing w:after="0" w:line="240" w:lineRule="auto"/>
        <w:ind w:right="108"/>
        <w:rPr>
          <w:rFonts w:cstheme="minorHAnsi"/>
          <w:sz w:val="20"/>
        </w:rPr>
      </w:pPr>
    </w:p>
    <w:p w14:paraId="6BB7244E" w14:textId="10C32175" w:rsidR="005141FA" w:rsidRPr="002816B5" w:rsidRDefault="005141FA" w:rsidP="005141FA">
      <w:pPr>
        <w:spacing w:after="0" w:line="240" w:lineRule="auto"/>
        <w:ind w:right="108"/>
        <w:rPr>
          <w:rFonts w:cstheme="minorHAnsi"/>
          <w:sz w:val="20"/>
        </w:rPr>
      </w:pPr>
      <w:r w:rsidRPr="002816B5">
        <w:rPr>
          <w:rFonts w:cstheme="minorHAnsi"/>
          <w:b/>
          <w:bCs/>
          <w:sz w:val="20"/>
        </w:rPr>
        <w:t>Payload</w:t>
      </w:r>
      <w:r w:rsidRPr="002816B5">
        <w:rPr>
          <w:rFonts w:cstheme="minorHAnsi"/>
          <w:sz w:val="20"/>
        </w:rPr>
        <w:t xml:space="preserve"> </w:t>
      </w:r>
      <w:r w:rsidR="00DB4EC9" w:rsidRPr="002816B5">
        <w:rPr>
          <w:rFonts w:cstheme="minorHAnsi"/>
          <w:sz w:val="20"/>
        </w:rPr>
        <w:t>–</w:t>
      </w:r>
      <w:r w:rsidRPr="002816B5">
        <w:rPr>
          <w:rFonts w:cstheme="minorHAnsi"/>
          <w:sz w:val="20"/>
        </w:rPr>
        <w:t xml:space="preserve"> Weight carrying capacity of a vehicle, excluding its dry weight, driver and passenger.  Payload, when added to dry weight and weight of driver, passenger and half fluids, shall not exceed the GVWR.  Payload is limited by the front or rear GAWR.</w:t>
      </w:r>
    </w:p>
    <w:p w14:paraId="402522DC" w14:textId="77777777" w:rsidR="005141FA" w:rsidRDefault="005141FA" w:rsidP="005141FA">
      <w:pPr>
        <w:spacing w:after="0" w:line="240" w:lineRule="auto"/>
        <w:ind w:right="108"/>
        <w:rPr>
          <w:rFonts w:cstheme="minorHAnsi"/>
          <w:sz w:val="20"/>
        </w:rPr>
      </w:pPr>
    </w:p>
    <w:p w14:paraId="6400469B" w14:textId="28E744E5" w:rsidR="005141FA" w:rsidRPr="002816B5" w:rsidRDefault="005141FA" w:rsidP="005141FA">
      <w:pPr>
        <w:spacing w:after="0" w:line="240" w:lineRule="auto"/>
        <w:ind w:right="-900"/>
        <w:rPr>
          <w:rFonts w:cstheme="minorHAnsi"/>
          <w:sz w:val="20"/>
        </w:rPr>
      </w:pPr>
      <w:r w:rsidRPr="002816B5">
        <w:rPr>
          <w:rFonts w:cstheme="minorHAnsi"/>
          <w:b/>
          <w:bCs/>
          <w:sz w:val="20"/>
        </w:rPr>
        <w:t>RBM</w:t>
      </w:r>
      <w:r w:rsidRPr="002816B5">
        <w:rPr>
          <w:rFonts w:cstheme="minorHAnsi"/>
          <w:sz w:val="20"/>
        </w:rPr>
        <w:t xml:space="preserve"> </w:t>
      </w:r>
      <w:r w:rsidR="00DB4EC9" w:rsidRPr="002816B5">
        <w:rPr>
          <w:rFonts w:cstheme="minorHAnsi"/>
          <w:sz w:val="20"/>
        </w:rPr>
        <w:t>–</w:t>
      </w:r>
      <w:r w:rsidRPr="002816B5">
        <w:rPr>
          <w:rFonts w:cstheme="minorHAnsi"/>
          <w:sz w:val="20"/>
        </w:rPr>
        <w:t xml:space="preserve"> Resisting bending moment, a measure of chassis frame stiffness.</w:t>
      </w:r>
    </w:p>
    <w:p w14:paraId="79A196E6" w14:textId="77777777" w:rsidR="005141FA" w:rsidRPr="002816B5" w:rsidRDefault="005141FA" w:rsidP="005141FA">
      <w:pPr>
        <w:spacing w:after="0" w:line="240" w:lineRule="auto"/>
        <w:ind w:right="108"/>
        <w:rPr>
          <w:rFonts w:cstheme="minorHAnsi"/>
          <w:b/>
          <w:sz w:val="20"/>
        </w:rPr>
      </w:pPr>
    </w:p>
    <w:p w14:paraId="26B99703" w14:textId="4B4AD24B" w:rsidR="005141FA" w:rsidRDefault="005141FA" w:rsidP="005141FA">
      <w:pPr>
        <w:spacing w:after="0" w:line="240" w:lineRule="auto"/>
        <w:ind w:right="108"/>
        <w:rPr>
          <w:rFonts w:cstheme="minorHAnsi"/>
          <w:sz w:val="20"/>
        </w:rPr>
      </w:pPr>
      <w:r w:rsidRPr="002816B5">
        <w:rPr>
          <w:rFonts w:cstheme="minorHAnsi"/>
          <w:b/>
          <w:sz w:val="20"/>
        </w:rPr>
        <w:t>S</w:t>
      </w:r>
      <w:r>
        <w:rPr>
          <w:rFonts w:cstheme="minorHAnsi"/>
          <w:b/>
          <w:sz w:val="20"/>
        </w:rPr>
        <w:t>.</w:t>
      </w:r>
      <w:r w:rsidRPr="002816B5">
        <w:rPr>
          <w:rFonts w:cstheme="minorHAnsi"/>
          <w:b/>
          <w:sz w:val="20"/>
        </w:rPr>
        <w:t>A</w:t>
      </w:r>
      <w:r>
        <w:rPr>
          <w:rFonts w:cstheme="minorHAnsi"/>
          <w:b/>
          <w:sz w:val="20"/>
        </w:rPr>
        <w:t>.</w:t>
      </w:r>
      <w:r w:rsidRPr="002816B5">
        <w:rPr>
          <w:rFonts w:cstheme="minorHAnsi"/>
          <w:b/>
          <w:sz w:val="20"/>
        </w:rPr>
        <w:t>E</w:t>
      </w:r>
      <w:r w:rsidRPr="002816B5">
        <w:rPr>
          <w:rFonts w:cstheme="minorHAnsi"/>
          <w:sz w:val="20"/>
        </w:rPr>
        <w:t xml:space="preserve"> </w:t>
      </w:r>
      <w:r w:rsidR="00DB4EC9" w:rsidRPr="002816B5">
        <w:rPr>
          <w:rFonts w:cstheme="minorHAnsi"/>
          <w:sz w:val="20"/>
        </w:rPr>
        <w:t>–</w:t>
      </w:r>
      <w:r w:rsidRPr="002816B5">
        <w:rPr>
          <w:rFonts w:cstheme="minorHAnsi"/>
          <w:sz w:val="20"/>
        </w:rPr>
        <w:t xml:space="preserve"> Society of Automotive Engineers.</w:t>
      </w:r>
    </w:p>
    <w:p w14:paraId="3E511F9A" w14:textId="19F0262D" w:rsidR="005141FA" w:rsidRDefault="005141FA" w:rsidP="00ED2E76">
      <w:pPr>
        <w:spacing w:after="0" w:line="240" w:lineRule="auto"/>
        <w:ind w:right="108"/>
        <w:rPr>
          <w:rFonts w:cstheme="minorHAnsi"/>
          <w:sz w:val="20"/>
        </w:rPr>
      </w:pPr>
    </w:p>
    <w:p w14:paraId="58FD038C" w14:textId="77777777" w:rsidR="005141FA" w:rsidRPr="002816B5" w:rsidRDefault="005141FA" w:rsidP="005141FA">
      <w:pPr>
        <w:spacing w:after="0" w:line="240" w:lineRule="auto"/>
        <w:ind w:right="108"/>
        <w:rPr>
          <w:rFonts w:cstheme="minorHAnsi"/>
          <w:sz w:val="20"/>
        </w:rPr>
      </w:pPr>
      <w:r w:rsidRPr="002816B5">
        <w:rPr>
          <w:rFonts w:cstheme="minorHAnsi"/>
          <w:b/>
          <w:sz w:val="20"/>
        </w:rPr>
        <w:t>SRW</w:t>
      </w:r>
      <w:r w:rsidRPr="002816B5">
        <w:rPr>
          <w:rFonts w:cstheme="minorHAnsi"/>
          <w:sz w:val="20"/>
        </w:rPr>
        <w:t xml:space="preserve"> – Single Rear Wheel.</w:t>
      </w:r>
    </w:p>
    <w:p w14:paraId="7D7DE733" w14:textId="0FE9FC7C" w:rsidR="005141FA" w:rsidRDefault="005141FA" w:rsidP="005141FA">
      <w:pPr>
        <w:spacing w:after="0" w:line="240" w:lineRule="auto"/>
        <w:ind w:right="108"/>
        <w:rPr>
          <w:rFonts w:cstheme="minorHAnsi"/>
          <w:sz w:val="20"/>
        </w:rPr>
      </w:pPr>
    </w:p>
    <w:p w14:paraId="5D1BDCE6" w14:textId="0D64383E" w:rsidR="005141FA" w:rsidRPr="002816B5" w:rsidRDefault="005141FA" w:rsidP="005141FA">
      <w:pPr>
        <w:spacing w:after="0" w:line="240" w:lineRule="auto"/>
        <w:ind w:right="180"/>
        <w:rPr>
          <w:rFonts w:cstheme="minorHAnsi"/>
          <w:b/>
          <w:sz w:val="32"/>
          <w:szCs w:val="36"/>
        </w:rPr>
      </w:pPr>
      <w:r w:rsidRPr="002816B5">
        <w:rPr>
          <w:rFonts w:cstheme="minorHAnsi"/>
          <w:b/>
          <w:bCs/>
          <w:sz w:val="20"/>
        </w:rPr>
        <w:t>Unit</w:t>
      </w:r>
      <w:r w:rsidRPr="002816B5">
        <w:rPr>
          <w:rFonts w:cstheme="minorHAnsi"/>
          <w:sz w:val="20"/>
        </w:rPr>
        <w:t xml:space="preserve"> </w:t>
      </w:r>
      <w:r w:rsidR="00DB4EC9" w:rsidRPr="002816B5">
        <w:rPr>
          <w:rFonts w:cstheme="minorHAnsi"/>
          <w:sz w:val="20"/>
        </w:rPr>
        <w:t>–</w:t>
      </w:r>
      <w:r w:rsidRPr="002816B5">
        <w:rPr>
          <w:rFonts w:cstheme="minorHAnsi"/>
          <w:sz w:val="20"/>
        </w:rPr>
        <w:t xml:space="preserve"> Vehicle ("truck", "product", "commodity" or "item"), Utility Truck, </w:t>
      </w:r>
      <w:r>
        <w:rPr>
          <w:rFonts w:cstheme="minorHAnsi"/>
          <w:sz w:val="20"/>
        </w:rPr>
        <w:t xml:space="preserve">Minimum </w:t>
      </w:r>
      <w:r w:rsidRPr="002816B5">
        <w:rPr>
          <w:rFonts w:cstheme="minorHAnsi"/>
          <w:sz w:val="20"/>
        </w:rPr>
        <w:t>1</w:t>
      </w:r>
      <w:r>
        <w:rPr>
          <w:rFonts w:cstheme="minorHAnsi"/>
          <w:sz w:val="20"/>
        </w:rPr>
        <w:t>1</w:t>
      </w:r>
      <w:r w:rsidRPr="002816B5">
        <w:rPr>
          <w:rFonts w:cstheme="minorHAnsi"/>
          <w:sz w:val="20"/>
        </w:rPr>
        <w:t>,</w:t>
      </w:r>
      <w:r>
        <w:rPr>
          <w:rFonts w:cstheme="minorHAnsi"/>
          <w:sz w:val="20"/>
        </w:rPr>
        <w:t>0</w:t>
      </w:r>
      <w:r w:rsidRPr="002816B5">
        <w:rPr>
          <w:rFonts w:cstheme="minorHAnsi"/>
          <w:sz w:val="20"/>
        </w:rPr>
        <w:t>00 lb. GVWR, Extended Cab</w:t>
      </w:r>
      <w:r>
        <w:rPr>
          <w:rFonts w:cstheme="minorHAnsi"/>
          <w:sz w:val="20"/>
        </w:rPr>
        <w:t>/Supercab</w:t>
      </w:r>
      <w:r w:rsidRPr="002816B5">
        <w:rPr>
          <w:rFonts w:cstheme="minorHAnsi"/>
          <w:sz w:val="20"/>
        </w:rPr>
        <w:t xml:space="preserve">, SRW, Gasoline Powered, 4WD, with 9’ Body &amp; Accessories, as specified herein, made available for outright purchase as a new, unused unit under a </w:t>
      </w:r>
      <w:r>
        <w:rPr>
          <w:rFonts w:cstheme="minorHAnsi"/>
          <w:sz w:val="20"/>
        </w:rPr>
        <w:t>C</w:t>
      </w:r>
      <w:r w:rsidRPr="002816B5">
        <w:rPr>
          <w:rFonts w:cstheme="minorHAnsi"/>
          <w:sz w:val="20"/>
        </w:rPr>
        <w:t xml:space="preserve">ontract established as a result of this </w:t>
      </w:r>
      <w:r>
        <w:rPr>
          <w:rFonts w:cstheme="minorHAnsi"/>
          <w:sz w:val="20"/>
        </w:rPr>
        <w:t>Bid Solicitation</w:t>
      </w:r>
      <w:r w:rsidRPr="002816B5">
        <w:rPr>
          <w:rFonts w:cstheme="minorHAnsi"/>
          <w:sz w:val="20"/>
        </w:rPr>
        <w:t xml:space="preserve">.  </w:t>
      </w:r>
    </w:p>
    <w:p w14:paraId="1E87DC51" w14:textId="77777777" w:rsidR="005141FA" w:rsidRPr="002816B5" w:rsidRDefault="005141FA" w:rsidP="005141FA">
      <w:pPr>
        <w:spacing w:after="0" w:line="240" w:lineRule="auto"/>
        <w:ind w:right="108"/>
        <w:rPr>
          <w:rFonts w:cstheme="minorHAnsi"/>
          <w:sz w:val="20"/>
        </w:rPr>
      </w:pPr>
    </w:p>
    <w:p w14:paraId="621B8B75" w14:textId="58CE4E0E" w:rsidR="005141FA" w:rsidRPr="002816B5" w:rsidRDefault="005141FA" w:rsidP="005141FA">
      <w:pPr>
        <w:spacing w:after="0" w:line="240" w:lineRule="auto"/>
        <w:ind w:right="108"/>
        <w:rPr>
          <w:rFonts w:cstheme="minorHAnsi"/>
          <w:sz w:val="20"/>
        </w:rPr>
      </w:pPr>
      <w:r w:rsidRPr="002816B5">
        <w:rPr>
          <w:rFonts w:cstheme="minorHAnsi"/>
          <w:b/>
          <w:bCs/>
          <w:sz w:val="20"/>
        </w:rPr>
        <w:t>WB</w:t>
      </w:r>
      <w:r w:rsidRPr="002816B5">
        <w:rPr>
          <w:rFonts w:cstheme="minorHAnsi"/>
          <w:sz w:val="20"/>
        </w:rPr>
        <w:t xml:space="preserve"> </w:t>
      </w:r>
      <w:r w:rsidR="00DB4EC9" w:rsidRPr="002816B5">
        <w:rPr>
          <w:rFonts w:cstheme="minorHAnsi"/>
          <w:sz w:val="20"/>
        </w:rPr>
        <w:t>–</w:t>
      </w:r>
      <w:r w:rsidRPr="002816B5">
        <w:rPr>
          <w:rFonts w:cstheme="minorHAnsi"/>
          <w:sz w:val="20"/>
        </w:rPr>
        <w:t xml:space="preserve"> Wheelbase, the distance between the centerlines of front and rear axles. </w:t>
      </w:r>
    </w:p>
    <w:p w14:paraId="55C1F220" w14:textId="77777777" w:rsidR="005141FA" w:rsidRPr="002816B5" w:rsidRDefault="005141FA" w:rsidP="005141FA">
      <w:pPr>
        <w:spacing w:after="0" w:line="240" w:lineRule="auto"/>
        <w:ind w:right="108"/>
        <w:rPr>
          <w:rFonts w:cstheme="minorHAnsi"/>
          <w:sz w:val="20"/>
        </w:rPr>
      </w:pPr>
    </w:p>
    <w:p w14:paraId="2CF548F7" w14:textId="77777777" w:rsidR="005141FA" w:rsidRPr="00ED2E76" w:rsidRDefault="005141FA" w:rsidP="00ED2E76">
      <w:pPr>
        <w:spacing w:after="0" w:line="240" w:lineRule="auto"/>
        <w:ind w:right="108"/>
        <w:rPr>
          <w:rFonts w:cstheme="minorHAnsi"/>
          <w:sz w:val="20"/>
        </w:rPr>
      </w:pPr>
    </w:p>
    <w:sectPr w:rsidR="005141FA" w:rsidRPr="00ED2E76" w:rsidSect="00A4019A">
      <w:headerReference w:type="even" r:id="rId52"/>
      <w:headerReference w:type="default" r:id="rId53"/>
      <w:footerReference w:type="default" r:id="rId54"/>
      <w:headerReference w:type="first" r:id="rId55"/>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735CC6" w14:textId="77777777" w:rsidR="00D72633" w:rsidRDefault="00D72633">
      <w:pPr>
        <w:spacing w:after="0" w:line="240" w:lineRule="auto"/>
      </w:pPr>
      <w:r>
        <w:separator/>
      </w:r>
    </w:p>
  </w:endnote>
  <w:endnote w:type="continuationSeparator" w:id="0">
    <w:p w14:paraId="581D31D5" w14:textId="77777777" w:rsidR="00D72633" w:rsidRDefault="00D72633">
      <w:pPr>
        <w:spacing w:after="0" w:line="240" w:lineRule="auto"/>
      </w:pPr>
      <w:r>
        <w:continuationSeparator/>
      </w:r>
    </w:p>
  </w:endnote>
  <w:endnote w:type="continuationNotice" w:id="1">
    <w:p w14:paraId="5FE141B5" w14:textId="77777777" w:rsidR="00D72633" w:rsidRDefault="00D7263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CE56" w14:textId="77777777" w:rsidR="00D72633" w:rsidRPr="0084189F" w:rsidRDefault="00D72633"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7EB4C" w14:textId="618D62BE" w:rsidR="00D72633" w:rsidRPr="0084189F" w:rsidRDefault="00D72633"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506551">
      <w:rPr>
        <w:rFonts w:asciiTheme="minorHAnsi" w:hAnsiTheme="minorHAnsi"/>
        <w:noProof/>
      </w:rPr>
      <w:t>20</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72633" w14:paraId="79C92142" w14:textId="77777777" w:rsidTr="2CCF82DD">
      <w:tc>
        <w:tcPr>
          <w:tcW w:w="3600" w:type="dxa"/>
        </w:tcPr>
        <w:p w14:paraId="248D9811" w14:textId="77777777" w:rsidR="00D72633" w:rsidRDefault="00D72633" w:rsidP="2CCF82DD">
          <w:pPr>
            <w:pStyle w:val="Header"/>
            <w:ind w:left="-115"/>
            <w:jc w:val="left"/>
          </w:pPr>
        </w:p>
      </w:tc>
      <w:tc>
        <w:tcPr>
          <w:tcW w:w="3600" w:type="dxa"/>
        </w:tcPr>
        <w:p w14:paraId="670F7986" w14:textId="77777777" w:rsidR="00D72633" w:rsidRDefault="00D72633" w:rsidP="2CCF82DD">
          <w:pPr>
            <w:pStyle w:val="Header"/>
            <w:jc w:val="center"/>
          </w:pPr>
        </w:p>
      </w:tc>
      <w:tc>
        <w:tcPr>
          <w:tcW w:w="3600" w:type="dxa"/>
        </w:tcPr>
        <w:p w14:paraId="57B5F01B" w14:textId="77777777" w:rsidR="00D72633" w:rsidRDefault="00D72633" w:rsidP="2CCF82DD">
          <w:pPr>
            <w:pStyle w:val="Header"/>
            <w:ind w:right="-115"/>
            <w:jc w:val="right"/>
          </w:pPr>
        </w:p>
      </w:tc>
    </w:tr>
  </w:tbl>
  <w:p w14:paraId="340DDEEF" w14:textId="77777777" w:rsidR="00D72633" w:rsidRDefault="00D72633"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4C8453" w14:textId="77777777" w:rsidR="00D72633" w:rsidRDefault="00D72633">
      <w:pPr>
        <w:spacing w:after="0" w:line="240" w:lineRule="auto"/>
      </w:pPr>
      <w:r>
        <w:separator/>
      </w:r>
    </w:p>
  </w:footnote>
  <w:footnote w:type="continuationSeparator" w:id="0">
    <w:p w14:paraId="3B07652F" w14:textId="77777777" w:rsidR="00D72633" w:rsidRDefault="00D72633">
      <w:pPr>
        <w:spacing w:after="0" w:line="240" w:lineRule="auto"/>
      </w:pPr>
      <w:r>
        <w:continuationSeparator/>
      </w:r>
    </w:p>
  </w:footnote>
  <w:footnote w:type="continuationNotice" w:id="1">
    <w:p w14:paraId="7BBD85A3" w14:textId="77777777" w:rsidR="00D72633" w:rsidRDefault="00D7263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35EE0" w14:textId="77777777" w:rsidR="00D72633" w:rsidRDefault="00D726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77730" w14:textId="77777777" w:rsidR="00D72633" w:rsidRDefault="00D726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EBE2A" w14:textId="77777777" w:rsidR="00D72633" w:rsidRPr="00A4019A" w:rsidRDefault="00D72633">
    <w:pPr>
      <w:pStyle w:val="Header"/>
      <w:rPr>
        <w:rFonts w:asciiTheme="minorHAnsi" w:hAnsiTheme="minorHAnsi" w:cstheme="minorHAnsi"/>
        <w:sz w:val="20"/>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DFE5" w14:textId="77777777" w:rsidR="00D72633" w:rsidRDefault="00D72633">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8C3A" w14:textId="77777777" w:rsidR="00D72633" w:rsidRDefault="00D72633">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09F" w14:textId="77777777" w:rsidR="00D72633" w:rsidRPr="00A4019A" w:rsidRDefault="00D72633" w:rsidP="2CCF82DD">
    <w:pPr>
      <w:pStyle w:val="Header"/>
      <w:rPr>
        <w:rFonts w:asciiTheme="minorHAnsi" w:hAnsiTheme="minorHAnsi"/>
        <w:sz w:val="20"/>
      </w:rP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7C55C" w14:textId="77777777" w:rsidR="00D72633" w:rsidRDefault="00D72633">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DF0B2" w14:textId="77777777" w:rsidR="00D72633" w:rsidRDefault="00D72633">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D72633" w14:paraId="330BBEDD" w14:textId="77777777" w:rsidTr="2CCF82DD">
      <w:tc>
        <w:tcPr>
          <w:tcW w:w="3600" w:type="dxa"/>
        </w:tcPr>
        <w:p w14:paraId="530E2EC0" w14:textId="77777777" w:rsidR="00D72633" w:rsidRDefault="00D72633" w:rsidP="2CCF82DD">
          <w:pPr>
            <w:pStyle w:val="Header"/>
            <w:ind w:left="-115"/>
            <w:jc w:val="left"/>
          </w:pPr>
        </w:p>
      </w:tc>
      <w:tc>
        <w:tcPr>
          <w:tcW w:w="3600" w:type="dxa"/>
        </w:tcPr>
        <w:p w14:paraId="622467CB" w14:textId="77777777" w:rsidR="00D72633" w:rsidRDefault="00D72633" w:rsidP="2CCF82DD">
          <w:pPr>
            <w:pStyle w:val="Header"/>
            <w:jc w:val="center"/>
          </w:pPr>
        </w:p>
      </w:tc>
      <w:tc>
        <w:tcPr>
          <w:tcW w:w="3600" w:type="dxa"/>
        </w:tcPr>
        <w:p w14:paraId="29AED41A" w14:textId="77777777" w:rsidR="00D72633" w:rsidRDefault="00D72633" w:rsidP="2CCF82DD">
          <w:pPr>
            <w:pStyle w:val="Header"/>
            <w:ind w:right="-115"/>
            <w:jc w:val="right"/>
          </w:pPr>
        </w:p>
      </w:tc>
    </w:tr>
  </w:tbl>
  <w:p w14:paraId="64A600D2" w14:textId="77777777" w:rsidR="00D72633" w:rsidRDefault="00D72633" w:rsidP="2CCF82D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DC724" w14:textId="77777777" w:rsidR="00D72633" w:rsidRDefault="00D726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D1229E"/>
    <w:multiLevelType w:val="hybridMultilevel"/>
    <w:tmpl w:val="5BCAD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6" w15:restartNumberingAfterBreak="0">
    <w:nsid w:val="408D2F20"/>
    <w:multiLevelType w:val="hybridMultilevel"/>
    <w:tmpl w:val="1FAA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F5A797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2"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C5D313C"/>
    <w:multiLevelType w:val="hybridMultilevel"/>
    <w:tmpl w:val="68782B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5E692E0F"/>
    <w:multiLevelType w:val="hybridMultilevel"/>
    <w:tmpl w:val="4BD20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24A0A30"/>
    <w:multiLevelType w:val="hybridMultilevel"/>
    <w:tmpl w:val="AFE0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2"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7"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90"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97"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15:restartNumberingAfterBreak="0">
    <w:nsid w:val="7D103481"/>
    <w:multiLevelType w:val="multilevel"/>
    <w:tmpl w:val="B8E0042A"/>
    <w:lvl w:ilvl="0">
      <w:start w:val="1"/>
      <w:numFmt w:val="decimal"/>
      <w:pStyle w:val="Heading1"/>
      <w:lvlText w:val="%1"/>
      <w:lvlJc w:val="left"/>
      <w:pPr>
        <w:ind w:left="432" w:hanging="432"/>
      </w:pPr>
    </w:lvl>
    <w:lvl w:ilvl="1">
      <w:start w:val="1"/>
      <w:numFmt w:val="decimal"/>
      <w:pStyle w:val="Heading2"/>
      <w:lvlText w:val="%1.%2"/>
      <w:lvlJc w:val="left"/>
      <w:pPr>
        <w:ind w:left="7326" w:hanging="576"/>
      </w:pPr>
      <w:rPr>
        <w:b/>
      </w:rPr>
    </w:lvl>
    <w:lvl w:ilvl="2">
      <w:start w:val="1"/>
      <w:numFmt w:val="decimal"/>
      <w:pStyle w:val="Heading3"/>
      <w:lvlText w:val="%1.%2.%3"/>
      <w:lvlJc w:val="left"/>
      <w:pPr>
        <w:ind w:left="1620" w:hanging="720"/>
      </w:pPr>
      <w:rPr>
        <w:b/>
      </w:rPr>
    </w:lvl>
    <w:lvl w:ilvl="3">
      <w:start w:val="1"/>
      <w:numFmt w:val="decimal"/>
      <w:pStyle w:val="Heading4"/>
      <w:lvlText w:val="%1.%2.%3.%4"/>
      <w:lvlJc w:val="left"/>
      <w:pPr>
        <w:ind w:left="1494" w:hanging="864"/>
      </w:pPr>
      <w:rPr>
        <w:sz w:val="22"/>
        <w:szCs w:val="2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9"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7EC0625B"/>
    <w:multiLevelType w:val="multilevel"/>
    <w:tmpl w:val="0C8CBA5A"/>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6"/>
  </w:num>
  <w:num w:numId="2">
    <w:abstractNumId w:val="22"/>
  </w:num>
  <w:num w:numId="3">
    <w:abstractNumId w:val="39"/>
  </w:num>
  <w:num w:numId="4">
    <w:abstractNumId w:val="0"/>
  </w:num>
  <w:num w:numId="5">
    <w:abstractNumId w:val="65"/>
  </w:num>
  <w:num w:numId="6">
    <w:abstractNumId w:val="16"/>
  </w:num>
  <w:num w:numId="7">
    <w:abstractNumId w:val="27"/>
  </w:num>
  <w:num w:numId="8">
    <w:abstractNumId w:val="51"/>
  </w:num>
  <w:num w:numId="9">
    <w:abstractNumId w:val="91"/>
  </w:num>
  <w:num w:numId="10">
    <w:abstractNumId w:val="52"/>
  </w:num>
  <w:num w:numId="11">
    <w:abstractNumId w:val="75"/>
  </w:num>
  <w:num w:numId="12">
    <w:abstractNumId w:val="90"/>
  </w:num>
  <w:num w:numId="13">
    <w:abstractNumId w:val="87"/>
  </w:num>
  <w:num w:numId="14">
    <w:abstractNumId w:val="44"/>
  </w:num>
  <w:num w:numId="15">
    <w:abstractNumId w:val="78"/>
  </w:num>
  <w:num w:numId="16">
    <w:abstractNumId w:val="18"/>
  </w:num>
  <w:num w:numId="17">
    <w:abstractNumId w:val="38"/>
  </w:num>
  <w:num w:numId="18">
    <w:abstractNumId w:val="74"/>
  </w:num>
  <w:num w:numId="19">
    <w:abstractNumId w:val="56"/>
  </w:num>
  <w:num w:numId="20">
    <w:abstractNumId w:val="43"/>
  </w:num>
  <w:num w:numId="21">
    <w:abstractNumId w:val="53"/>
  </w:num>
  <w:num w:numId="22">
    <w:abstractNumId w:val="3"/>
  </w:num>
  <w:num w:numId="23">
    <w:abstractNumId w:val="83"/>
  </w:num>
  <w:num w:numId="24">
    <w:abstractNumId w:val="41"/>
  </w:num>
  <w:num w:numId="25">
    <w:abstractNumId w:val="5"/>
  </w:num>
  <w:num w:numId="26">
    <w:abstractNumId w:val="64"/>
  </w:num>
  <w:num w:numId="27">
    <w:abstractNumId w:val="7"/>
  </w:num>
  <w:num w:numId="28">
    <w:abstractNumId w:val="34"/>
  </w:num>
  <w:num w:numId="29">
    <w:abstractNumId w:val="25"/>
  </w:num>
  <w:num w:numId="30">
    <w:abstractNumId w:val="19"/>
  </w:num>
  <w:num w:numId="31">
    <w:abstractNumId w:val="59"/>
  </w:num>
  <w:num w:numId="32">
    <w:abstractNumId w:val="84"/>
  </w:num>
  <w:num w:numId="33">
    <w:abstractNumId w:val="13"/>
  </w:num>
  <w:num w:numId="34">
    <w:abstractNumId w:val="33"/>
  </w:num>
  <w:num w:numId="35">
    <w:abstractNumId w:val="40"/>
  </w:num>
  <w:num w:numId="36">
    <w:abstractNumId w:val="58"/>
  </w:num>
  <w:num w:numId="37">
    <w:abstractNumId w:val="67"/>
  </w:num>
  <w:num w:numId="38">
    <w:abstractNumId w:val="6"/>
  </w:num>
  <w:num w:numId="39">
    <w:abstractNumId w:val="20"/>
  </w:num>
  <w:num w:numId="40">
    <w:abstractNumId w:val="11"/>
  </w:num>
  <w:num w:numId="41">
    <w:abstractNumId w:val="14"/>
  </w:num>
  <w:num w:numId="42">
    <w:abstractNumId w:val="72"/>
  </w:num>
  <w:num w:numId="43">
    <w:abstractNumId w:val="26"/>
  </w:num>
  <w:num w:numId="44">
    <w:abstractNumId w:val="42"/>
  </w:num>
  <w:num w:numId="45">
    <w:abstractNumId w:val="4"/>
  </w:num>
  <w:num w:numId="46">
    <w:abstractNumId w:val="57"/>
  </w:num>
  <w:num w:numId="47">
    <w:abstractNumId w:val="47"/>
  </w:num>
  <w:num w:numId="48">
    <w:abstractNumId w:val="103"/>
  </w:num>
  <w:num w:numId="49">
    <w:abstractNumId w:val="79"/>
  </w:num>
  <w:num w:numId="50">
    <w:abstractNumId w:val="48"/>
  </w:num>
  <w:num w:numId="51">
    <w:abstractNumId w:val="92"/>
  </w:num>
  <w:num w:numId="52">
    <w:abstractNumId w:val="31"/>
  </w:num>
  <w:num w:numId="53">
    <w:abstractNumId w:val="60"/>
  </w:num>
  <w:num w:numId="54">
    <w:abstractNumId w:val="63"/>
  </w:num>
  <w:num w:numId="55">
    <w:abstractNumId w:val="28"/>
  </w:num>
  <w:num w:numId="56">
    <w:abstractNumId w:val="32"/>
  </w:num>
  <w:num w:numId="57">
    <w:abstractNumId w:val="93"/>
  </w:num>
  <w:num w:numId="58">
    <w:abstractNumId w:val="94"/>
  </w:num>
  <w:num w:numId="59">
    <w:abstractNumId w:val="100"/>
  </w:num>
  <w:num w:numId="60">
    <w:abstractNumId w:val="29"/>
  </w:num>
  <w:num w:numId="61">
    <w:abstractNumId w:val="15"/>
  </w:num>
  <w:num w:numId="62">
    <w:abstractNumId w:val="98"/>
  </w:num>
  <w:num w:numId="6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5"/>
  </w:num>
  <w:num w:numId="65">
    <w:abstractNumId w:val="71"/>
  </w:num>
  <w:num w:numId="66">
    <w:abstractNumId w:val="9"/>
  </w:num>
  <w:num w:numId="67">
    <w:abstractNumId w:val="50"/>
  </w:num>
  <w:num w:numId="68">
    <w:abstractNumId w:val="99"/>
  </w:num>
  <w:num w:numId="69">
    <w:abstractNumId w:val="24"/>
  </w:num>
  <w:num w:numId="70">
    <w:abstractNumId w:val="2"/>
  </w:num>
  <w:num w:numId="71">
    <w:abstractNumId w:val="37"/>
  </w:num>
  <w:num w:numId="72">
    <w:abstractNumId w:val="35"/>
  </w:num>
  <w:num w:numId="73">
    <w:abstractNumId w:val="88"/>
  </w:num>
  <w:num w:numId="74">
    <w:abstractNumId w:val="49"/>
  </w:num>
  <w:num w:numId="75">
    <w:abstractNumId w:val="69"/>
  </w:num>
  <w:num w:numId="76">
    <w:abstractNumId w:val="10"/>
  </w:num>
  <w:num w:numId="77">
    <w:abstractNumId w:val="55"/>
  </w:num>
  <w:num w:numId="78">
    <w:abstractNumId w:val="68"/>
  </w:num>
  <w:num w:numId="79">
    <w:abstractNumId w:val="36"/>
  </w:num>
  <w:num w:numId="80">
    <w:abstractNumId w:val="21"/>
  </w:num>
  <w:num w:numId="81">
    <w:abstractNumId w:val="85"/>
  </w:num>
  <w:num w:numId="82">
    <w:abstractNumId w:val="1"/>
  </w:num>
  <w:num w:numId="83">
    <w:abstractNumId w:val="80"/>
  </w:num>
  <w:num w:numId="84">
    <w:abstractNumId w:val="12"/>
  </w:num>
  <w:num w:numId="85">
    <w:abstractNumId w:val="77"/>
  </w:num>
  <w:num w:numId="86">
    <w:abstractNumId w:val="8"/>
  </w:num>
  <w:num w:numId="87">
    <w:abstractNumId w:val="89"/>
  </w:num>
  <w:num w:numId="88">
    <w:abstractNumId w:val="81"/>
  </w:num>
  <w:num w:numId="89">
    <w:abstractNumId w:val="97"/>
  </w:num>
  <w:num w:numId="90">
    <w:abstractNumId w:val="66"/>
  </w:num>
  <w:num w:numId="91">
    <w:abstractNumId w:val="98"/>
    <w:lvlOverride w:ilvl="0">
      <w:startOverride w:val="9"/>
    </w:lvlOverride>
    <w:lvlOverride w:ilvl="1">
      <w:startOverride w:val="3"/>
    </w:lvlOverride>
  </w:num>
  <w:num w:numId="92">
    <w:abstractNumId w:val="76"/>
  </w:num>
  <w:num w:numId="93">
    <w:abstractNumId w:val="62"/>
  </w:num>
  <w:num w:numId="94">
    <w:abstractNumId w:val="46"/>
  </w:num>
  <w:num w:numId="95">
    <w:abstractNumId w:val="17"/>
  </w:num>
  <w:num w:numId="96">
    <w:abstractNumId w:val="73"/>
  </w:num>
  <w:num w:numId="97">
    <w:abstractNumId w:val="101"/>
  </w:num>
  <w:num w:numId="98">
    <w:abstractNumId w:val="102"/>
  </w:num>
  <w:num w:numId="99">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2"/>
  </w:num>
  <w:num w:numId="102">
    <w:abstractNumId w:val="30"/>
  </w:num>
  <w:num w:numId="103">
    <w:abstractNumId w:val="45"/>
  </w:num>
  <w:num w:numId="104">
    <w:abstractNumId w:val="54"/>
  </w:num>
  <w:num w:numId="105">
    <w:abstractNumId w:val="61"/>
  </w:num>
  <w:num w:numId="106">
    <w:abstractNumId w:val="96"/>
  </w:num>
  <w:num w:numId="107">
    <w:abstractNumId w:val="70"/>
  </w:num>
  <w:num w:numId="108">
    <w:abstractNumId w:val="23"/>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le, Nicholas [TREAS]">
    <w15:presenceInfo w15:providerId="AD" w15:userId="S-1-5-21-3342024681-333314647-251681998-36232"/>
  </w15:person>
  <w15:person w15:author="Thomas, Kristi [TREAS]">
    <w15:presenceInfo w15:providerId="AD" w15:userId="S-1-5-21-3342024681-333314647-251681998-12570"/>
  </w15:person>
  <w15:person w15:author="Mele, Nicholas">
    <w15:presenceInfo w15:providerId="AD" w15:userId="S-1-5-21-3342024681-333314647-251681998-362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XwJTdcIOifh2+m2inp84aoyQY5KMTGHE9ScsHQU5F5dBrBIdwGZNm80W2euxbpCuM1ZTvZp48hFVeB9b3fvsYg==" w:salt="NxJvm2zGAhEgnYpD10+JHw=="/>
  <w:defaultTabStop w:val="720"/>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03A"/>
    <w:rsid w:val="00013507"/>
    <w:rsid w:val="000148CB"/>
    <w:rsid w:val="0001505D"/>
    <w:rsid w:val="0001690C"/>
    <w:rsid w:val="00020271"/>
    <w:rsid w:val="00020847"/>
    <w:rsid w:val="0002456C"/>
    <w:rsid w:val="00024809"/>
    <w:rsid w:val="00024D99"/>
    <w:rsid w:val="0003119E"/>
    <w:rsid w:val="000313F9"/>
    <w:rsid w:val="00032B1F"/>
    <w:rsid w:val="0003344A"/>
    <w:rsid w:val="00033455"/>
    <w:rsid w:val="00036F4E"/>
    <w:rsid w:val="00037DCD"/>
    <w:rsid w:val="00041967"/>
    <w:rsid w:val="00041993"/>
    <w:rsid w:val="00042AC8"/>
    <w:rsid w:val="0004386B"/>
    <w:rsid w:val="00044E9B"/>
    <w:rsid w:val="000459D7"/>
    <w:rsid w:val="00046536"/>
    <w:rsid w:val="00046FA9"/>
    <w:rsid w:val="0004713B"/>
    <w:rsid w:val="00050759"/>
    <w:rsid w:val="00050BD8"/>
    <w:rsid w:val="00052AE5"/>
    <w:rsid w:val="00054306"/>
    <w:rsid w:val="00054C5A"/>
    <w:rsid w:val="000550B1"/>
    <w:rsid w:val="000563D5"/>
    <w:rsid w:val="000565A8"/>
    <w:rsid w:val="000602D9"/>
    <w:rsid w:val="000607BB"/>
    <w:rsid w:val="00060BEB"/>
    <w:rsid w:val="000630B4"/>
    <w:rsid w:val="00066A5C"/>
    <w:rsid w:val="00067053"/>
    <w:rsid w:val="000679E2"/>
    <w:rsid w:val="00070586"/>
    <w:rsid w:val="0007262D"/>
    <w:rsid w:val="000732D0"/>
    <w:rsid w:val="00073F8E"/>
    <w:rsid w:val="00074F4F"/>
    <w:rsid w:val="00075C47"/>
    <w:rsid w:val="0008175F"/>
    <w:rsid w:val="00082A26"/>
    <w:rsid w:val="000830E9"/>
    <w:rsid w:val="00083DF0"/>
    <w:rsid w:val="00086A7A"/>
    <w:rsid w:val="000955FC"/>
    <w:rsid w:val="000959D6"/>
    <w:rsid w:val="00095E0B"/>
    <w:rsid w:val="000963DB"/>
    <w:rsid w:val="00096BA7"/>
    <w:rsid w:val="0009795D"/>
    <w:rsid w:val="000A3A21"/>
    <w:rsid w:val="000A3C0B"/>
    <w:rsid w:val="000A4687"/>
    <w:rsid w:val="000A5A80"/>
    <w:rsid w:val="000A70B9"/>
    <w:rsid w:val="000A77B8"/>
    <w:rsid w:val="000B01C2"/>
    <w:rsid w:val="000B6CD8"/>
    <w:rsid w:val="000C5B6E"/>
    <w:rsid w:val="000C7597"/>
    <w:rsid w:val="000C76AA"/>
    <w:rsid w:val="000C7830"/>
    <w:rsid w:val="000C7AC1"/>
    <w:rsid w:val="000D1072"/>
    <w:rsid w:val="000D15D5"/>
    <w:rsid w:val="000D2FC0"/>
    <w:rsid w:val="000D6356"/>
    <w:rsid w:val="000D69C7"/>
    <w:rsid w:val="000D77E2"/>
    <w:rsid w:val="000E0755"/>
    <w:rsid w:val="000E1B07"/>
    <w:rsid w:val="000E3211"/>
    <w:rsid w:val="000E3567"/>
    <w:rsid w:val="000F171C"/>
    <w:rsid w:val="000F622D"/>
    <w:rsid w:val="000F6EBC"/>
    <w:rsid w:val="000F7CD7"/>
    <w:rsid w:val="001007FB"/>
    <w:rsid w:val="001009D2"/>
    <w:rsid w:val="00102008"/>
    <w:rsid w:val="00102118"/>
    <w:rsid w:val="001030FA"/>
    <w:rsid w:val="00105447"/>
    <w:rsid w:val="00105630"/>
    <w:rsid w:val="00110692"/>
    <w:rsid w:val="001111D9"/>
    <w:rsid w:val="00111983"/>
    <w:rsid w:val="00111A97"/>
    <w:rsid w:val="00111B9C"/>
    <w:rsid w:val="00111CB8"/>
    <w:rsid w:val="00111E19"/>
    <w:rsid w:val="00114331"/>
    <w:rsid w:val="00114DAB"/>
    <w:rsid w:val="00115079"/>
    <w:rsid w:val="00116935"/>
    <w:rsid w:val="00116A2B"/>
    <w:rsid w:val="00116EAE"/>
    <w:rsid w:val="00117916"/>
    <w:rsid w:val="00117D1A"/>
    <w:rsid w:val="001213DC"/>
    <w:rsid w:val="00123D68"/>
    <w:rsid w:val="00125A0E"/>
    <w:rsid w:val="00132A8B"/>
    <w:rsid w:val="00132EEF"/>
    <w:rsid w:val="001360E3"/>
    <w:rsid w:val="001467DD"/>
    <w:rsid w:val="00146BD7"/>
    <w:rsid w:val="001478A2"/>
    <w:rsid w:val="00152F3D"/>
    <w:rsid w:val="0015333E"/>
    <w:rsid w:val="00157579"/>
    <w:rsid w:val="00157BCD"/>
    <w:rsid w:val="00157E6D"/>
    <w:rsid w:val="00160DFF"/>
    <w:rsid w:val="0016164E"/>
    <w:rsid w:val="00161F4D"/>
    <w:rsid w:val="00163BB8"/>
    <w:rsid w:val="001660C6"/>
    <w:rsid w:val="00166271"/>
    <w:rsid w:val="00167532"/>
    <w:rsid w:val="001704E6"/>
    <w:rsid w:val="001705E0"/>
    <w:rsid w:val="00170A76"/>
    <w:rsid w:val="00170A79"/>
    <w:rsid w:val="001718DE"/>
    <w:rsid w:val="00176DF7"/>
    <w:rsid w:val="00177AEB"/>
    <w:rsid w:val="00181733"/>
    <w:rsid w:val="00181B52"/>
    <w:rsid w:val="00181B7D"/>
    <w:rsid w:val="00183ED1"/>
    <w:rsid w:val="00184A89"/>
    <w:rsid w:val="00186908"/>
    <w:rsid w:val="001870CB"/>
    <w:rsid w:val="001906C0"/>
    <w:rsid w:val="00190C84"/>
    <w:rsid w:val="00191B01"/>
    <w:rsid w:val="001942F7"/>
    <w:rsid w:val="001964A1"/>
    <w:rsid w:val="001975DD"/>
    <w:rsid w:val="001A45B3"/>
    <w:rsid w:val="001A6F97"/>
    <w:rsid w:val="001A72EC"/>
    <w:rsid w:val="001A7A4C"/>
    <w:rsid w:val="001B12E7"/>
    <w:rsid w:val="001B1E8E"/>
    <w:rsid w:val="001B34CB"/>
    <w:rsid w:val="001B4977"/>
    <w:rsid w:val="001B4BB4"/>
    <w:rsid w:val="001B543C"/>
    <w:rsid w:val="001B6E38"/>
    <w:rsid w:val="001B6F59"/>
    <w:rsid w:val="001C0D9F"/>
    <w:rsid w:val="001C1079"/>
    <w:rsid w:val="001C1C1B"/>
    <w:rsid w:val="001C1E66"/>
    <w:rsid w:val="001C2775"/>
    <w:rsid w:val="001C4241"/>
    <w:rsid w:val="001C57C5"/>
    <w:rsid w:val="001C63EB"/>
    <w:rsid w:val="001C6A4B"/>
    <w:rsid w:val="001D038C"/>
    <w:rsid w:val="001D2E3A"/>
    <w:rsid w:val="001D6002"/>
    <w:rsid w:val="001D60AB"/>
    <w:rsid w:val="001E0C79"/>
    <w:rsid w:val="001E4260"/>
    <w:rsid w:val="001E52E1"/>
    <w:rsid w:val="001E5A3A"/>
    <w:rsid w:val="001E5B05"/>
    <w:rsid w:val="001E6BFD"/>
    <w:rsid w:val="001E6E82"/>
    <w:rsid w:val="001E7F93"/>
    <w:rsid w:val="001F091D"/>
    <w:rsid w:val="001F0F3C"/>
    <w:rsid w:val="001F2461"/>
    <w:rsid w:val="001F2767"/>
    <w:rsid w:val="001F3123"/>
    <w:rsid w:val="001F335B"/>
    <w:rsid w:val="001F593E"/>
    <w:rsid w:val="001F6718"/>
    <w:rsid w:val="001F68FF"/>
    <w:rsid w:val="00200367"/>
    <w:rsid w:val="0020345B"/>
    <w:rsid w:val="00204AD8"/>
    <w:rsid w:val="00204D6C"/>
    <w:rsid w:val="00205605"/>
    <w:rsid w:val="00211401"/>
    <w:rsid w:val="002114E2"/>
    <w:rsid w:val="00211E08"/>
    <w:rsid w:val="00211F36"/>
    <w:rsid w:val="0021272C"/>
    <w:rsid w:val="00212AF9"/>
    <w:rsid w:val="002132BB"/>
    <w:rsid w:val="00215F20"/>
    <w:rsid w:val="0021726C"/>
    <w:rsid w:val="00217829"/>
    <w:rsid w:val="0022118D"/>
    <w:rsid w:val="0022336F"/>
    <w:rsid w:val="00223482"/>
    <w:rsid w:val="00223606"/>
    <w:rsid w:val="0022719A"/>
    <w:rsid w:val="0023160A"/>
    <w:rsid w:val="0023189F"/>
    <w:rsid w:val="00231BD4"/>
    <w:rsid w:val="0023200E"/>
    <w:rsid w:val="00233035"/>
    <w:rsid w:val="00233784"/>
    <w:rsid w:val="00234459"/>
    <w:rsid w:val="002348B8"/>
    <w:rsid w:val="00235AEF"/>
    <w:rsid w:val="002362E4"/>
    <w:rsid w:val="002402A7"/>
    <w:rsid w:val="002405DB"/>
    <w:rsid w:val="00241378"/>
    <w:rsid w:val="002428D2"/>
    <w:rsid w:val="0024416E"/>
    <w:rsid w:val="00244EB0"/>
    <w:rsid w:val="0024530B"/>
    <w:rsid w:val="00245C41"/>
    <w:rsid w:val="002462C6"/>
    <w:rsid w:val="00246FA9"/>
    <w:rsid w:val="002473D4"/>
    <w:rsid w:val="002523FA"/>
    <w:rsid w:val="002537DF"/>
    <w:rsid w:val="00255BAA"/>
    <w:rsid w:val="00255C6A"/>
    <w:rsid w:val="002627DA"/>
    <w:rsid w:val="00263E86"/>
    <w:rsid w:val="00264A88"/>
    <w:rsid w:val="00265729"/>
    <w:rsid w:val="002662C1"/>
    <w:rsid w:val="002662F3"/>
    <w:rsid w:val="002674F2"/>
    <w:rsid w:val="002675E1"/>
    <w:rsid w:val="002725DD"/>
    <w:rsid w:val="002736A5"/>
    <w:rsid w:val="00273B92"/>
    <w:rsid w:val="002740A3"/>
    <w:rsid w:val="0027432C"/>
    <w:rsid w:val="002743B6"/>
    <w:rsid w:val="00274F6D"/>
    <w:rsid w:val="00277262"/>
    <w:rsid w:val="002779F6"/>
    <w:rsid w:val="00277CD9"/>
    <w:rsid w:val="002816B5"/>
    <w:rsid w:val="0028194F"/>
    <w:rsid w:val="00281D8D"/>
    <w:rsid w:val="0028393B"/>
    <w:rsid w:val="0028595D"/>
    <w:rsid w:val="00286085"/>
    <w:rsid w:val="002860F9"/>
    <w:rsid w:val="002872F7"/>
    <w:rsid w:val="00290E1F"/>
    <w:rsid w:val="00291060"/>
    <w:rsid w:val="00291F58"/>
    <w:rsid w:val="00292912"/>
    <w:rsid w:val="00292F9C"/>
    <w:rsid w:val="00294EF5"/>
    <w:rsid w:val="002971EB"/>
    <w:rsid w:val="002A1235"/>
    <w:rsid w:val="002A5595"/>
    <w:rsid w:val="002A5C1B"/>
    <w:rsid w:val="002A5F51"/>
    <w:rsid w:val="002A6060"/>
    <w:rsid w:val="002A65F4"/>
    <w:rsid w:val="002B04B9"/>
    <w:rsid w:val="002B216A"/>
    <w:rsid w:val="002B45A5"/>
    <w:rsid w:val="002B6CDA"/>
    <w:rsid w:val="002C2083"/>
    <w:rsid w:val="002C4BE7"/>
    <w:rsid w:val="002C5F00"/>
    <w:rsid w:val="002D0071"/>
    <w:rsid w:val="002D1398"/>
    <w:rsid w:val="002D2D5D"/>
    <w:rsid w:val="002D753E"/>
    <w:rsid w:val="002E145D"/>
    <w:rsid w:val="002E1879"/>
    <w:rsid w:val="002E1BDF"/>
    <w:rsid w:val="002E45C5"/>
    <w:rsid w:val="002E5950"/>
    <w:rsid w:val="002E5A57"/>
    <w:rsid w:val="002E6903"/>
    <w:rsid w:val="002E6F61"/>
    <w:rsid w:val="002E7BA8"/>
    <w:rsid w:val="002F0BF7"/>
    <w:rsid w:val="002F0F72"/>
    <w:rsid w:val="002F1B76"/>
    <w:rsid w:val="002F27ED"/>
    <w:rsid w:val="002F3439"/>
    <w:rsid w:val="00300C9C"/>
    <w:rsid w:val="00301647"/>
    <w:rsid w:val="00301C92"/>
    <w:rsid w:val="0030527F"/>
    <w:rsid w:val="003056B4"/>
    <w:rsid w:val="003064C2"/>
    <w:rsid w:val="003132FD"/>
    <w:rsid w:val="003164C9"/>
    <w:rsid w:val="0031667D"/>
    <w:rsid w:val="0032149D"/>
    <w:rsid w:val="00321A28"/>
    <w:rsid w:val="00326090"/>
    <w:rsid w:val="0032624A"/>
    <w:rsid w:val="00330D9E"/>
    <w:rsid w:val="00331B97"/>
    <w:rsid w:val="00332CC3"/>
    <w:rsid w:val="00333686"/>
    <w:rsid w:val="00336350"/>
    <w:rsid w:val="003400B4"/>
    <w:rsid w:val="003409AE"/>
    <w:rsid w:val="00341647"/>
    <w:rsid w:val="003432F9"/>
    <w:rsid w:val="0034517D"/>
    <w:rsid w:val="00346C61"/>
    <w:rsid w:val="00347E32"/>
    <w:rsid w:val="00352A07"/>
    <w:rsid w:val="00352B24"/>
    <w:rsid w:val="00353055"/>
    <w:rsid w:val="00354595"/>
    <w:rsid w:val="00356005"/>
    <w:rsid w:val="00360BCE"/>
    <w:rsid w:val="003613AC"/>
    <w:rsid w:val="00362037"/>
    <w:rsid w:val="0036243C"/>
    <w:rsid w:val="00362685"/>
    <w:rsid w:val="003637C4"/>
    <w:rsid w:val="00365248"/>
    <w:rsid w:val="00365497"/>
    <w:rsid w:val="0036593F"/>
    <w:rsid w:val="00365D98"/>
    <w:rsid w:val="00370922"/>
    <w:rsid w:val="003711B3"/>
    <w:rsid w:val="00371A7B"/>
    <w:rsid w:val="003726FB"/>
    <w:rsid w:val="00372CBA"/>
    <w:rsid w:val="003738E2"/>
    <w:rsid w:val="00374A9C"/>
    <w:rsid w:val="00375FB2"/>
    <w:rsid w:val="0037697F"/>
    <w:rsid w:val="00376FA7"/>
    <w:rsid w:val="0037707C"/>
    <w:rsid w:val="00380817"/>
    <w:rsid w:val="00383444"/>
    <w:rsid w:val="00385269"/>
    <w:rsid w:val="003857E2"/>
    <w:rsid w:val="003864D3"/>
    <w:rsid w:val="00387F48"/>
    <w:rsid w:val="00390BE6"/>
    <w:rsid w:val="00391323"/>
    <w:rsid w:val="00391858"/>
    <w:rsid w:val="00391E5C"/>
    <w:rsid w:val="00393C2D"/>
    <w:rsid w:val="003942E1"/>
    <w:rsid w:val="00394A3E"/>
    <w:rsid w:val="00394A82"/>
    <w:rsid w:val="00395361"/>
    <w:rsid w:val="00395E51"/>
    <w:rsid w:val="003968BF"/>
    <w:rsid w:val="00396ABD"/>
    <w:rsid w:val="00396F86"/>
    <w:rsid w:val="00397347"/>
    <w:rsid w:val="003A12F1"/>
    <w:rsid w:val="003A26C0"/>
    <w:rsid w:val="003A28F4"/>
    <w:rsid w:val="003A3C71"/>
    <w:rsid w:val="003A4B84"/>
    <w:rsid w:val="003B0CED"/>
    <w:rsid w:val="003B13C7"/>
    <w:rsid w:val="003B150B"/>
    <w:rsid w:val="003B4957"/>
    <w:rsid w:val="003B4DB4"/>
    <w:rsid w:val="003B4F71"/>
    <w:rsid w:val="003C02F7"/>
    <w:rsid w:val="003C1903"/>
    <w:rsid w:val="003C1A90"/>
    <w:rsid w:val="003C1FEC"/>
    <w:rsid w:val="003C26C7"/>
    <w:rsid w:val="003C2A66"/>
    <w:rsid w:val="003C2D99"/>
    <w:rsid w:val="003C6CED"/>
    <w:rsid w:val="003D2389"/>
    <w:rsid w:val="003D2FBE"/>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4AEA"/>
    <w:rsid w:val="003E61D0"/>
    <w:rsid w:val="003E6BC9"/>
    <w:rsid w:val="003E73E8"/>
    <w:rsid w:val="003F131A"/>
    <w:rsid w:val="003F1F35"/>
    <w:rsid w:val="003F2F8C"/>
    <w:rsid w:val="003F339C"/>
    <w:rsid w:val="003F3565"/>
    <w:rsid w:val="003F3773"/>
    <w:rsid w:val="003F3C3A"/>
    <w:rsid w:val="003F3FFE"/>
    <w:rsid w:val="003F4975"/>
    <w:rsid w:val="003F51A7"/>
    <w:rsid w:val="003F5590"/>
    <w:rsid w:val="003F590F"/>
    <w:rsid w:val="003F73E8"/>
    <w:rsid w:val="00400053"/>
    <w:rsid w:val="00406F67"/>
    <w:rsid w:val="004079F7"/>
    <w:rsid w:val="004125EF"/>
    <w:rsid w:val="00425E3A"/>
    <w:rsid w:val="00426F40"/>
    <w:rsid w:val="00430419"/>
    <w:rsid w:val="00430694"/>
    <w:rsid w:val="00432678"/>
    <w:rsid w:val="0043419E"/>
    <w:rsid w:val="00434E20"/>
    <w:rsid w:val="00435690"/>
    <w:rsid w:val="004359D3"/>
    <w:rsid w:val="00436CAD"/>
    <w:rsid w:val="00437D47"/>
    <w:rsid w:val="004413AA"/>
    <w:rsid w:val="004417AF"/>
    <w:rsid w:val="00443BC8"/>
    <w:rsid w:val="00444531"/>
    <w:rsid w:val="00445324"/>
    <w:rsid w:val="00446685"/>
    <w:rsid w:val="004500E4"/>
    <w:rsid w:val="00450BB1"/>
    <w:rsid w:val="00450F5B"/>
    <w:rsid w:val="004535EF"/>
    <w:rsid w:val="004545FC"/>
    <w:rsid w:val="00454B0A"/>
    <w:rsid w:val="00456D71"/>
    <w:rsid w:val="0045727F"/>
    <w:rsid w:val="00457F54"/>
    <w:rsid w:val="00460A56"/>
    <w:rsid w:val="004621BA"/>
    <w:rsid w:val="00462CBA"/>
    <w:rsid w:val="004636B8"/>
    <w:rsid w:val="00463CCC"/>
    <w:rsid w:val="00464810"/>
    <w:rsid w:val="0046497B"/>
    <w:rsid w:val="00465E00"/>
    <w:rsid w:val="00467C26"/>
    <w:rsid w:val="00471DDB"/>
    <w:rsid w:val="00473E1B"/>
    <w:rsid w:val="0047619E"/>
    <w:rsid w:val="00477A75"/>
    <w:rsid w:val="00477FD4"/>
    <w:rsid w:val="00480C63"/>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318"/>
    <w:rsid w:val="004A6818"/>
    <w:rsid w:val="004B0095"/>
    <w:rsid w:val="004B7B5D"/>
    <w:rsid w:val="004C08F4"/>
    <w:rsid w:val="004C33AE"/>
    <w:rsid w:val="004C3E07"/>
    <w:rsid w:val="004C4702"/>
    <w:rsid w:val="004C4836"/>
    <w:rsid w:val="004C5F3E"/>
    <w:rsid w:val="004C742A"/>
    <w:rsid w:val="004D1310"/>
    <w:rsid w:val="004D38F7"/>
    <w:rsid w:val="004D4D1C"/>
    <w:rsid w:val="004D7B22"/>
    <w:rsid w:val="004E0254"/>
    <w:rsid w:val="004E2C63"/>
    <w:rsid w:val="004E3CC3"/>
    <w:rsid w:val="004E3DC8"/>
    <w:rsid w:val="004E505C"/>
    <w:rsid w:val="004E57F0"/>
    <w:rsid w:val="004E5B4D"/>
    <w:rsid w:val="004F0437"/>
    <w:rsid w:val="004F0565"/>
    <w:rsid w:val="004F20B5"/>
    <w:rsid w:val="004F336A"/>
    <w:rsid w:val="004F4EE1"/>
    <w:rsid w:val="004F6B79"/>
    <w:rsid w:val="004F6BC7"/>
    <w:rsid w:val="005016A2"/>
    <w:rsid w:val="005019F2"/>
    <w:rsid w:val="005019FC"/>
    <w:rsid w:val="00502399"/>
    <w:rsid w:val="00503489"/>
    <w:rsid w:val="005034F5"/>
    <w:rsid w:val="00506551"/>
    <w:rsid w:val="00507FB3"/>
    <w:rsid w:val="0051059C"/>
    <w:rsid w:val="00511C0D"/>
    <w:rsid w:val="005141FA"/>
    <w:rsid w:val="0051584D"/>
    <w:rsid w:val="0051684E"/>
    <w:rsid w:val="00517503"/>
    <w:rsid w:val="005203BB"/>
    <w:rsid w:val="00520770"/>
    <w:rsid w:val="00521B1C"/>
    <w:rsid w:val="00521BB3"/>
    <w:rsid w:val="0052240F"/>
    <w:rsid w:val="0052272F"/>
    <w:rsid w:val="00523121"/>
    <w:rsid w:val="00526FC0"/>
    <w:rsid w:val="0052A550"/>
    <w:rsid w:val="005371C8"/>
    <w:rsid w:val="00537758"/>
    <w:rsid w:val="0054060B"/>
    <w:rsid w:val="0054121A"/>
    <w:rsid w:val="00542C70"/>
    <w:rsid w:val="005437C8"/>
    <w:rsid w:val="00544A6A"/>
    <w:rsid w:val="0054546A"/>
    <w:rsid w:val="005456EF"/>
    <w:rsid w:val="00546051"/>
    <w:rsid w:val="005461D0"/>
    <w:rsid w:val="00546764"/>
    <w:rsid w:val="00547E5A"/>
    <w:rsid w:val="005500D6"/>
    <w:rsid w:val="00550416"/>
    <w:rsid w:val="0055212A"/>
    <w:rsid w:val="00552A14"/>
    <w:rsid w:val="00552D8D"/>
    <w:rsid w:val="00554E2D"/>
    <w:rsid w:val="00554FDA"/>
    <w:rsid w:val="00556641"/>
    <w:rsid w:val="005572A2"/>
    <w:rsid w:val="00565290"/>
    <w:rsid w:val="00565E6E"/>
    <w:rsid w:val="00565FBE"/>
    <w:rsid w:val="00571015"/>
    <w:rsid w:val="00575321"/>
    <w:rsid w:val="00577243"/>
    <w:rsid w:val="00582DE1"/>
    <w:rsid w:val="00582EDE"/>
    <w:rsid w:val="00585394"/>
    <w:rsid w:val="00586E31"/>
    <w:rsid w:val="00586EB9"/>
    <w:rsid w:val="005870AD"/>
    <w:rsid w:val="0059180A"/>
    <w:rsid w:val="00591CAE"/>
    <w:rsid w:val="0059200D"/>
    <w:rsid w:val="00594628"/>
    <w:rsid w:val="00597CCF"/>
    <w:rsid w:val="005A3793"/>
    <w:rsid w:val="005A44F5"/>
    <w:rsid w:val="005A7E9F"/>
    <w:rsid w:val="005B021D"/>
    <w:rsid w:val="005B0C96"/>
    <w:rsid w:val="005B1ED7"/>
    <w:rsid w:val="005B64E8"/>
    <w:rsid w:val="005B743F"/>
    <w:rsid w:val="005C0AF4"/>
    <w:rsid w:val="005C11A0"/>
    <w:rsid w:val="005C1CA5"/>
    <w:rsid w:val="005C31CA"/>
    <w:rsid w:val="005C517F"/>
    <w:rsid w:val="005C55B5"/>
    <w:rsid w:val="005C5FCE"/>
    <w:rsid w:val="005D009B"/>
    <w:rsid w:val="005D0F5E"/>
    <w:rsid w:val="005D48D8"/>
    <w:rsid w:val="005D62FD"/>
    <w:rsid w:val="005E05E7"/>
    <w:rsid w:val="005E0840"/>
    <w:rsid w:val="005E3505"/>
    <w:rsid w:val="005E3F43"/>
    <w:rsid w:val="005E74DC"/>
    <w:rsid w:val="005F7A6E"/>
    <w:rsid w:val="00601334"/>
    <w:rsid w:val="00601E90"/>
    <w:rsid w:val="00604089"/>
    <w:rsid w:val="00604B3E"/>
    <w:rsid w:val="00606FAA"/>
    <w:rsid w:val="00607356"/>
    <w:rsid w:val="00610271"/>
    <w:rsid w:val="00610C31"/>
    <w:rsid w:val="0061183A"/>
    <w:rsid w:val="00612146"/>
    <w:rsid w:val="00612232"/>
    <w:rsid w:val="00612758"/>
    <w:rsid w:val="00613662"/>
    <w:rsid w:val="006139A9"/>
    <w:rsid w:val="006152B3"/>
    <w:rsid w:val="00616400"/>
    <w:rsid w:val="006179D7"/>
    <w:rsid w:val="00622E7E"/>
    <w:rsid w:val="00623441"/>
    <w:rsid w:val="00623530"/>
    <w:rsid w:val="00623959"/>
    <w:rsid w:val="006244DC"/>
    <w:rsid w:val="00624501"/>
    <w:rsid w:val="006246E5"/>
    <w:rsid w:val="00626D8A"/>
    <w:rsid w:val="00626F3D"/>
    <w:rsid w:val="0063053A"/>
    <w:rsid w:val="00630E0A"/>
    <w:rsid w:val="00633162"/>
    <w:rsid w:val="00634A7C"/>
    <w:rsid w:val="006366D9"/>
    <w:rsid w:val="00642C5A"/>
    <w:rsid w:val="0064319E"/>
    <w:rsid w:val="00644E44"/>
    <w:rsid w:val="00645251"/>
    <w:rsid w:val="0065005E"/>
    <w:rsid w:val="00653C82"/>
    <w:rsid w:val="00655702"/>
    <w:rsid w:val="0065750C"/>
    <w:rsid w:val="006601D2"/>
    <w:rsid w:val="006606AD"/>
    <w:rsid w:val="0066292F"/>
    <w:rsid w:val="00663C9F"/>
    <w:rsid w:val="0066492E"/>
    <w:rsid w:val="006662F8"/>
    <w:rsid w:val="0066660C"/>
    <w:rsid w:val="0066693E"/>
    <w:rsid w:val="006674D8"/>
    <w:rsid w:val="00672E40"/>
    <w:rsid w:val="00675553"/>
    <w:rsid w:val="00676BAA"/>
    <w:rsid w:val="00680577"/>
    <w:rsid w:val="006808EF"/>
    <w:rsid w:val="00680A5D"/>
    <w:rsid w:val="00680A81"/>
    <w:rsid w:val="006819CB"/>
    <w:rsid w:val="00682821"/>
    <w:rsid w:val="00685873"/>
    <w:rsid w:val="00685B17"/>
    <w:rsid w:val="0069099D"/>
    <w:rsid w:val="00692E80"/>
    <w:rsid w:val="00694866"/>
    <w:rsid w:val="00696B8C"/>
    <w:rsid w:val="006972CC"/>
    <w:rsid w:val="00697795"/>
    <w:rsid w:val="00697EE8"/>
    <w:rsid w:val="006A24AE"/>
    <w:rsid w:val="006A511E"/>
    <w:rsid w:val="006A6657"/>
    <w:rsid w:val="006A76CC"/>
    <w:rsid w:val="006A7FA4"/>
    <w:rsid w:val="006A7FEB"/>
    <w:rsid w:val="006B0311"/>
    <w:rsid w:val="006B2245"/>
    <w:rsid w:val="006B22B8"/>
    <w:rsid w:val="006B53DF"/>
    <w:rsid w:val="006B6398"/>
    <w:rsid w:val="006B763A"/>
    <w:rsid w:val="006B7CD0"/>
    <w:rsid w:val="006C25F8"/>
    <w:rsid w:val="006C3264"/>
    <w:rsid w:val="006C38C0"/>
    <w:rsid w:val="006C423A"/>
    <w:rsid w:val="006C49FB"/>
    <w:rsid w:val="006C530D"/>
    <w:rsid w:val="006C59C3"/>
    <w:rsid w:val="006C7D06"/>
    <w:rsid w:val="006D0459"/>
    <w:rsid w:val="006D075E"/>
    <w:rsid w:val="006D0CD2"/>
    <w:rsid w:val="006D1895"/>
    <w:rsid w:val="006D1AA9"/>
    <w:rsid w:val="006D1E7C"/>
    <w:rsid w:val="006D2397"/>
    <w:rsid w:val="006D3242"/>
    <w:rsid w:val="006D3836"/>
    <w:rsid w:val="006D4C0C"/>
    <w:rsid w:val="006D4FF1"/>
    <w:rsid w:val="006D541B"/>
    <w:rsid w:val="006D5E75"/>
    <w:rsid w:val="006D61C3"/>
    <w:rsid w:val="006D6D4D"/>
    <w:rsid w:val="006D7A7D"/>
    <w:rsid w:val="006D7F4A"/>
    <w:rsid w:val="006E02E2"/>
    <w:rsid w:val="006E1F36"/>
    <w:rsid w:val="006E2CB1"/>
    <w:rsid w:val="006E4EDB"/>
    <w:rsid w:val="006E71D6"/>
    <w:rsid w:val="006E7632"/>
    <w:rsid w:val="006F0257"/>
    <w:rsid w:val="006F17E2"/>
    <w:rsid w:val="006F1C4F"/>
    <w:rsid w:val="006F2AC5"/>
    <w:rsid w:val="006F37A1"/>
    <w:rsid w:val="006F6873"/>
    <w:rsid w:val="006F78D7"/>
    <w:rsid w:val="006F7A34"/>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310C"/>
    <w:rsid w:val="00725B2C"/>
    <w:rsid w:val="00725CB4"/>
    <w:rsid w:val="007261C5"/>
    <w:rsid w:val="007266B2"/>
    <w:rsid w:val="007267E7"/>
    <w:rsid w:val="00727D0B"/>
    <w:rsid w:val="0073351F"/>
    <w:rsid w:val="007345C0"/>
    <w:rsid w:val="00736640"/>
    <w:rsid w:val="00740883"/>
    <w:rsid w:val="00742DFB"/>
    <w:rsid w:val="00743474"/>
    <w:rsid w:val="007435D0"/>
    <w:rsid w:val="00746FD1"/>
    <w:rsid w:val="007475E4"/>
    <w:rsid w:val="0075282B"/>
    <w:rsid w:val="00753E3C"/>
    <w:rsid w:val="00753F04"/>
    <w:rsid w:val="00757621"/>
    <w:rsid w:val="0075799E"/>
    <w:rsid w:val="0076082D"/>
    <w:rsid w:val="0076107E"/>
    <w:rsid w:val="007611A4"/>
    <w:rsid w:val="00761DD7"/>
    <w:rsid w:val="00762AE0"/>
    <w:rsid w:val="0076420E"/>
    <w:rsid w:val="00766B98"/>
    <w:rsid w:val="00766FB2"/>
    <w:rsid w:val="007671E3"/>
    <w:rsid w:val="007675C7"/>
    <w:rsid w:val="007707C7"/>
    <w:rsid w:val="00771A9D"/>
    <w:rsid w:val="00775692"/>
    <w:rsid w:val="0077573A"/>
    <w:rsid w:val="00776F9C"/>
    <w:rsid w:val="0077778B"/>
    <w:rsid w:val="00781132"/>
    <w:rsid w:val="007813D7"/>
    <w:rsid w:val="00781654"/>
    <w:rsid w:val="00781D9D"/>
    <w:rsid w:val="0078275D"/>
    <w:rsid w:val="00784797"/>
    <w:rsid w:val="00785528"/>
    <w:rsid w:val="00785DE9"/>
    <w:rsid w:val="007908AF"/>
    <w:rsid w:val="00790910"/>
    <w:rsid w:val="00790FD6"/>
    <w:rsid w:val="00792AFA"/>
    <w:rsid w:val="00792DC6"/>
    <w:rsid w:val="00794975"/>
    <w:rsid w:val="00794F7F"/>
    <w:rsid w:val="0079546E"/>
    <w:rsid w:val="0079585B"/>
    <w:rsid w:val="007965C3"/>
    <w:rsid w:val="00797656"/>
    <w:rsid w:val="007A1068"/>
    <w:rsid w:val="007A253A"/>
    <w:rsid w:val="007A2DDC"/>
    <w:rsid w:val="007A3CE0"/>
    <w:rsid w:val="007A66C7"/>
    <w:rsid w:val="007B0989"/>
    <w:rsid w:val="007B0C02"/>
    <w:rsid w:val="007B2149"/>
    <w:rsid w:val="007B4180"/>
    <w:rsid w:val="007B41A2"/>
    <w:rsid w:val="007B532B"/>
    <w:rsid w:val="007B559E"/>
    <w:rsid w:val="007C2018"/>
    <w:rsid w:val="007C203E"/>
    <w:rsid w:val="007C38C4"/>
    <w:rsid w:val="007C58BD"/>
    <w:rsid w:val="007C77F0"/>
    <w:rsid w:val="007D15C0"/>
    <w:rsid w:val="007D37F4"/>
    <w:rsid w:val="007D409A"/>
    <w:rsid w:val="007D486D"/>
    <w:rsid w:val="007D5A92"/>
    <w:rsid w:val="007D6594"/>
    <w:rsid w:val="007D6BBF"/>
    <w:rsid w:val="007E1D90"/>
    <w:rsid w:val="007E237A"/>
    <w:rsid w:val="007E5BEF"/>
    <w:rsid w:val="007E5C92"/>
    <w:rsid w:val="007E610F"/>
    <w:rsid w:val="007E7F4B"/>
    <w:rsid w:val="007F00F9"/>
    <w:rsid w:val="007F09E0"/>
    <w:rsid w:val="007F23D5"/>
    <w:rsid w:val="007F2FD1"/>
    <w:rsid w:val="007F4137"/>
    <w:rsid w:val="007F4620"/>
    <w:rsid w:val="007F465E"/>
    <w:rsid w:val="007F6E07"/>
    <w:rsid w:val="008000CB"/>
    <w:rsid w:val="00802B5D"/>
    <w:rsid w:val="0080343E"/>
    <w:rsid w:val="00806615"/>
    <w:rsid w:val="00807280"/>
    <w:rsid w:val="00814FA8"/>
    <w:rsid w:val="00815BE8"/>
    <w:rsid w:val="00816ABA"/>
    <w:rsid w:val="008170E3"/>
    <w:rsid w:val="008207C0"/>
    <w:rsid w:val="008214BD"/>
    <w:rsid w:val="00821960"/>
    <w:rsid w:val="0082271C"/>
    <w:rsid w:val="00825436"/>
    <w:rsid w:val="0082545C"/>
    <w:rsid w:val="008315EC"/>
    <w:rsid w:val="0083333F"/>
    <w:rsid w:val="008353D3"/>
    <w:rsid w:val="00835900"/>
    <w:rsid w:val="008361A7"/>
    <w:rsid w:val="008368C5"/>
    <w:rsid w:val="00837D21"/>
    <w:rsid w:val="00840529"/>
    <w:rsid w:val="0084189F"/>
    <w:rsid w:val="00845E30"/>
    <w:rsid w:val="0084710F"/>
    <w:rsid w:val="00851021"/>
    <w:rsid w:val="00851460"/>
    <w:rsid w:val="00852059"/>
    <w:rsid w:val="00855DE0"/>
    <w:rsid w:val="00856F30"/>
    <w:rsid w:val="008606E7"/>
    <w:rsid w:val="00860992"/>
    <w:rsid w:val="008624C1"/>
    <w:rsid w:val="008646E4"/>
    <w:rsid w:val="008702FE"/>
    <w:rsid w:val="00871233"/>
    <w:rsid w:val="008713C8"/>
    <w:rsid w:val="00871B99"/>
    <w:rsid w:val="00872793"/>
    <w:rsid w:val="008730EE"/>
    <w:rsid w:val="00873FA9"/>
    <w:rsid w:val="00874C94"/>
    <w:rsid w:val="00877798"/>
    <w:rsid w:val="008809F1"/>
    <w:rsid w:val="00885BF8"/>
    <w:rsid w:val="00890FB8"/>
    <w:rsid w:val="00892B11"/>
    <w:rsid w:val="00892DF9"/>
    <w:rsid w:val="00893FD9"/>
    <w:rsid w:val="008942D4"/>
    <w:rsid w:val="00894691"/>
    <w:rsid w:val="00894876"/>
    <w:rsid w:val="00894CF3"/>
    <w:rsid w:val="008952F8"/>
    <w:rsid w:val="008955D8"/>
    <w:rsid w:val="0089746C"/>
    <w:rsid w:val="00897813"/>
    <w:rsid w:val="008A14C8"/>
    <w:rsid w:val="008A1C76"/>
    <w:rsid w:val="008A1D7E"/>
    <w:rsid w:val="008A2D53"/>
    <w:rsid w:val="008A44CE"/>
    <w:rsid w:val="008A4DB2"/>
    <w:rsid w:val="008A4E55"/>
    <w:rsid w:val="008B122A"/>
    <w:rsid w:val="008B2460"/>
    <w:rsid w:val="008B2F41"/>
    <w:rsid w:val="008B53C7"/>
    <w:rsid w:val="008B60A4"/>
    <w:rsid w:val="008B71F6"/>
    <w:rsid w:val="008B7398"/>
    <w:rsid w:val="008C03A1"/>
    <w:rsid w:val="008C125A"/>
    <w:rsid w:val="008C188A"/>
    <w:rsid w:val="008C4AA3"/>
    <w:rsid w:val="008C525D"/>
    <w:rsid w:val="008C6093"/>
    <w:rsid w:val="008C6FAB"/>
    <w:rsid w:val="008C7606"/>
    <w:rsid w:val="008D13CC"/>
    <w:rsid w:val="008D2444"/>
    <w:rsid w:val="008D2470"/>
    <w:rsid w:val="008D25EF"/>
    <w:rsid w:val="008D2BB5"/>
    <w:rsid w:val="008D5794"/>
    <w:rsid w:val="008D7AA9"/>
    <w:rsid w:val="008E1165"/>
    <w:rsid w:val="008E205F"/>
    <w:rsid w:val="008E2C53"/>
    <w:rsid w:val="008E4AE6"/>
    <w:rsid w:val="008E58DC"/>
    <w:rsid w:val="008E5A26"/>
    <w:rsid w:val="008E74CB"/>
    <w:rsid w:val="008F121A"/>
    <w:rsid w:val="008F18BE"/>
    <w:rsid w:val="008F1ECA"/>
    <w:rsid w:val="008F23FA"/>
    <w:rsid w:val="008F3DA3"/>
    <w:rsid w:val="008F4A38"/>
    <w:rsid w:val="008F4E34"/>
    <w:rsid w:val="008F5AB1"/>
    <w:rsid w:val="008F64E2"/>
    <w:rsid w:val="0090107C"/>
    <w:rsid w:val="0090411B"/>
    <w:rsid w:val="009048B9"/>
    <w:rsid w:val="00904931"/>
    <w:rsid w:val="00907EB7"/>
    <w:rsid w:val="00910769"/>
    <w:rsid w:val="00910FCC"/>
    <w:rsid w:val="00911913"/>
    <w:rsid w:val="009125B5"/>
    <w:rsid w:val="009147D9"/>
    <w:rsid w:val="009149DA"/>
    <w:rsid w:val="00916CC8"/>
    <w:rsid w:val="00921F3D"/>
    <w:rsid w:val="00925D6E"/>
    <w:rsid w:val="00926BB7"/>
    <w:rsid w:val="00927CE3"/>
    <w:rsid w:val="009311EA"/>
    <w:rsid w:val="00932581"/>
    <w:rsid w:val="00934797"/>
    <w:rsid w:val="009366D4"/>
    <w:rsid w:val="00940A3F"/>
    <w:rsid w:val="009432AB"/>
    <w:rsid w:val="0094354B"/>
    <w:rsid w:val="009435C9"/>
    <w:rsid w:val="00943E83"/>
    <w:rsid w:val="0094685C"/>
    <w:rsid w:val="009479F7"/>
    <w:rsid w:val="00955295"/>
    <w:rsid w:val="0095540A"/>
    <w:rsid w:val="009568C3"/>
    <w:rsid w:val="0096242F"/>
    <w:rsid w:val="009642E0"/>
    <w:rsid w:val="0096593B"/>
    <w:rsid w:val="0096661F"/>
    <w:rsid w:val="009669A8"/>
    <w:rsid w:val="0096709F"/>
    <w:rsid w:val="00967524"/>
    <w:rsid w:val="009705E6"/>
    <w:rsid w:val="009710E2"/>
    <w:rsid w:val="00972E6C"/>
    <w:rsid w:val="00975069"/>
    <w:rsid w:val="00980B48"/>
    <w:rsid w:val="00980E2B"/>
    <w:rsid w:val="0098189D"/>
    <w:rsid w:val="00981963"/>
    <w:rsid w:val="00982215"/>
    <w:rsid w:val="009831BB"/>
    <w:rsid w:val="009856E7"/>
    <w:rsid w:val="00985C1F"/>
    <w:rsid w:val="00986D13"/>
    <w:rsid w:val="00987280"/>
    <w:rsid w:val="00992C6F"/>
    <w:rsid w:val="00992FD6"/>
    <w:rsid w:val="009961C0"/>
    <w:rsid w:val="00996E05"/>
    <w:rsid w:val="009A1037"/>
    <w:rsid w:val="009A196D"/>
    <w:rsid w:val="009A40C3"/>
    <w:rsid w:val="009A502A"/>
    <w:rsid w:val="009A51BE"/>
    <w:rsid w:val="009B040E"/>
    <w:rsid w:val="009B041E"/>
    <w:rsid w:val="009B1792"/>
    <w:rsid w:val="009B272E"/>
    <w:rsid w:val="009B2B45"/>
    <w:rsid w:val="009B36CC"/>
    <w:rsid w:val="009B4338"/>
    <w:rsid w:val="009B43F4"/>
    <w:rsid w:val="009B59BF"/>
    <w:rsid w:val="009B70DD"/>
    <w:rsid w:val="009C10EA"/>
    <w:rsid w:val="009C2ACD"/>
    <w:rsid w:val="009C3A84"/>
    <w:rsid w:val="009C5347"/>
    <w:rsid w:val="009C55E5"/>
    <w:rsid w:val="009C7BE1"/>
    <w:rsid w:val="009C7D19"/>
    <w:rsid w:val="009D0F92"/>
    <w:rsid w:val="009D1D91"/>
    <w:rsid w:val="009D2891"/>
    <w:rsid w:val="009D4A1E"/>
    <w:rsid w:val="009D5D44"/>
    <w:rsid w:val="009D7764"/>
    <w:rsid w:val="009E10DC"/>
    <w:rsid w:val="009E16E5"/>
    <w:rsid w:val="009E3507"/>
    <w:rsid w:val="009E480C"/>
    <w:rsid w:val="009E4811"/>
    <w:rsid w:val="009E5504"/>
    <w:rsid w:val="009E630B"/>
    <w:rsid w:val="009E7AC6"/>
    <w:rsid w:val="009E7D5E"/>
    <w:rsid w:val="009F0271"/>
    <w:rsid w:val="009F0ED3"/>
    <w:rsid w:val="009F1540"/>
    <w:rsid w:val="009F2553"/>
    <w:rsid w:val="009F4164"/>
    <w:rsid w:val="009F6145"/>
    <w:rsid w:val="009F7C55"/>
    <w:rsid w:val="00A00813"/>
    <w:rsid w:val="00A0194B"/>
    <w:rsid w:val="00A03810"/>
    <w:rsid w:val="00A03EE2"/>
    <w:rsid w:val="00A03F6D"/>
    <w:rsid w:val="00A040BC"/>
    <w:rsid w:val="00A04A21"/>
    <w:rsid w:val="00A055DE"/>
    <w:rsid w:val="00A115EE"/>
    <w:rsid w:val="00A1162F"/>
    <w:rsid w:val="00A127B9"/>
    <w:rsid w:val="00A12B05"/>
    <w:rsid w:val="00A154E0"/>
    <w:rsid w:val="00A15A48"/>
    <w:rsid w:val="00A22446"/>
    <w:rsid w:val="00A22EDF"/>
    <w:rsid w:val="00A2322D"/>
    <w:rsid w:val="00A23804"/>
    <w:rsid w:val="00A2406C"/>
    <w:rsid w:val="00A24216"/>
    <w:rsid w:val="00A25011"/>
    <w:rsid w:val="00A2523D"/>
    <w:rsid w:val="00A26717"/>
    <w:rsid w:val="00A309EC"/>
    <w:rsid w:val="00A32D54"/>
    <w:rsid w:val="00A3333C"/>
    <w:rsid w:val="00A35A10"/>
    <w:rsid w:val="00A35EC6"/>
    <w:rsid w:val="00A36A41"/>
    <w:rsid w:val="00A37761"/>
    <w:rsid w:val="00A4019A"/>
    <w:rsid w:val="00A407D8"/>
    <w:rsid w:val="00A40C7C"/>
    <w:rsid w:val="00A40ECF"/>
    <w:rsid w:val="00A4293F"/>
    <w:rsid w:val="00A44173"/>
    <w:rsid w:val="00A4632D"/>
    <w:rsid w:val="00A533E2"/>
    <w:rsid w:val="00A53892"/>
    <w:rsid w:val="00A54C13"/>
    <w:rsid w:val="00A55838"/>
    <w:rsid w:val="00A5598F"/>
    <w:rsid w:val="00A56A3C"/>
    <w:rsid w:val="00A60075"/>
    <w:rsid w:val="00A60936"/>
    <w:rsid w:val="00A60E4F"/>
    <w:rsid w:val="00A6146B"/>
    <w:rsid w:val="00A61634"/>
    <w:rsid w:val="00A61DEE"/>
    <w:rsid w:val="00A62601"/>
    <w:rsid w:val="00A63B17"/>
    <w:rsid w:val="00A65804"/>
    <w:rsid w:val="00A660B6"/>
    <w:rsid w:val="00A66907"/>
    <w:rsid w:val="00A66CFA"/>
    <w:rsid w:val="00A67A2F"/>
    <w:rsid w:val="00A71EF7"/>
    <w:rsid w:val="00A73F7B"/>
    <w:rsid w:val="00A75F97"/>
    <w:rsid w:val="00A76689"/>
    <w:rsid w:val="00A77739"/>
    <w:rsid w:val="00A819DA"/>
    <w:rsid w:val="00A82297"/>
    <w:rsid w:val="00A851DC"/>
    <w:rsid w:val="00A854A4"/>
    <w:rsid w:val="00A856F2"/>
    <w:rsid w:val="00A87902"/>
    <w:rsid w:val="00A916EE"/>
    <w:rsid w:val="00A91BF6"/>
    <w:rsid w:val="00A9317A"/>
    <w:rsid w:val="00A95A30"/>
    <w:rsid w:val="00A97616"/>
    <w:rsid w:val="00A97D26"/>
    <w:rsid w:val="00AA1869"/>
    <w:rsid w:val="00AA30B9"/>
    <w:rsid w:val="00AA4C78"/>
    <w:rsid w:val="00AA634A"/>
    <w:rsid w:val="00AA72A0"/>
    <w:rsid w:val="00AA7F19"/>
    <w:rsid w:val="00AB0D2E"/>
    <w:rsid w:val="00AB1DA3"/>
    <w:rsid w:val="00AB20BD"/>
    <w:rsid w:val="00AB2257"/>
    <w:rsid w:val="00AB3EB1"/>
    <w:rsid w:val="00AB4A11"/>
    <w:rsid w:val="00AB56BA"/>
    <w:rsid w:val="00AB56FB"/>
    <w:rsid w:val="00AB6723"/>
    <w:rsid w:val="00AB6FF2"/>
    <w:rsid w:val="00AB73FD"/>
    <w:rsid w:val="00AC0CF3"/>
    <w:rsid w:val="00AC12F9"/>
    <w:rsid w:val="00AC1655"/>
    <w:rsid w:val="00AC233E"/>
    <w:rsid w:val="00AC2A49"/>
    <w:rsid w:val="00AC32E7"/>
    <w:rsid w:val="00AC33D1"/>
    <w:rsid w:val="00AC34EA"/>
    <w:rsid w:val="00AC383E"/>
    <w:rsid w:val="00AC4999"/>
    <w:rsid w:val="00AC530B"/>
    <w:rsid w:val="00AC62E5"/>
    <w:rsid w:val="00AC77B4"/>
    <w:rsid w:val="00AD4037"/>
    <w:rsid w:val="00AD49D4"/>
    <w:rsid w:val="00AD5F8C"/>
    <w:rsid w:val="00AD60D5"/>
    <w:rsid w:val="00AD753B"/>
    <w:rsid w:val="00AE3E26"/>
    <w:rsid w:val="00AE51C7"/>
    <w:rsid w:val="00AF1CA3"/>
    <w:rsid w:val="00AF3165"/>
    <w:rsid w:val="00AF4C78"/>
    <w:rsid w:val="00AF4FD4"/>
    <w:rsid w:val="00AF6AEA"/>
    <w:rsid w:val="00B075C2"/>
    <w:rsid w:val="00B14EB5"/>
    <w:rsid w:val="00B15026"/>
    <w:rsid w:val="00B238EA"/>
    <w:rsid w:val="00B23E3B"/>
    <w:rsid w:val="00B25EAD"/>
    <w:rsid w:val="00B26440"/>
    <w:rsid w:val="00B27895"/>
    <w:rsid w:val="00B279A3"/>
    <w:rsid w:val="00B30465"/>
    <w:rsid w:val="00B318A2"/>
    <w:rsid w:val="00B31B4A"/>
    <w:rsid w:val="00B32825"/>
    <w:rsid w:val="00B32AA6"/>
    <w:rsid w:val="00B335DD"/>
    <w:rsid w:val="00B349AC"/>
    <w:rsid w:val="00B35353"/>
    <w:rsid w:val="00B35825"/>
    <w:rsid w:val="00B41659"/>
    <w:rsid w:val="00B41B36"/>
    <w:rsid w:val="00B42008"/>
    <w:rsid w:val="00B43D00"/>
    <w:rsid w:val="00B44D90"/>
    <w:rsid w:val="00B56DAE"/>
    <w:rsid w:val="00B57F48"/>
    <w:rsid w:val="00B60A21"/>
    <w:rsid w:val="00B61D26"/>
    <w:rsid w:val="00B652F1"/>
    <w:rsid w:val="00B703A3"/>
    <w:rsid w:val="00B70505"/>
    <w:rsid w:val="00B7187C"/>
    <w:rsid w:val="00B72888"/>
    <w:rsid w:val="00B75630"/>
    <w:rsid w:val="00B77086"/>
    <w:rsid w:val="00B80225"/>
    <w:rsid w:val="00B81873"/>
    <w:rsid w:val="00B82B62"/>
    <w:rsid w:val="00B84DAF"/>
    <w:rsid w:val="00B86D69"/>
    <w:rsid w:val="00B87550"/>
    <w:rsid w:val="00B87ACF"/>
    <w:rsid w:val="00B91DF5"/>
    <w:rsid w:val="00B927F1"/>
    <w:rsid w:val="00B94D77"/>
    <w:rsid w:val="00B96052"/>
    <w:rsid w:val="00B96589"/>
    <w:rsid w:val="00B972A8"/>
    <w:rsid w:val="00B97D5B"/>
    <w:rsid w:val="00BA1513"/>
    <w:rsid w:val="00BA68B8"/>
    <w:rsid w:val="00BA799A"/>
    <w:rsid w:val="00BB02EB"/>
    <w:rsid w:val="00BB085C"/>
    <w:rsid w:val="00BB0C61"/>
    <w:rsid w:val="00BB0EDB"/>
    <w:rsid w:val="00BB1CF8"/>
    <w:rsid w:val="00BB64E9"/>
    <w:rsid w:val="00BB6D75"/>
    <w:rsid w:val="00BC0F2E"/>
    <w:rsid w:val="00BC13E8"/>
    <w:rsid w:val="00BC57DE"/>
    <w:rsid w:val="00BC7E38"/>
    <w:rsid w:val="00BD08A9"/>
    <w:rsid w:val="00BD08B8"/>
    <w:rsid w:val="00BD09C3"/>
    <w:rsid w:val="00BD191B"/>
    <w:rsid w:val="00BD26DB"/>
    <w:rsid w:val="00BD32F8"/>
    <w:rsid w:val="00BD4160"/>
    <w:rsid w:val="00BD52DB"/>
    <w:rsid w:val="00BD6623"/>
    <w:rsid w:val="00BE16EF"/>
    <w:rsid w:val="00BE3980"/>
    <w:rsid w:val="00BE4B39"/>
    <w:rsid w:val="00BE55AE"/>
    <w:rsid w:val="00BE5E13"/>
    <w:rsid w:val="00BE7FF3"/>
    <w:rsid w:val="00BF187D"/>
    <w:rsid w:val="00BF1D97"/>
    <w:rsid w:val="00BF388A"/>
    <w:rsid w:val="00BF3C8C"/>
    <w:rsid w:val="00BF44CA"/>
    <w:rsid w:val="00BF6A8D"/>
    <w:rsid w:val="00BF7013"/>
    <w:rsid w:val="00BF72BA"/>
    <w:rsid w:val="00BF7D14"/>
    <w:rsid w:val="00C004ED"/>
    <w:rsid w:val="00C00FE4"/>
    <w:rsid w:val="00C01E2A"/>
    <w:rsid w:val="00C02696"/>
    <w:rsid w:val="00C03E90"/>
    <w:rsid w:val="00C041FC"/>
    <w:rsid w:val="00C04290"/>
    <w:rsid w:val="00C044FA"/>
    <w:rsid w:val="00C05FEF"/>
    <w:rsid w:val="00C07C6D"/>
    <w:rsid w:val="00C11E9E"/>
    <w:rsid w:val="00C1271B"/>
    <w:rsid w:val="00C131C6"/>
    <w:rsid w:val="00C13380"/>
    <w:rsid w:val="00C13CFC"/>
    <w:rsid w:val="00C14053"/>
    <w:rsid w:val="00C1686E"/>
    <w:rsid w:val="00C175BD"/>
    <w:rsid w:val="00C2029D"/>
    <w:rsid w:val="00C203BB"/>
    <w:rsid w:val="00C208DC"/>
    <w:rsid w:val="00C21015"/>
    <w:rsid w:val="00C21963"/>
    <w:rsid w:val="00C227F3"/>
    <w:rsid w:val="00C2379C"/>
    <w:rsid w:val="00C269EC"/>
    <w:rsid w:val="00C3025B"/>
    <w:rsid w:val="00C30780"/>
    <w:rsid w:val="00C31125"/>
    <w:rsid w:val="00C322E5"/>
    <w:rsid w:val="00C32D6D"/>
    <w:rsid w:val="00C33791"/>
    <w:rsid w:val="00C35924"/>
    <w:rsid w:val="00C37869"/>
    <w:rsid w:val="00C413D5"/>
    <w:rsid w:val="00C414FA"/>
    <w:rsid w:val="00C42A1A"/>
    <w:rsid w:val="00C42EAB"/>
    <w:rsid w:val="00C433E9"/>
    <w:rsid w:val="00C46301"/>
    <w:rsid w:val="00C50FF0"/>
    <w:rsid w:val="00C51684"/>
    <w:rsid w:val="00C5259D"/>
    <w:rsid w:val="00C52C57"/>
    <w:rsid w:val="00C625D9"/>
    <w:rsid w:val="00C670EA"/>
    <w:rsid w:val="00C67B7F"/>
    <w:rsid w:val="00C67C42"/>
    <w:rsid w:val="00C709EC"/>
    <w:rsid w:val="00C715A7"/>
    <w:rsid w:val="00C722F7"/>
    <w:rsid w:val="00C72809"/>
    <w:rsid w:val="00C739DC"/>
    <w:rsid w:val="00C7470B"/>
    <w:rsid w:val="00C761A4"/>
    <w:rsid w:val="00C764C1"/>
    <w:rsid w:val="00C777A4"/>
    <w:rsid w:val="00C81445"/>
    <w:rsid w:val="00C83154"/>
    <w:rsid w:val="00C83388"/>
    <w:rsid w:val="00C8455D"/>
    <w:rsid w:val="00C850BD"/>
    <w:rsid w:val="00C8535A"/>
    <w:rsid w:val="00C8581F"/>
    <w:rsid w:val="00C85E42"/>
    <w:rsid w:val="00C86666"/>
    <w:rsid w:val="00C86839"/>
    <w:rsid w:val="00C9067A"/>
    <w:rsid w:val="00C921E3"/>
    <w:rsid w:val="00C9267A"/>
    <w:rsid w:val="00C94360"/>
    <w:rsid w:val="00C943D1"/>
    <w:rsid w:val="00C960E8"/>
    <w:rsid w:val="00CA3019"/>
    <w:rsid w:val="00CA432A"/>
    <w:rsid w:val="00CA6F5F"/>
    <w:rsid w:val="00CA786C"/>
    <w:rsid w:val="00CA7DA4"/>
    <w:rsid w:val="00CB0148"/>
    <w:rsid w:val="00CB090C"/>
    <w:rsid w:val="00CB23A6"/>
    <w:rsid w:val="00CB26E8"/>
    <w:rsid w:val="00CB2D3D"/>
    <w:rsid w:val="00CB2F05"/>
    <w:rsid w:val="00CB63E1"/>
    <w:rsid w:val="00CC143A"/>
    <w:rsid w:val="00CC166B"/>
    <w:rsid w:val="00CC2236"/>
    <w:rsid w:val="00CC2452"/>
    <w:rsid w:val="00CC37CA"/>
    <w:rsid w:val="00CC4C3A"/>
    <w:rsid w:val="00CC6C82"/>
    <w:rsid w:val="00CD0882"/>
    <w:rsid w:val="00CD12AC"/>
    <w:rsid w:val="00CD199A"/>
    <w:rsid w:val="00CD233B"/>
    <w:rsid w:val="00CD2A95"/>
    <w:rsid w:val="00CD4038"/>
    <w:rsid w:val="00CD6864"/>
    <w:rsid w:val="00CD73E8"/>
    <w:rsid w:val="00CE1324"/>
    <w:rsid w:val="00CE19A1"/>
    <w:rsid w:val="00CE26C7"/>
    <w:rsid w:val="00CE3D20"/>
    <w:rsid w:val="00CE3D9A"/>
    <w:rsid w:val="00CE49BC"/>
    <w:rsid w:val="00CE57BD"/>
    <w:rsid w:val="00CE7B2C"/>
    <w:rsid w:val="00CF0405"/>
    <w:rsid w:val="00CF1D8F"/>
    <w:rsid w:val="00CF1DCD"/>
    <w:rsid w:val="00CF2795"/>
    <w:rsid w:val="00CF2CF9"/>
    <w:rsid w:val="00CF3A1B"/>
    <w:rsid w:val="00CF4264"/>
    <w:rsid w:val="00CF4268"/>
    <w:rsid w:val="00CF5B35"/>
    <w:rsid w:val="00CF6B8F"/>
    <w:rsid w:val="00CF7BE3"/>
    <w:rsid w:val="00D02008"/>
    <w:rsid w:val="00D040B1"/>
    <w:rsid w:val="00D074A1"/>
    <w:rsid w:val="00D07587"/>
    <w:rsid w:val="00D115D9"/>
    <w:rsid w:val="00D11659"/>
    <w:rsid w:val="00D11F45"/>
    <w:rsid w:val="00D12999"/>
    <w:rsid w:val="00D13F24"/>
    <w:rsid w:val="00D14CE9"/>
    <w:rsid w:val="00D155C9"/>
    <w:rsid w:val="00D15D0D"/>
    <w:rsid w:val="00D162EC"/>
    <w:rsid w:val="00D167E7"/>
    <w:rsid w:val="00D170CB"/>
    <w:rsid w:val="00D20F31"/>
    <w:rsid w:val="00D20FB3"/>
    <w:rsid w:val="00D23F04"/>
    <w:rsid w:val="00D2408E"/>
    <w:rsid w:val="00D24113"/>
    <w:rsid w:val="00D24421"/>
    <w:rsid w:val="00D26B7A"/>
    <w:rsid w:val="00D33583"/>
    <w:rsid w:val="00D37D60"/>
    <w:rsid w:val="00D37E94"/>
    <w:rsid w:val="00D40698"/>
    <w:rsid w:val="00D40C9F"/>
    <w:rsid w:val="00D41F67"/>
    <w:rsid w:val="00D422A6"/>
    <w:rsid w:val="00D42388"/>
    <w:rsid w:val="00D43F74"/>
    <w:rsid w:val="00D447C8"/>
    <w:rsid w:val="00D44CBF"/>
    <w:rsid w:val="00D45D2F"/>
    <w:rsid w:val="00D474B5"/>
    <w:rsid w:val="00D47AEE"/>
    <w:rsid w:val="00D5382A"/>
    <w:rsid w:val="00D5504E"/>
    <w:rsid w:val="00D565EF"/>
    <w:rsid w:val="00D568C4"/>
    <w:rsid w:val="00D56B09"/>
    <w:rsid w:val="00D577C6"/>
    <w:rsid w:val="00D6277B"/>
    <w:rsid w:val="00D641E3"/>
    <w:rsid w:val="00D64C27"/>
    <w:rsid w:val="00D64DE0"/>
    <w:rsid w:val="00D65B60"/>
    <w:rsid w:val="00D668A4"/>
    <w:rsid w:val="00D67291"/>
    <w:rsid w:val="00D673F3"/>
    <w:rsid w:val="00D705C6"/>
    <w:rsid w:val="00D7164F"/>
    <w:rsid w:val="00D7191A"/>
    <w:rsid w:val="00D71CE5"/>
    <w:rsid w:val="00D72633"/>
    <w:rsid w:val="00D7371B"/>
    <w:rsid w:val="00D76C55"/>
    <w:rsid w:val="00D76E8D"/>
    <w:rsid w:val="00D80958"/>
    <w:rsid w:val="00D8226E"/>
    <w:rsid w:val="00D827B5"/>
    <w:rsid w:val="00D8290A"/>
    <w:rsid w:val="00D82D40"/>
    <w:rsid w:val="00D83FEA"/>
    <w:rsid w:val="00D851CF"/>
    <w:rsid w:val="00D86180"/>
    <w:rsid w:val="00D861A0"/>
    <w:rsid w:val="00D87C7B"/>
    <w:rsid w:val="00D93D6F"/>
    <w:rsid w:val="00D94CCF"/>
    <w:rsid w:val="00D95D53"/>
    <w:rsid w:val="00D97B72"/>
    <w:rsid w:val="00DA50BE"/>
    <w:rsid w:val="00DA68FA"/>
    <w:rsid w:val="00DB05F7"/>
    <w:rsid w:val="00DB0DC6"/>
    <w:rsid w:val="00DB273A"/>
    <w:rsid w:val="00DB42A9"/>
    <w:rsid w:val="00DB4EC9"/>
    <w:rsid w:val="00DC289C"/>
    <w:rsid w:val="00DC33BD"/>
    <w:rsid w:val="00DC3C19"/>
    <w:rsid w:val="00DC4C27"/>
    <w:rsid w:val="00DD0154"/>
    <w:rsid w:val="00DD01A5"/>
    <w:rsid w:val="00DD2D49"/>
    <w:rsid w:val="00DD3573"/>
    <w:rsid w:val="00DD69A4"/>
    <w:rsid w:val="00DD6D0D"/>
    <w:rsid w:val="00DD71E1"/>
    <w:rsid w:val="00DD7E7E"/>
    <w:rsid w:val="00DE02CD"/>
    <w:rsid w:val="00DE17D4"/>
    <w:rsid w:val="00DE22F0"/>
    <w:rsid w:val="00DE31E6"/>
    <w:rsid w:val="00DE4ED8"/>
    <w:rsid w:val="00DE5314"/>
    <w:rsid w:val="00DE6814"/>
    <w:rsid w:val="00DE70B7"/>
    <w:rsid w:val="00DF0397"/>
    <w:rsid w:val="00DF05E8"/>
    <w:rsid w:val="00DF06DC"/>
    <w:rsid w:val="00DF206B"/>
    <w:rsid w:val="00DF2356"/>
    <w:rsid w:val="00DF2FD5"/>
    <w:rsid w:val="00DF31EC"/>
    <w:rsid w:val="00DF3C39"/>
    <w:rsid w:val="00DF4DF4"/>
    <w:rsid w:val="00DF4DFC"/>
    <w:rsid w:val="00E016CE"/>
    <w:rsid w:val="00E0524F"/>
    <w:rsid w:val="00E06E55"/>
    <w:rsid w:val="00E07002"/>
    <w:rsid w:val="00E100CE"/>
    <w:rsid w:val="00E11822"/>
    <w:rsid w:val="00E13AE2"/>
    <w:rsid w:val="00E14483"/>
    <w:rsid w:val="00E16094"/>
    <w:rsid w:val="00E20065"/>
    <w:rsid w:val="00E20BC2"/>
    <w:rsid w:val="00E21166"/>
    <w:rsid w:val="00E226C9"/>
    <w:rsid w:val="00E235C0"/>
    <w:rsid w:val="00E23811"/>
    <w:rsid w:val="00E24AAF"/>
    <w:rsid w:val="00E26523"/>
    <w:rsid w:val="00E270EF"/>
    <w:rsid w:val="00E2733C"/>
    <w:rsid w:val="00E30148"/>
    <w:rsid w:val="00E325A8"/>
    <w:rsid w:val="00E325FA"/>
    <w:rsid w:val="00E32F53"/>
    <w:rsid w:val="00E33E59"/>
    <w:rsid w:val="00E346A5"/>
    <w:rsid w:val="00E37DA5"/>
    <w:rsid w:val="00E37EA0"/>
    <w:rsid w:val="00E403EA"/>
    <w:rsid w:val="00E40641"/>
    <w:rsid w:val="00E4191C"/>
    <w:rsid w:val="00E42FA3"/>
    <w:rsid w:val="00E43AAC"/>
    <w:rsid w:val="00E43C9E"/>
    <w:rsid w:val="00E448C0"/>
    <w:rsid w:val="00E453E5"/>
    <w:rsid w:val="00E469E3"/>
    <w:rsid w:val="00E4758A"/>
    <w:rsid w:val="00E47B6F"/>
    <w:rsid w:val="00E51805"/>
    <w:rsid w:val="00E526D0"/>
    <w:rsid w:val="00E536B0"/>
    <w:rsid w:val="00E556E9"/>
    <w:rsid w:val="00E55F97"/>
    <w:rsid w:val="00E56262"/>
    <w:rsid w:val="00E6153C"/>
    <w:rsid w:val="00E615F3"/>
    <w:rsid w:val="00E633A5"/>
    <w:rsid w:val="00E63DA0"/>
    <w:rsid w:val="00E64072"/>
    <w:rsid w:val="00E6536A"/>
    <w:rsid w:val="00E65E65"/>
    <w:rsid w:val="00E66AA0"/>
    <w:rsid w:val="00E67258"/>
    <w:rsid w:val="00E702B5"/>
    <w:rsid w:val="00E7258E"/>
    <w:rsid w:val="00E72943"/>
    <w:rsid w:val="00E74D81"/>
    <w:rsid w:val="00E76A58"/>
    <w:rsid w:val="00E8000C"/>
    <w:rsid w:val="00E80135"/>
    <w:rsid w:val="00E8054C"/>
    <w:rsid w:val="00E80691"/>
    <w:rsid w:val="00E81C45"/>
    <w:rsid w:val="00E8253D"/>
    <w:rsid w:val="00E84E0B"/>
    <w:rsid w:val="00E85FE6"/>
    <w:rsid w:val="00E86DCD"/>
    <w:rsid w:val="00E871BC"/>
    <w:rsid w:val="00E9023E"/>
    <w:rsid w:val="00E916AA"/>
    <w:rsid w:val="00E95DDD"/>
    <w:rsid w:val="00E97706"/>
    <w:rsid w:val="00E97976"/>
    <w:rsid w:val="00EA01F0"/>
    <w:rsid w:val="00EA2000"/>
    <w:rsid w:val="00EA42B2"/>
    <w:rsid w:val="00EA5ED8"/>
    <w:rsid w:val="00EA7495"/>
    <w:rsid w:val="00EB016D"/>
    <w:rsid w:val="00EB038C"/>
    <w:rsid w:val="00EB3793"/>
    <w:rsid w:val="00EB4143"/>
    <w:rsid w:val="00EB531D"/>
    <w:rsid w:val="00EB7343"/>
    <w:rsid w:val="00EC0B62"/>
    <w:rsid w:val="00EC0C82"/>
    <w:rsid w:val="00EC1D81"/>
    <w:rsid w:val="00EC2779"/>
    <w:rsid w:val="00EC3B94"/>
    <w:rsid w:val="00EC5256"/>
    <w:rsid w:val="00EC5AC8"/>
    <w:rsid w:val="00EC78B7"/>
    <w:rsid w:val="00ED0249"/>
    <w:rsid w:val="00ED22A9"/>
    <w:rsid w:val="00ED2E76"/>
    <w:rsid w:val="00ED3B3B"/>
    <w:rsid w:val="00ED5B4D"/>
    <w:rsid w:val="00ED78E2"/>
    <w:rsid w:val="00EE01BA"/>
    <w:rsid w:val="00EE370C"/>
    <w:rsid w:val="00EE50D8"/>
    <w:rsid w:val="00EE6635"/>
    <w:rsid w:val="00EE6F59"/>
    <w:rsid w:val="00EF0AED"/>
    <w:rsid w:val="00EF20F0"/>
    <w:rsid w:val="00EF2B45"/>
    <w:rsid w:val="00EF507C"/>
    <w:rsid w:val="00EF7755"/>
    <w:rsid w:val="00F012A1"/>
    <w:rsid w:val="00F020AE"/>
    <w:rsid w:val="00F03188"/>
    <w:rsid w:val="00F03FBC"/>
    <w:rsid w:val="00F05E5E"/>
    <w:rsid w:val="00F06184"/>
    <w:rsid w:val="00F0704F"/>
    <w:rsid w:val="00F107B4"/>
    <w:rsid w:val="00F116B3"/>
    <w:rsid w:val="00F12D2F"/>
    <w:rsid w:val="00F12DCA"/>
    <w:rsid w:val="00F130FF"/>
    <w:rsid w:val="00F135FF"/>
    <w:rsid w:val="00F13BE7"/>
    <w:rsid w:val="00F15D1B"/>
    <w:rsid w:val="00F165C0"/>
    <w:rsid w:val="00F16EE5"/>
    <w:rsid w:val="00F237C1"/>
    <w:rsid w:val="00F252E1"/>
    <w:rsid w:val="00F2720F"/>
    <w:rsid w:val="00F27E76"/>
    <w:rsid w:val="00F3236F"/>
    <w:rsid w:val="00F3247D"/>
    <w:rsid w:val="00F324AC"/>
    <w:rsid w:val="00F324EE"/>
    <w:rsid w:val="00F32CC3"/>
    <w:rsid w:val="00F352B3"/>
    <w:rsid w:val="00F354EE"/>
    <w:rsid w:val="00F37252"/>
    <w:rsid w:val="00F37C3A"/>
    <w:rsid w:val="00F37CA2"/>
    <w:rsid w:val="00F401A3"/>
    <w:rsid w:val="00F40B37"/>
    <w:rsid w:val="00F433FB"/>
    <w:rsid w:val="00F45FC8"/>
    <w:rsid w:val="00F4759A"/>
    <w:rsid w:val="00F501DB"/>
    <w:rsid w:val="00F54C9C"/>
    <w:rsid w:val="00F5546E"/>
    <w:rsid w:val="00F563CC"/>
    <w:rsid w:val="00F5646E"/>
    <w:rsid w:val="00F56E3D"/>
    <w:rsid w:val="00F57B0E"/>
    <w:rsid w:val="00F60272"/>
    <w:rsid w:val="00F625D0"/>
    <w:rsid w:val="00F62D39"/>
    <w:rsid w:val="00F65CF9"/>
    <w:rsid w:val="00F67CDF"/>
    <w:rsid w:val="00F70136"/>
    <w:rsid w:val="00F716B6"/>
    <w:rsid w:val="00F720EC"/>
    <w:rsid w:val="00F753D5"/>
    <w:rsid w:val="00F8197A"/>
    <w:rsid w:val="00F8322F"/>
    <w:rsid w:val="00F85C13"/>
    <w:rsid w:val="00F85D24"/>
    <w:rsid w:val="00F8680F"/>
    <w:rsid w:val="00F873A1"/>
    <w:rsid w:val="00F8742D"/>
    <w:rsid w:val="00F91073"/>
    <w:rsid w:val="00F91784"/>
    <w:rsid w:val="00F91A62"/>
    <w:rsid w:val="00F925FD"/>
    <w:rsid w:val="00F927E0"/>
    <w:rsid w:val="00F9375D"/>
    <w:rsid w:val="00F944FD"/>
    <w:rsid w:val="00F94B27"/>
    <w:rsid w:val="00F955BC"/>
    <w:rsid w:val="00F97F0F"/>
    <w:rsid w:val="00FA06E7"/>
    <w:rsid w:val="00FA25BD"/>
    <w:rsid w:val="00FA2946"/>
    <w:rsid w:val="00FA2B12"/>
    <w:rsid w:val="00FA3A85"/>
    <w:rsid w:val="00FA4358"/>
    <w:rsid w:val="00FA75DF"/>
    <w:rsid w:val="00FA76EA"/>
    <w:rsid w:val="00FB6B30"/>
    <w:rsid w:val="00FC042C"/>
    <w:rsid w:val="00FC22B7"/>
    <w:rsid w:val="00FC2B2A"/>
    <w:rsid w:val="00FC44BA"/>
    <w:rsid w:val="00FC5C87"/>
    <w:rsid w:val="00FC61DC"/>
    <w:rsid w:val="00FC6AFB"/>
    <w:rsid w:val="00FD1238"/>
    <w:rsid w:val="00FD1294"/>
    <w:rsid w:val="00FD2992"/>
    <w:rsid w:val="00FD4A3B"/>
    <w:rsid w:val="00FD639D"/>
    <w:rsid w:val="00FD7279"/>
    <w:rsid w:val="00FD78CD"/>
    <w:rsid w:val="00FE0251"/>
    <w:rsid w:val="00FE1904"/>
    <w:rsid w:val="00FE2523"/>
    <w:rsid w:val="00FE2C0E"/>
    <w:rsid w:val="00FE382E"/>
    <w:rsid w:val="00FE4A5E"/>
    <w:rsid w:val="00FE56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774A6DD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82271C"/>
    <w:pPr>
      <w:widowControl/>
      <w:numPr>
        <w:ilvl w:val="1"/>
        <w:numId w:val="62"/>
      </w:numPr>
      <w:tabs>
        <w:tab w:val="clear" w:pos="720"/>
      </w:tabs>
      <w:ind w:left="576"/>
      <w:jc w:val="both"/>
      <w:outlineLvl w:val="1"/>
    </w:pPr>
    <w:rPr>
      <w:sz w:val="20"/>
      <w:u w:val="single"/>
    </w:rPr>
  </w:style>
  <w:style w:type="paragraph" w:styleId="Heading3">
    <w:name w:val="heading 3"/>
    <w:basedOn w:val="Heading2"/>
    <w:next w:val="Normal"/>
    <w:link w:val="Heading3Char"/>
    <w:autoRedefine/>
    <w:qFormat/>
    <w:rsid w:val="00E556E9"/>
    <w:pPr>
      <w:numPr>
        <w:ilvl w:val="2"/>
      </w:numPr>
      <w:ind w:left="225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ind w:left="864"/>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82271C"/>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E556E9"/>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uiPriority w:val="99"/>
    <w:rsid w:val="00EA4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A42B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2130226">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577176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974219511">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www.njstart.gov" TargetMode="External"/><Relationship Id="rId26" Type="http://schemas.openxmlformats.org/officeDocument/2006/relationships/hyperlink" Target="https://www.state.nj.us/treasury/purchase/forms/MacBridePrinciples.pdf" TargetMode="External"/><Relationship Id="rId39" Type="http://schemas.openxmlformats.org/officeDocument/2006/relationships/hyperlink" Target="https://www.state.nj.us/treasury/purchase/forms/SourceDisclosureCertification.pdf"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purchase/mnmaster.pdf" TargetMode="External"/><Relationship Id="rId42" Type="http://schemas.openxmlformats.org/officeDocument/2006/relationships/hyperlink" Target="https://www.state.nj.us/treasury/contract_compliance/index.shtml" TargetMode="External"/><Relationship Id="rId47" Type="http://schemas.openxmlformats.org/officeDocument/2006/relationships/header" Target="header4.xml"/><Relationship Id="rId50" Type="http://schemas.openxmlformats.org/officeDocument/2006/relationships/header" Target="header6.xml"/><Relationship Id="rId55" Type="http://schemas.openxmlformats.org/officeDocument/2006/relationships/header" Target="header10.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mailto:njstart@treas.nj.gov" TargetMode="External"/><Relationship Id="rId25" Type="http://schemas.openxmlformats.org/officeDocument/2006/relationships/hyperlink" Target="https://www.state.nj.us/treasury/purchase/forms/DisclosureofInvestigations.pdf" TargetMode="External"/><Relationship Id="rId33" Type="http://schemas.openxmlformats.org/officeDocument/2006/relationships/hyperlink" Target="https://www.state.nj.us/treasury/purchase/forms/AffidavitofApparel.pdf" TargetMode="External"/><Relationship Id="rId38" Type="http://schemas.openxmlformats.org/officeDocument/2006/relationships/hyperlink" Target="https://www.state.nj.us/treasury/purchase/forms/MacBridePrinciples.pdf" TargetMode="External"/><Relationship Id="rId46"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state.nj.us/treasury/purchase/vendor.shtml" TargetMode="External"/><Relationship Id="rId20" Type="http://schemas.openxmlformats.org/officeDocument/2006/relationships/hyperlink" Target="mailto:Procurement.Bureau@treas.nj.gov" TargetMode="External"/><Relationship Id="rId29" Type="http://schemas.openxmlformats.org/officeDocument/2006/relationships/hyperlink" Target="https://www.state.nj.us/treasury/purchase/forms/SubcontractorUtilizationPlan.pdf" TargetMode="External"/><Relationship Id="rId41" Type="http://schemas.openxmlformats.org/officeDocument/2006/relationships/hyperlink" Target="https://www.state.nj.us/treasury/revenue/busregcert.shtml" TargetMode="External"/><Relationship Id="rId54"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mentActivitiesinIran.pdf" TargetMode="External"/><Relationship Id="rId32" Type="http://schemas.openxmlformats.org/officeDocument/2006/relationships/hyperlink" Target="https://www.state.nj.us/treasury/revenue/busregcert.shtml" TargetMode="External"/><Relationship Id="rId37" Type="http://schemas.openxmlformats.org/officeDocument/2006/relationships/hyperlink" Target="https://www.state.nj.us/treasury/purchase/forms/DisclosureofInvestigations.pdf" TargetMode="External"/><Relationship Id="rId40" Type="http://schemas.openxmlformats.org/officeDocument/2006/relationships/hyperlink" Target="https://www.state.nj.us/treasury/purchase/forms/CertandDisc2706.pdf" TargetMode="External"/><Relationship Id="rId45" Type="http://schemas.openxmlformats.org/officeDocument/2006/relationships/header" Target="header3.xml"/><Relationship Id="rId53" Type="http://schemas.openxmlformats.org/officeDocument/2006/relationships/header" Target="header9.xml"/><Relationship Id="rId58"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s://www.state.nj.us/treasury/purchase/forms/OwnershipDisclosure.pdf" TargetMode="External"/><Relationship Id="rId28" Type="http://schemas.openxmlformats.org/officeDocument/2006/relationships/hyperlink" Target="https://www.state.nj.us/treasury/purchase/forms/ConfidentialityForm.pdf" TargetMode="External"/><Relationship Id="rId36" Type="http://schemas.openxmlformats.org/officeDocument/2006/relationships/hyperlink" Target="https://www.state.nj.us/treasury/purchase/forms/DisclosureofInvestmentActivitiesinIran.pdf" TargetMode="External"/><Relationship Id="rId49" Type="http://schemas.openxmlformats.org/officeDocument/2006/relationships/header" Target="header5.xml"/><Relationship Id="rId57" Type="http://schemas.microsoft.com/office/2011/relationships/people" Target="people.xml"/><Relationship Id="rId10" Type="http://schemas.openxmlformats.org/officeDocument/2006/relationships/footnotes" Target="footnotes.xml"/><Relationship Id="rId19" Type="http://schemas.openxmlformats.org/officeDocument/2006/relationships/image" Target="media/image2.tmp"/><Relationship Id="rId31" Type="http://schemas.openxmlformats.org/officeDocument/2006/relationships/hyperlink" Target="https://www.state.nj.us/treasury/contract_compliance/index.shtml" TargetMode="External"/><Relationship Id="rId44" Type="http://schemas.openxmlformats.org/officeDocument/2006/relationships/header" Target="header2.xml"/><Relationship Id="rId52"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state.nj.us/treasury/purchase/forms/OfferandAcceptance.pdf" TargetMode="External"/><Relationship Id="rId27" Type="http://schemas.openxmlformats.org/officeDocument/2006/relationships/hyperlink" Target="https://www.state.nj.us/treasury/purchase/forms/SourceDisclosureCertification.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OwnershipDisclosure.pdf" TargetMode="External"/><Relationship Id="rId43" Type="http://schemas.openxmlformats.org/officeDocument/2006/relationships/hyperlink" Target="https://www.nj.gov/treasury/administration/pdf/DisclosureofProhibitedActivitesinRussiaBelarus.pdf" TargetMode="External"/><Relationship Id="rId48" Type="http://schemas.openxmlformats.org/officeDocument/2006/relationships/hyperlink" Target="https://www.state.nj.us/treasury/purchase/vendor.shtml" TargetMode="External"/><Relationship Id="rId56" Type="http://schemas.openxmlformats.org/officeDocument/2006/relationships/fontTable" Target="fontTable.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dcmitype/"/>
    <ds:schemaRef ds:uri="http://schemas.microsoft.com/office/infopath/2007/PartnerControls"/>
    <ds:schemaRef ds:uri="http://purl.org/dc/elements/1.1/"/>
    <ds:schemaRef ds:uri="http://schemas.microsoft.com/office/2006/metadata/properties"/>
    <ds:schemaRef ds:uri="http://schemas.microsoft.com/sharepoint/v3"/>
    <ds:schemaRef ds:uri="http://schemas.microsoft.com/office/2006/documentManagement/types"/>
    <ds:schemaRef ds:uri="http://purl.org/dc/terms/"/>
    <ds:schemaRef ds:uri="http://schemas.openxmlformats.org/package/2006/metadata/core-properties"/>
    <ds:schemaRef ds:uri="4a2393ed-911e-4c9b-9d18-84f1fe0b670e"/>
    <ds:schemaRef ds:uri="d4e5d782-6a70-4577-82ee-b2c87f6aa0d2"/>
    <ds:schemaRef ds:uri="http://www.w3.org/XML/1998/namespac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3B979C9-ED0B-4AE9-923E-A8D3CDE61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47</Pages>
  <Words>26024</Words>
  <Characters>148338</Characters>
  <Application>Microsoft Office Word</Application>
  <DocSecurity>8</DocSecurity>
  <Lines>1236</Lines>
  <Paragraphs>348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Mele, Nicholas [TREAS]</cp:lastModifiedBy>
  <cp:revision>3</cp:revision>
  <cp:lastPrinted>2021-08-30T14:27:00Z</cp:lastPrinted>
  <dcterms:created xsi:type="dcterms:W3CDTF">2024-12-16T13:57:00Z</dcterms:created>
  <dcterms:modified xsi:type="dcterms:W3CDTF">2024-12-16T13:58:00Z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