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A7A0E1"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3C1280C" wp14:editId="142A1553">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CD3D6F7" w14:textId="77777777" w:rsidR="00A60E4F" w:rsidRPr="0084189F" w:rsidRDefault="00A60E4F" w:rsidP="0084189F">
      <w:pPr>
        <w:spacing w:after="0" w:line="240" w:lineRule="auto"/>
        <w:jc w:val="center"/>
        <w:rPr>
          <w:sz w:val="20"/>
          <w:szCs w:val="20"/>
        </w:rPr>
      </w:pPr>
    </w:p>
    <w:p w14:paraId="45EAAC0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84189F" w14:paraId="68EAB295" w14:textId="77777777" w:rsidTr="009B43F4">
        <w:tc>
          <w:tcPr>
            <w:tcW w:w="10890" w:type="dxa"/>
          </w:tcPr>
          <w:p w14:paraId="028021C6" w14:textId="7AA68AF7" w:rsidR="003F448E" w:rsidRDefault="003F448E">
            <w:pPr>
              <w:rPr>
                <w:ins w:id="4" w:author="Maguire, Maria [TREAS]" w:date="2025-08-06T10:08:00Z"/>
                <w:rFonts w:asciiTheme="minorHAnsi" w:hAnsiTheme="minorHAnsi" w:cstheme="minorHAnsi"/>
                <w:b/>
                <w:sz w:val="36"/>
                <w:szCs w:val="36"/>
              </w:rPr>
            </w:pPr>
            <w:ins w:id="5" w:author="Maguire, Maria [TREAS]" w:date="2025-08-06T10:08:00Z">
              <w:r>
                <w:rPr>
                  <w:rFonts w:asciiTheme="minorHAnsi" w:hAnsiTheme="minorHAnsi" w:cstheme="minorHAnsi"/>
                  <w:b/>
                  <w:sz w:val="36"/>
                  <w:szCs w:val="36"/>
                </w:rPr>
                <w:t xml:space="preserve">Revised </w:t>
              </w:r>
            </w:ins>
            <w:r>
              <w:rPr>
                <w:rFonts w:asciiTheme="minorHAnsi" w:hAnsiTheme="minorHAnsi" w:cstheme="minorHAnsi"/>
                <w:b/>
                <w:sz w:val="36"/>
                <w:szCs w:val="36"/>
              </w:rPr>
              <w:t xml:space="preserve">Bid Solicitation # </w:t>
            </w:r>
            <w:r w:rsidRPr="00984190">
              <w:rPr>
                <w:rFonts w:asciiTheme="minorHAnsi" w:hAnsiTheme="minorHAnsi"/>
                <w:b/>
                <w:bCs/>
                <w:sz w:val="36"/>
                <w:szCs w:val="36"/>
              </w:rPr>
              <w:t>25DPP01098</w:t>
            </w:r>
          </w:p>
          <w:p w14:paraId="36EE2413" w14:textId="47F7A4F5" w:rsidR="00CA786C" w:rsidRPr="0066072F" w:rsidRDefault="00946FFF">
            <w:pPr>
              <w:rPr>
                <w:rFonts w:asciiTheme="minorHAnsi" w:hAnsiTheme="minorHAnsi" w:cstheme="minorHAnsi"/>
                <w:b/>
                <w:sz w:val="36"/>
                <w:szCs w:val="36"/>
              </w:rPr>
            </w:pPr>
            <w:r w:rsidRPr="0066072F">
              <w:rPr>
                <w:rFonts w:asciiTheme="minorHAnsi" w:hAnsiTheme="minorHAnsi" w:cstheme="minorHAnsi"/>
                <w:b/>
                <w:sz w:val="36"/>
                <w:szCs w:val="36"/>
              </w:rPr>
              <w:t>T3155</w:t>
            </w:r>
            <w:r w:rsidR="00CA786C" w:rsidRPr="0066072F">
              <w:rPr>
                <w:rFonts w:asciiTheme="minorHAnsi" w:hAnsiTheme="minorHAnsi" w:cstheme="minorHAnsi"/>
                <w:b/>
                <w:sz w:val="36"/>
                <w:szCs w:val="36"/>
              </w:rPr>
              <w:t xml:space="preserve"> </w:t>
            </w:r>
            <w:r w:rsidR="00420B3D" w:rsidRPr="0066072F">
              <w:rPr>
                <w:rFonts w:asciiTheme="minorHAnsi" w:hAnsiTheme="minorHAnsi" w:cstheme="minorHAnsi"/>
                <w:b/>
                <w:sz w:val="36"/>
                <w:szCs w:val="36"/>
              </w:rPr>
              <w:t>Health Policy Consulting and Support</w:t>
            </w:r>
          </w:p>
        </w:tc>
      </w:tr>
    </w:tbl>
    <w:p w14:paraId="0ED1FB7D"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28592D13" w14:textId="77777777" w:rsidTr="00612232">
        <w:tc>
          <w:tcPr>
            <w:tcW w:w="5400" w:type="dxa"/>
            <w:tcBorders>
              <w:top w:val="thinThickSmallGap" w:sz="24" w:space="0" w:color="auto"/>
              <w:bottom w:val="single" w:sz="4" w:space="0" w:color="auto"/>
            </w:tcBorders>
            <w:shd w:val="clear" w:color="auto" w:fill="CCFFCC"/>
            <w:vAlign w:val="center"/>
          </w:tcPr>
          <w:p w14:paraId="28A99978"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D7146C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DB4B38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3988949" w14:textId="77777777" w:rsidTr="00612232">
        <w:trPr>
          <w:trHeight w:val="720"/>
        </w:trPr>
        <w:tc>
          <w:tcPr>
            <w:tcW w:w="5400" w:type="dxa"/>
            <w:tcBorders>
              <w:top w:val="single" w:sz="4" w:space="0" w:color="auto"/>
            </w:tcBorders>
            <w:shd w:val="clear" w:color="auto" w:fill="auto"/>
            <w:vAlign w:val="center"/>
          </w:tcPr>
          <w:p w14:paraId="0022E741" w14:textId="77777777" w:rsidR="007C2018" w:rsidRPr="00F86885" w:rsidRDefault="00701C2F" w:rsidP="0084189F">
            <w:pPr>
              <w:spacing w:after="0" w:line="240" w:lineRule="auto"/>
              <w:rPr>
                <w:b/>
                <w:bCs/>
                <w:color w:val="000000"/>
                <w:sz w:val="20"/>
                <w:szCs w:val="20"/>
              </w:rPr>
            </w:pPr>
            <w:r w:rsidRPr="00F86885">
              <w:rPr>
                <w:b/>
                <w:bCs/>
                <w:color w:val="000000"/>
                <w:sz w:val="20"/>
                <w:szCs w:val="20"/>
              </w:rPr>
              <w:t xml:space="preserve">Due Date For </w:t>
            </w:r>
            <w:r w:rsidR="007C2018" w:rsidRPr="00F86885">
              <w:rPr>
                <w:b/>
                <w:bCs/>
                <w:color w:val="000000"/>
                <w:sz w:val="20"/>
                <w:szCs w:val="20"/>
              </w:rPr>
              <w:t>Electronic Question</w:t>
            </w:r>
            <w:r w:rsidRPr="00F86885">
              <w:rPr>
                <w:b/>
                <w:bCs/>
                <w:color w:val="000000"/>
                <w:sz w:val="20"/>
                <w:szCs w:val="20"/>
              </w:rPr>
              <w:t>s</w:t>
            </w:r>
          </w:p>
          <w:p w14:paraId="560E68AD" w14:textId="77777777" w:rsidR="007C2018" w:rsidRPr="00F86885" w:rsidRDefault="007C2018" w:rsidP="0084189F">
            <w:pPr>
              <w:spacing w:after="0" w:line="240" w:lineRule="auto"/>
              <w:rPr>
                <w:bCs/>
                <w:color w:val="000000"/>
                <w:sz w:val="20"/>
                <w:szCs w:val="20"/>
              </w:rPr>
            </w:pPr>
            <w:r w:rsidRPr="00F86885">
              <w:rPr>
                <w:bCs/>
                <w:color w:val="000000"/>
                <w:sz w:val="20"/>
                <w:szCs w:val="20"/>
              </w:rPr>
              <w:t xml:space="preserve">Refer to Bid Solicitation </w:t>
            </w:r>
            <w:hyperlink w:anchor="_1.3.1_ELECTRONIC_QUESTION_AND ANSWE" w:history="1">
              <w:r w:rsidRPr="00F86885">
                <w:rPr>
                  <w:color w:val="0000FF"/>
                  <w:sz w:val="20"/>
                  <w:szCs w:val="20"/>
                  <w:u w:val="single"/>
                </w:rPr>
                <w:t xml:space="preserve">Section </w:t>
              </w:r>
              <w:r w:rsidR="000E0755" w:rsidRPr="00F86885">
                <w:rPr>
                  <w:color w:val="0000FF"/>
                  <w:sz w:val="20"/>
                  <w:szCs w:val="20"/>
                  <w:u w:val="single"/>
                </w:rPr>
                <w:t>2.</w:t>
              </w:r>
              <w:r w:rsidRPr="00F86885">
                <w:rPr>
                  <w:color w:val="0000FF"/>
                  <w:sz w:val="20"/>
                  <w:szCs w:val="20"/>
                  <w:u w:val="single"/>
                </w:rPr>
                <w:t>1</w:t>
              </w:r>
            </w:hyperlink>
            <w:r w:rsidR="00701C2F" w:rsidRPr="00F86885">
              <w:rPr>
                <w:bCs/>
                <w:color w:val="000000"/>
                <w:sz w:val="20"/>
                <w:szCs w:val="20"/>
              </w:rPr>
              <w:t xml:space="preserve"> for more information.</w:t>
            </w:r>
          </w:p>
        </w:tc>
        <w:tc>
          <w:tcPr>
            <w:tcW w:w="2745" w:type="dxa"/>
            <w:tcBorders>
              <w:top w:val="single" w:sz="4" w:space="0" w:color="auto"/>
            </w:tcBorders>
            <w:shd w:val="clear" w:color="auto" w:fill="auto"/>
            <w:vAlign w:val="center"/>
          </w:tcPr>
          <w:p w14:paraId="01D29A4E" w14:textId="7D652398" w:rsidR="007C2018" w:rsidRPr="00F86885" w:rsidRDefault="00F86885" w:rsidP="00F86885">
            <w:pPr>
              <w:spacing w:after="0" w:line="240" w:lineRule="auto"/>
              <w:jc w:val="center"/>
              <w:rPr>
                <w:bCs/>
                <w:color w:val="000000"/>
                <w:sz w:val="20"/>
                <w:szCs w:val="20"/>
              </w:rPr>
            </w:pPr>
            <w:r w:rsidRPr="00F86885">
              <w:rPr>
                <w:sz w:val="20"/>
                <w:szCs w:val="20"/>
              </w:rPr>
              <w:t>February 28, 2025</w:t>
            </w:r>
          </w:p>
        </w:tc>
        <w:tc>
          <w:tcPr>
            <w:tcW w:w="2745" w:type="dxa"/>
            <w:tcBorders>
              <w:top w:val="single" w:sz="4" w:space="0" w:color="auto"/>
            </w:tcBorders>
            <w:shd w:val="clear" w:color="auto" w:fill="auto"/>
            <w:vAlign w:val="center"/>
          </w:tcPr>
          <w:p w14:paraId="077661F4" w14:textId="77777777" w:rsidR="007C2018" w:rsidRPr="00F86885" w:rsidRDefault="007C2018" w:rsidP="0084189F">
            <w:pPr>
              <w:spacing w:after="0" w:line="240" w:lineRule="auto"/>
              <w:jc w:val="center"/>
              <w:rPr>
                <w:bCs/>
                <w:color w:val="000000"/>
                <w:sz w:val="20"/>
                <w:szCs w:val="20"/>
              </w:rPr>
            </w:pPr>
            <w:r w:rsidRPr="00F86885">
              <w:rPr>
                <w:color w:val="000000"/>
                <w:sz w:val="20"/>
                <w:szCs w:val="20"/>
              </w:rPr>
              <w:t>2:00 PM</w:t>
            </w:r>
          </w:p>
        </w:tc>
      </w:tr>
      <w:tr w:rsidR="007C2018" w:rsidRPr="0084189F" w14:paraId="536410C2" w14:textId="77777777" w:rsidTr="00612232">
        <w:trPr>
          <w:trHeight w:val="720"/>
        </w:trPr>
        <w:tc>
          <w:tcPr>
            <w:tcW w:w="5400" w:type="dxa"/>
            <w:shd w:val="clear" w:color="auto" w:fill="auto"/>
            <w:vAlign w:val="center"/>
          </w:tcPr>
          <w:p w14:paraId="6DD79677" w14:textId="77777777" w:rsidR="007C2018" w:rsidRPr="00F86885" w:rsidRDefault="007C2018" w:rsidP="0084189F">
            <w:pPr>
              <w:spacing w:after="0" w:line="240" w:lineRule="auto"/>
              <w:rPr>
                <w:b/>
                <w:bCs/>
                <w:color w:val="000000"/>
                <w:sz w:val="20"/>
                <w:szCs w:val="20"/>
              </w:rPr>
            </w:pPr>
            <w:r w:rsidRPr="00F86885">
              <w:rPr>
                <w:b/>
                <w:bCs/>
                <w:color w:val="000000"/>
                <w:sz w:val="20"/>
                <w:szCs w:val="20"/>
              </w:rPr>
              <w:t xml:space="preserve">Optional Pre-Quote Submission Conference </w:t>
            </w:r>
          </w:p>
          <w:p w14:paraId="02B445CD" w14:textId="77777777" w:rsidR="007C2018" w:rsidRPr="00F86885" w:rsidRDefault="007C2018" w:rsidP="0084189F">
            <w:pPr>
              <w:spacing w:after="0" w:line="240" w:lineRule="auto"/>
              <w:rPr>
                <w:bCs/>
                <w:color w:val="000000"/>
                <w:sz w:val="20"/>
                <w:szCs w:val="20"/>
              </w:rPr>
            </w:pPr>
            <w:r w:rsidRPr="00F86885">
              <w:rPr>
                <w:bCs/>
                <w:color w:val="000000"/>
                <w:sz w:val="20"/>
                <w:szCs w:val="20"/>
              </w:rPr>
              <w:t xml:space="preserve">Refer to Bid Solicitation </w:t>
            </w:r>
            <w:hyperlink w:anchor="_1.3.56__MANDATORY/OPTIONAL" w:history="1">
              <w:r w:rsidRPr="00F86885">
                <w:rPr>
                  <w:rStyle w:val="Hyperlink"/>
                  <w:rFonts w:cs="Arial"/>
                  <w:bCs/>
                  <w:sz w:val="20"/>
                  <w:szCs w:val="20"/>
                </w:rPr>
                <w:t xml:space="preserve">Section </w:t>
              </w:r>
              <w:r w:rsidR="00701C2F" w:rsidRPr="00F86885">
                <w:rPr>
                  <w:rStyle w:val="Hyperlink"/>
                  <w:rFonts w:cs="Arial"/>
                  <w:bCs/>
                  <w:sz w:val="20"/>
                  <w:szCs w:val="20"/>
                </w:rPr>
                <w:t>2.</w:t>
              </w:r>
              <w:r w:rsidRPr="00F86885">
                <w:rPr>
                  <w:rStyle w:val="Hyperlink"/>
                  <w:rFonts w:cs="Arial"/>
                  <w:bCs/>
                  <w:sz w:val="20"/>
                  <w:szCs w:val="20"/>
                </w:rPr>
                <w:t>5</w:t>
              </w:r>
            </w:hyperlink>
            <w:r w:rsidR="00701C2F" w:rsidRPr="00F86885">
              <w:rPr>
                <w:bCs/>
                <w:color w:val="000000"/>
                <w:sz w:val="20"/>
                <w:szCs w:val="20"/>
              </w:rPr>
              <w:t xml:space="preserve"> for more information.</w:t>
            </w:r>
          </w:p>
        </w:tc>
        <w:tc>
          <w:tcPr>
            <w:tcW w:w="2745" w:type="dxa"/>
            <w:shd w:val="clear" w:color="auto" w:fill="auto"/>
            <w:vAlign w:val="center"/>
          </w:tcPr>
          <w:p w14:paraId="58E6729B" w14:textId="2C138BFC" w:rsidR="007C2018" w:rsidRPr="00F86885" w:rsidRDefault="00F86885" w:rsidP="0084189F">
            <w:pPr>
              <w:spacing w:after="0" w:line="240" w:lineRule="auto"/>
              <w:jc w:val="center"/>
              <w:rPr>
                <w:sz w:val="20"/>
                <w:szCs w:val="20"/>
              </w:rPr>
            </w:pPr>
            <w:r w:rsidRPr="00F86885">
              <w:rPr>
                <w:sz w:val="20"/>
                <w:szCs w:val="20"/>
              </w:rPr>
              <w:t>February 19, 2025</w:t>
            </w:r>
          </w:p>
        </w:tc>
        <w:tc>
          <w:tcPr>
            <w:tcW w:w="2745" w:type="dxa"/>
            <w:shd w:val="clear" w:color="auto" w:fill="auto"/>
            <w:vAlign w:val="center"/>
          </w:tcPr>
          <w:p w14:paraId="1BC799CD" w14:textId="04EE0F81" w:rsidR="007C2018" w:rsidRPr="00F86885" w:rsidRDefault="00F86885" w:rsidP="0084189F">
            <w:pPr>
              <w:spacing w:after="0" w:line="240" w:lineRule="auto"/>
              <w:jc w:val="center"/>
              <w:rPr>
                <w:bCs/>
                <w:color w:val="000000"/>
                <w:sz w:val="20"/>
                <w:szCs w:val="20"/>
              </w:rPr>
            </w:pPr>
            <w:r w:rsidRPr="00F86885">
              <w:rPr>
                <w:sz w:val="20"/>
                <w:szCs w:val="20"/>
              </w:rPr>
              <w:t>10:00 AM</w:t>
            </w:r>
          </w:p>
        </w:tc>
      </w:tr>
      <w:tr w:rsidR="007C2018" w:rsidRPr="0084189F" w14:paraId="416D7F35" w14:textId="77777777" w:rsidTr="00612232">
        <w:trPr>
          <w:trHeight w:val="720"/>
        </w:trPr>
        <w:tc>
          <w:tcPr>
            <w:tcW w:w="5400" w:type="dxa"/>
            <w:shd w:val="clear" w:color="auto" w:fill="auto"/>
            <w:vAlign w:val="center"/>
          </w:tcPr>
          <w:p w14:paraId="40E3C0A9" w14:textId="77777777" w:rsidR="007C2018" w:rsidRPr="00F86885" w:rsidRDefault="007C2018" w:rsidP="0084189F">
            <w:pPr>
              <w:spacing w:after="0" w:line="240" w:lineRule="auto"/>
              <w:rPr>
                <w:b/>
                <w:bCs/>
                <w:color w:val="000000"/>
                <w:sz w:val="20"/>
                <w:szCs w:val="20"/>
              </w:rPr>
            </w:pPr>
            <w:r w:rsidRPr="00F86885">
              <w:rPr>
                <w:b/>
                <w:bCs/>
                <w:color w:val="000000"/>
                <w:sz w:val="20"/>
                <w:szCs w:val="20"/>
              </w:rPr>
              <w:t>Mandatory/Optional Site Visit</w:t>
            </w:r>
          </w:p>
          <w:p w14:paraId="7C62F998" w14:textId="77777777" w:rsidR="007C2018" w:rsidRPr="00F86885" w:rsidRDefault="007C2018" w:rsidP="0084189F">
            <w:pPr>
              <w:spacing w:after="0" w:line="240" w:lineRule="auto"/>
              <w:rPr>
                <w:bCs/>
                <w:color w:val="000000"/>
                <w:sz w:val="20"/>
                <w:szCs w:val="20"/>
              </w:rPr>
            </w:pPr>
            <w:r w:rsidRPr="00F86885">
              <w:rPr>
                <w:bCs/>
                <w:color w:val="000000"/>
                <w:sz w:val="20"/>
                <w:szCs w:val="20"/>
              </w:rPr>
              <w:t xml:space="preserve">Refer to Bid Solicitation </w:t>
            </w:r>
            <w:hyperlink w:anchor="_1.3.45_MANDATORY/OPTIONAL_SITE" w:history="1">
              <w:r w:rsidRPr="00F86885">
                <w:rPr>
                  <w:rStyle w:val="Hyperlink"/>
                  <w:rFonts w:cs="Arial"/>
                  <w:bCs/>
                  <w:sz w:val="20"/>
                  <w:szCs w:val="20"/>
                </w:rPr>
                <w:t xml:space="preserve">Section </w:t>
              </w:r>
              <w:r w:rsidR="00701C2F" w:rsidRPr="00F86885">
                <w:rPr>
                  <w:rStyle w:val="Hyperlink"/>
                  <w:rFonts w:cs="Arial"/>
                  <w:bCs/>
                  <w:sz w:val="20"/>
                  <w:szCs w:val="20"/>
                </w:rPr>
                <w:t>2.</w:t>
              </w:r>
              <w:r w:rsidRPr="00F86885">
                <w:rPr>
                  <w:rStyle w:val="Hyperlink"/>
                  <w:rFonts w:cs="Arial"/>
                  <w:bCs/>
                  <w:sz w:val="20"/>
                  <w:szCs w:val="20"/>
                </w:rPr>
                <w:t>4</w:t>
              </w:r>
            </w:hyperlink>
            <w:r w:rsidR="00701C2F" w:rsidRPr="00F86885">
              <w:rPr>
                <w:bCs/>
                <w:color w:val="000000"/>
                <w:sz w:val="20"/>
                <w:szCs w:val="20"/>
              </w:rPr>
              <w:t xml:space="preserve"> for more information.</w:t>
            </w:r>
          </w:p>
        </w:tc>
        <w:tc>
          <w:tcPr>
            <w:tcW w:w="2745" w:type="dxa"/>
            <w:shd w:val="clear" w:color="auto" w:fill="auto"/>
          </w:tcPr>
          <w:p w14:paraId="7C0E3320" w14:textId="77777777" w:rsidR="007C2018" w:rsidRPr="00F86885" w:rsidRDefault="007C2018" w:rsidP="0084189F">
            <w:pPr>
              <w:spacing w:after="0" w:line="240" w:lineRule="auto"/>
              <w:jc w:val="center"/>
              <w:rPr>
                <w:color w:val="000000"/>
                <w:sz w:val="20"/>
                <w:szCs w:val="20"/>
              </w:rPr>
            </w:pPr>
          </w:p>
          <w:p w14:paraId="47CC5D04" w14:textId="77777777" w:rsidR="007C2018" w:rsidRPr="00F86885" w:rsidRDefault="007C15CB" w:rsidP="0084189F">
            <w:pPr>
              <w:spacing w:after="0" w:line="240" w:lineRule="auto"/>
              <w:jc w:val="center"/>
              <w:rPr>
                <w:color w:val="000000"/>
                <w:sz w:val="20"/>
                <w:szCs w:val="20"/>
              </w:rPr>
            </w:pPr>
            <w:r w:rsidRPr="00F86885">
              <w:rPr>
                <w:color w:val="000000"/>
                <w:sz w:val="20"/>
                <w:szCs w:val="20"/>
              </w:rPr>
              <w:t>N/A</w:t>
            </w:r>
          </w:p>
        </w:tc>
        <w:tc>
          <w:tcPr>
            <w:tcW w:w="2745" w:type="dxa"/>
            <w:shd w:val="clear" w:color="auto" w:fill="auto"/>
          </w:tcPr>
          <w:p w14:paraId="06194F2E" w14:textId="77777777" w:rsidR="007C15CB" w:rsidRPr="00F86885" w:rsidRDefault="007C15CB" w:rsidP="0084189F">
            <w:pPr>
              <w:spacing w:after="0" w:line="240" w:lineRule="auto"/>
              <w:jc w:val="center"/>
              <w:rPr>
                <w:bCs/>
                <w:color w:val="000000"/>
                <w:sz w:val="20"/>
                <w:szCs w:val="20"/>
              </w:rPr>
            </w:pPr>
          </w:p>
          <w:p w14:paraId="13FF3A55" w14:textId="77777777" w:rsidR="007C2018" w:rsidRPr="00F86885" w:rsidRDefault="007C15CB" w:rsidP="00DE00EC">
            <w:pPr>
              <w:jc w:val="center"/>
              <w:rPr>
                <w:sz w:val="20"/>
                <w:szCs w:val="20"/>
              </w:rPr>
            </w:pPr>
            <w:r w:rsidRPr="00F86885">
              <w:rPr>
                <w:color w:val="000000"/>
                <w:sz w:val="20"/>
                <w:szCs w:val="20"/>
              </w:rPr>
              <w:t>N/A</w:t>
            </w:r>
          </w:p>
        </w:tc>
      </w:tr>
      <w:tr w:rsidR="007C2018" w:rsidRPr="0084189F" w14:paraId="2F913CEC" w14:textId="77777777" w:rsidTr="00612232">
        <w:trPr>
          <w:trHeight w:val="720"/>
        </w:trPr>
        <w:tc>
          <w:tcPr>
            <w:tcW w:w="5400" w:type="dxa"/>
            <w:shd w:val="clear" w:color="auto" w:fill="auto"/>
            <w:vAlign w:val="center"/>
          </w:tcPr>
          <w:p w14:paraId="20B5F42A" w14:textId="77777777" w:rsidR="007C2018" w:rsidRPr="00F86885" w:rsidRDefault="00701C2F" w:rsidP="0084189F">
            <w:pPr>
              <w:spacing w:after="0" w:line="240" w:lineRule="auto"/>
              <w:rPr>
                <w:b/>
                <w:bCs/>
                <w:color w:val="000000"/>
                <w:sz w:val="20"/>
                <w:szCs w:val="20"/>
              </w:rPr>
            </w:pPr>
            <w:r w:rsidRPr="00F86885">
              <w:rPr>
                <w:b/>
                <w:bCs/>
                <w:color w:val="000000"/>
                <w:sz w:val="20"/>
                <w:szCs w:val="20"/>
              </w:rPr>
              <w:t xml:space="preserve">Quote </w:t>
            </w:r>
            <w:r w:rsidR="00C1271B" w:rsidRPr="00F86885">
              <w:rPr>
                <w:b/>
                <w:bCs/>
                <w:color w:val="000000"/>
                <w:sz w:val="20"/>
                <w:szCs w:val="20"/>
              </w:rPr>
              <w:t>Opening Date</w:t>
            </w:r>
          </w:p>
          <w:p w14:paraId="7F64B5E9" w14:textId="77777777" w:rsidR="007C2018" w:rsidRPr="00F86885" w:rsidRDefault="007C2018" w:rsidP="0084189F">
            <w:pPr>
              <w:spacing w:after="0" w:line="240" w:lineRule="auto"/>
              <w:rPr>
                <w:b/>
                <w:bCs/>
                <w:color w:val="000000"/>
                <w:sz w:val="20"/>
                <w:szCs w:val="20"/>
              </w:rPr>
            </w:pPr>
            <w:r w:rsidRPr="00F86885">
              <w:rPr>
                <w:bCs/>
                <w:color w:val="000000"/>
                <w:sz w:val="20"/>
                <w:szCs w:val="20"/>
              </w:rPr>
              <w:t xml:space="preserve">Refer to Bid Solicitation </w:t>
            </w:r>
            <w:hyperlink w:anchor="_1.3.3__Mandatory_Pre-Bid Conference" w:history="1">
              <w:r w:rsidRPr="00F86885">
                <w:rPr>
                  <w:rStyle w:val="Hyperlink"/>
                  <w:rFonts w:cs="Arial"/>
                  <w:bCs/>
                  <w:sz w:val="20"/>
                  <w:szCs w:val="20"/>
                </w:rPr>
                <w:t xml:space="preserve">Section </w:t>
              </w:r>
              <w:r w:rsidR="00701C2F" w:rsidRPr="00F86885">
                <w:rPr>
                  <w:rStyle w:val="Hyperlink"/>
                  <w:rFonts w:cs="Arial"/>
                  <w:bCs/>
                  <w:sz w:val="20"/>
                  <w:szCs w:val="20"/>
                </w:rPr>
                <w:t>3</w:t>
              </w:r>
            </w:hyperlink>
            <w:r w:rsidRPr="00F86885">
              <w:rPr>
                <w:bCs/>
                <w:color w:val="000000"/>
                <w:sz w:val="20"/>
                <w:szCs w:val="20"/>
              </w:rPr>
              <w:t xml:space="preserve"> for more information.</w:t>
            </w:r>
          </w:p>
        </w:tc>
        <w:tc>
          <w:tcPr>
            <w:tcW w:w="2745" w:type="dxa"/>
            <w:shd w:val="clear" w:color="auto" w:fill="auto"/>
            <w:vAlign w:val="center"/>
          </w:tcPr>
          <w:p w14:paraId="55A3B6DC" w14:textId="73E1B9B9" w:rsidR="007C2018" w:rsidRPr="00F86885" w:rsidRDefault="00E96E71" w:rsidP="00F86885">
            <w:pPr>
              <w:spacing w:after="0" w:line="240" w:lineRule="auto"/>
              <w:jc w:val="center"/>
              <w:rPr>
                <w:color w:val="000000"/>
                <w:sz w:val="20"/>
                <w:szCs w:val="20"/>
              </w:rPr>
            </w:pPr>
            <w:ins w:id="6" w:author="Tran, Brenda [TREAS]" w:date="2025-07-02T16:03:00Z">
              <w:r>
                <w:rPr>
                  <w:sz w:val="20"/>
                  <w:szCs w:val="20"/>
                </w:rPr>
                <w:t xml:space="preserve">August </w:t>
              </w:r>
            </w:ins>
            <w:ins w:id="7" w:author="Regan, Rory [TREAS]" w:date="2025-08-06T16:10:00Z">
              <w:r w:rsidR="008D74C9">
                <w:rPr>
                  <w:sz w:val="20"/>
                  <w:szCs w:val="20"/>
                </w:rPr>
                <w:t>28</w:t>
              </w:r>
            </w:ins>
            <w:ins w:id="8" w:author="Tran, Brenda [TREAS]" w:date="2025-07-02T16:03:00Z">
              <w:del w:id="9" w:author="Regan, Rory [TREAS]" w:date="2025-08-06T16:10:00Z">
                <w:r w:rsidDel="008D74C9">
                  <w:rPr>
                    <w:sz w:val="20"/>
                    <w:szCs w:val="20"/>
                  </w:rPr>
                  <w:delText>7</w:delText>
                </w:r>
              </w:del>
            </w:ins>
            <w:del w:id="10" w:author="Tran, Brenda [TREAS]" w:date="2025-07-02T16:03:00Z">
              <w:r w:rsidR="00F86885" w:rsidRPr="00F86885" w:rsidDel="00E96E71">
                <w:rPr>
                  <w:sz w:val="20"/>
                  <w:szCs w:val="20"/>
                </w:rPr>
                <w:delText>Ma</w:delText>
              </w:r>
            </w:del>
            <w:ins w:id="11" w:author="Tran, Brenda [TREAS] [2]" w:date="2025-05-06T12:03:00Z">
              <w:del w:id="12" w:author="Tran, Brenda [TREAS]" w:date="2025-07-02T16:03:00Z">
                <w:r w:rsidR="004648AF" w:rsidDel="00E96E71">
                  <w:rPr>
                    <w:sz w:val="20"/>
                    <w:szCs w:val="20"/>
                  </w:rPr>
                  <w:delText>y</w:delText>
                </w:r>
              </w:del>
            </w:ins>
            <w:del w:id="13" w:author="Tran, Brenda [TREAS] [2]" w:date="2025-05-06T12:03:00Z">
              <w:r w:rsidR="00F86885" w:rsidRPr="00F86885" w:rsidDel="004648AF">
                <w:rPr>
                  <w:sz w:val="20"/>
                  <w:szCs w:val="20"/>
                </w:rPr>
                <w:delText>rch</w:delText>
              </w:r>
            </w:del>
            <w:del w:id="14" w:author="Tran, Brenda [TREAS]" w:date="2025-07-02T16:03:00Z">
              <w:r w:rsidR="00F86885" w:rsidRPr="00F86885" w:rsidDel="00E96E71">
                <w:rPr>
                  <w:sz w:val="20"/>
                  <w:szCs w:val="20"/>
                </w:rPr>
                <w:delText xml:space="preserve"> 2</w:delText>
              </w:r>
            </w:del>
            <w:ins w:id="15" w:author="Tran, Brenda [TREAS] [2]" w:date="2025-05-06T12:03:00Z">
              <w:del w:id="16" w:author="Tran, Brenda [TREAS]" w:date="2025-07-02T16:03:00Z">
                <w:r w:rsidR="004648AF" w:rsidDel="00E96E71">
                  <w:rPr>
                    <w:sz w:val="20"/>
                    <w:szCs w:val="20"/>
                  </w:rPr>
                  <w:delText>3</w:delText>
                </w:r>
              </w:del>
            </w:ins>
            <w:del w:id="17" w:author="Tran, Brenda [TREAS] [2]" w:date="2025-05-06T12:03:00Z">
              <w:r w:rsidR="00F86885" w:rsidRPr="00F86885" w:rsidDel="004648AF">
                <w:rPr>
                  <w:sz w:val="20"/>
                  <w:szCs w:val="20"/>
                </w:rPr>
                <w:delText>6</w:delText>
              </w:r>
            </w:del>
            <w:r w:rsidR="00F86885" w:rsidRPr="00F86885">
              <w:rPr>
                <w:sz w:val="20"/>
                <w:szCs w:val="20"/>
              </w:rPr>
              <w:t>, 2025</w:t>
            </w:r>
          </w:p>
        </w:tc>
        <w:tc>
          <w:tcPr>
            <w:tcW w:w="2745" w:type="dxa"/>
            <w:shd w:val="clear" w:color="auto" w:fill="auto"/>
            <w:vAlign w:val="center"/>
          </w:tcPr>
          <w:p w14:paraId="04AB02A6" w14:textId="77777777" w:rsidR="007C2018" w:rsidRPr="00F86885" w:rsidRDefault="007C2018" w:rsidP="0084189F">
            <w:pPr>
              <w:spacing w:after="0" w:line="240" w:lineRule="auto"/>
              <w:jc w:val="center"/>
              <w:rPr>
                <w:color w:val="000000"/>
                <w:sz w:val="20"/>
                <w:szCs w:val="20"/>
              </w:rPr>
            </w:pPr>
            <w:r w:rsidRPr="00F86885">
              <w:rPr>
                <w:color w:val="000000"/>
                <w:sz w:val="20"/>
                <w:szCs w:val="20"/>
              </w:rPr>
              <w:t>2:00 PM</w:t>
            </w:r>
          </w:p>
        </w:tc>
      </w:tr>
    </w:tbl>
    <w:p w14:paraId="71DB006C" w14:textId="77777777" w:rsidR="007C2018" w:rsidRPr="0084189F" w:rsidRDefault="007C2018" w:rsidP="0084189F">
      <w:pPr>
        <w:spacing w:after="0" w:line="240" w:lineRule="auto"/>
        <w:rPr>
          <w:color w:val="000000"/>
          <w:sz w:val="20"/>
          <w:szCs w:val="20"/>
        </w:rPr>
      </w:pPr>
    </w:p>
    <w:p w14:paraId="79AC358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E8D82E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75E2FD07"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A27A810"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2011E916"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323FFAA"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0E675B1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2E1D21D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EA83BAE" w14:textId="77777777" w:rsidR="00380817" w:rsidRPr="0084189F" w:rsidRDefault="00922B6F"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420B3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420B3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420B3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07063E62"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593E39C" w14:textId="77777777" w:rsidR="00380817" w:rsidRPr="0084189F" w:rsidRDefault="00922B6F"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658F9F60" w14:textId="77777777" w:rsidR="00380817" w:rsidRPr="0084189F" w:rsidRDefault="00922B6F"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1E21F8F" w14:textId="77777777" w:rsidR="00380817" w:rsidRPr="0084189F" w:rsidRDefault="00922B6F"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AE18A30" w14:textId="77777777" w:rsidR="00380817" w:rsidRPr="0084189F" w:rsidRDefault="00922B6F"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FD56A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97F3A16" w14:textId="3B7BCF91" w:rsidR="00380817" w:rsidRPr="0084189F" w:rsidRDefault="00922B6F"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8F677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0E45880" w14:textId="13D673EB" w:rsidR="00380817" w:rsidRPr="0084189F" w:rsidRDefault="00922B6F"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8F677C">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0EF1F93D"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713FC70"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4C8532A" w14:textId="77777777" w:rsidR="00380817" w:rsidRPr="0084189F" w:rsidRDefault="00922B6F"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42B637A" w14:textId="77777777" w:rsidR="00380817" w:rsidRPr="0084189F" w:rsidRDefault="00922B6F"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940468" w14:textId="77777777" w:rsidR="00380817" w:rsidRPr="0084189F" w:rsidRDefault="00922B6F" w:rsidP="00380817">
            <w:pPr>
              <w:spacing w:after="0" w:line="240" w:lineRule="auto"/>
              <w:rPr>
                <w:color w:val="000000"/>
                <w:sz w:val="20"/>
                <w:szCs w:val="20"/>
              </w:rPr>
            </w:pPr>
            <w:sdt>
              <w:sdtPr>
                <w:rPr>
                  <w:b/>
                  <w:color w:val="000000"/>
                  <w:sz w:val="20"/>
                  <w:szCs w:val="20"/>
                </w:rPr>
                <w:id w:val="1087736155"/>
                <w14:checkbox>
                  <w14:checked w14:val="1"/>
                  <w14:checkedState w14:val="2612" w14:font="MS Gothic"/>
                  <w14:uncheckedState w14:val="2610" w14:font="MS Gothic"/>
                </w14:checkbox>
              </w:sdtPr>
              <w:sdtEndPr/>
              <w:sdtContent>
                <w:r w:rsidR="00FD56A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C79CF63" w14:textId="77777777" w:rsidR="00380817" w:rsidRPr="0084189F" w:rsidRDefault="00922B6F"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FD56A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15FF5A" w14:textId="77777777" w:rsidR="00380817" w:rsidRPr="0084189F" w:rsidRDefault="00922B6F"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73F34EF5"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996F509" w14:textId="77777777" w:rsidTr="00F13BE7">
        <w:tc>
          <w:tcPr>
            <w:tcW w:w="5445" w:type="dxa"/>
            <w:tcBorders>
              <w:right w:val="single" w:sz="4" w:space="0" w:color="auto"/>
            </w:tcBorders>
          </w:tcPr>
          <w:p w14:paraId="5828F6E0"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3693E28A"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6266A8F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176BF31B"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235A0636"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4FAD1052" w14:textId="77777777" w:rsidR="007C2018" w:rsidRPr="008F677C" w:rsidRDefault="00701C2F" w:rsidP="0084189F">
            <w:pPr>
              <w:spacing w:after="0" w:line="240" w:lineRule="auto"/>
              <w:rPr>
                <w:b/>
                <w:bCs/>
                <w:color w:val="000000"/>
                <w:sz w:val="20"/>
                <w:szCs w:val="20"/>
                <w:u w:val="single"/>
              </w:rPr>
            </w:pPr>
            <w:r w:rsidRPr="008F677C">
              <w:rPr>
                <w:b/>
                <w:bCs/>
                <w:color w:val="000000"/>
                <w:sz w:val="20"/>
                <w:szCs w:val="20"/>
                <w:u w:val="single"/>
              </w:rPr>
              <w:t>On Behalf of:</w:t>
            </w:r>
          </w:p>
          <w:p w14:paraId="3D57F74D" w14:textId="77777777" w:rsidR="00984190" w:rsidRPr="008F677C" w:rsidRDefault="00984190" w:rsidP="00984190">
            <w:pPr>
              <w:spacing w:after="0" w:line="240" w:lineRule="auto"/>
              <w:rPr>
                <w:bCs/>
                <w:color w:val="000000"/>
                <w:sz w:val="20"/>
                <w:szCs w:val="20"/>
              </w:rPr>
            </w:pPr>
            <w:r w:rsidRPr="008F677C">
              <w:rPr>
                <w:bCs/>
                <w:color w:val="000000"/>
                <w:sz w:val="20"/>
                <w:szCs w:val="20"/>
              </w:rPr>
              <w:t>State of New Jersey</w:t>
            </w:r>
          </w:p>
          <w:p w14:paraId="72B712D2" w14:textId="77777777" w:rsidR="00984190" w:rsidRPr="008F677C" w:rsidRDefault="00984190" w:rsidP="00984190">
            <w:pPr>
              <w:spacing w:after="0" w:line="240" w:lineRule="auto"/>
              <w:rPr>
                <w:bCs/>
                <w:color w:val="000000"/>
                <w:sz w:val="20"/>
                <w:szCs w:val="20"/>
              </w:rPr>
            </w:pPr>
            <w:r w:rsidRPr="008F677C">
              <w:rPr>
                <w:bCs/>
                <w:color w:val="000000"/>
                <w:sz w:val="20"/>
                <w:szCs w:val="20"/>
              </w:rPr>
              <w:t>Department of Human Services</w:t>
            </w:r>
          </w:p>
          <w:p w14:paraId="7459F7EC" w14:textId="77777777" w:rsidR="00984190" w:rsidRPr="008F677C" w:rsidRDefault="00984190" w:rsidP="00984190">
            <w:pPr>
              <w:spacing w:after="0" w:line="240" w:lineRule="auto"/>
              <w:rPr>
                <w:bCs/>
                <w:color w:val="000000"/>
                <w:sz w:val="20"/>
                <w:szCs w:val="20"/>
              </w:rPr>
            </w:pPr>
            <w:r w:rsidRPr="008F677C">
              <w:rPr>
                <w:bCs/>
                <w:color w:val="000000"/>
                <w:sz w:val="20"/>
                <w:szCs w:val="20"/>
              </w:rPr>
              <w:t>Division of Medical Assistance and Health Services</w:t>
            </w:r>
          </w:p>
          <w:p w14:paraId="1A01879D" w14:textId="77777777" w:rsidR="007C2018" w:rsidRDefault="00984190" w:rsidP="0084189F">
            <w:pPr>
              <w:spacing w:after="0" w:line="240" w:lineRule="auto"/>
              <w:rPr>
                <w:rFonts w:cstheme="minorHAnsi"/>
                <w:bCs/>
                <w:color w:val="000000"/>
                <w:sz w:val="20"/>
              </w:rPr>
            </w:pPr>
            <w:r w:rsidRPr="008F677C">
              <w:rPr>
                <w:rFonts w:cstheme="minorHAnsi"/>
                <w:bCs/>
                <w:color w:val="000000"/>
                <w:sz w:val="20"/>
              </w:rPr>
              <w:t>Trenton, NJ 08625-0712</w:t>
            </w:r>
          </w:p>
          <w:p w14:paraId="6BAE6AB9" w14:textId="56B9D87E" w:rsidR="008F677C" w:rsidRPr="008F677C" w:rsidRDefault="008F677C" w:rsidP="0084189F">
            <w:pPr>
              <w:spacing w:after="0" w:line="240" w:lineRule="auto"/>
              <w:rPr>
                <w:rFonts w:cstheme="minorHAnsi"/>
                <w:bCs/>
                <w:color w:val="000000"/>
                <w:sz w:val="20"/>
              </w:rPr>
            </w:pPr>
            <w:r>
              <w:rPr>
                <w:rFonts w:cstheme="minorHAnsi"/>
                <w:bCs/>
                <w:color w:val="000000"/>
                <w:sz w:val="20"/>
              </w:rPr>
              <w:t>and</w:t>
            </w:r>
          </w:p>
          <w:p w14:paraId="3A891FD5" w14:textId="6B2B55B0" w:rsidR="008F677C" w:rsidRPr="008F677C" w:rsidRDefault="008F677C" w:rsidP="0084189F">
            <w:pPr>
              <w:spacing w:after="0" w:line="240" w:lineRule="auto"/>
              <w:rPr>
                <w:bCs/>
                <w:color w:val="000000"/>
                <w:sz w:val="20"/>
                <w:szCs w:val="20"/>
                <w:u w:val="single"/>
              </w:rPr>
            </w:pPr>
            <w:r w:rsidRPr="00CC77D9">
              <w:rPr>
                <w:bCs/>
                <w:color w:val="000000"/>
                <w:sz w:val="20"/>
                <w:szCs w:val="20"/>
              </w:rPr>
              <w:t>Cooperative Purchasing Participants</w:t>
            </w:r>
          </w:p>
        </w:tc>
      </w:tr>
    </w:tbl>
    <w:p w14:paraId="6F433F1F" w14:textId="77777777" w:rsidR="007C2018" w:rsidRPr="0084189F" w:rsidRDefault="007C2018" w:rsidP="0084189F">
      <w:pPr>
        <w:spacing w:after="0" w:line="240" w:lineRule="auto"/>
        <w:rPr>
          <w:bCs/>
          <w:color w:val="000000"/>
          <w:sz w:val="20"/>
          <w:szCs w:val="20"/>
        </w:rPr>
      </w:pPr>
    </w:p>
    <w:p w14:paraId="01D974D6" w14:textId="0B99222F" w:rsidR="0084189F" w:rsidRDefault="007C2018" w:rsidP="003D6453">
      <w:pPr>
        <w:spacing w:after="0" w:line="240" w:lineRule="auto"/>
        <w:rPr>
          <w:sz w:val="20"/>
          <w:szCs w:val="20"/>
        </w:rPr>
      </w:pPr>
      <w:r w:rsidRPr="0084189F">
        <w:rPr>
          <w:bCs/>
          <w:color w:val="000000"/>
          <w:sz w:val="20"/>
          <w:szCs w:val="20"/>
        </w:rPr>
        <w:t xml:space="preserve">Date:  </w:t>
      </w:r>
      <w:ins w:id="18" w:author="Tran, Brenda [TREAS]" w:date="2025-08-08T16:36:00Z">
        <w:r w:rsidR="009561E5">
          <w:rPr>
            <w:bCs/>
            <w:color w:val="000000"/>
            <w:sz w:val="20"/>
            <w:szCs w:val="20"/>
          </w:rPr>
          <w:t>8/13</w:t>
        </w:r>
      </w:ins>
      <w:del w:id="19" w:author="Tran, Brenda [TREAS]" w:date="2025-08-08T16:36:00Z">
        <w:r w:rsidR="009561E5" w:rsidDel="009561E5">
          <w:rPr>
            <w:bCs/>
            <w:color w:val="000000"/>
            <w:sz w:val="20"/>
            <w:szCs w:val="20"/>
          </w:rPr>
          <w:delText>2/11</w:delText>
        </w:r>
      </w:del>
      <w:r w:rsidR="009561E5">
        <w:rPr>
          <w:bCs/>
          <w:color w:val="000000"/>
          <w:sz w:val="20"/>
          <w:szCs w:val="20"/>
        </w:rPr>
        <w:t>/</w:t>
      </w:r>
      <w:r w:rsidR="00F86885">
        <w:rPr>
          <w:bCs/>
          <w:color w:val="000000"/>
          <w:sz w:val="20"/>
          <w:szCs w:val="20"/>
        </w:rPr>
        <w:t>2025</w:t>
      </w:r>
    </w:p>
    <w:p w14:paraId="0E63F0DD"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B1C0DD4"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E4B49B1" w14:textId="77777777" w:rsidR="0084189F" w:rsidRPr="0084189F" w:rsidRDefault="0084189F" w:rsidP="0084189F">
          <w:pPr>
            <w:spacing w:after="0" w:line="240" w:lineRule="auto"/>
            <w:jc w:val="center"/>
            <w:rPr>
              <w:b/>
              <w:sz w:val="20"/>
              <w:szCs w:val="20"/>
            </w:rPr>
          </w:pPr>
        </w:p>
        <w:p w14:paraId="77B898A6" w14:textId="205B0E78" w:rsidR="00922B6F" w:rsidRDefault="00EA5ED8">
          <w:pPr>
            <w:pStyle w:val="TOC1"/>
            <w:rPr>
              <w:ins w:id="20" w:author="Maguire, Maria [TREAS]" w:date="2025-08-12T09:05:00Z" w16du:dateUtc="2025-08-12T13:05:00Z"/>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ins w:id="21" w:author="Maguire, Maria [TREAS]" w:date="2025-08-12T09:05:00Z" w16du:dateUtc="2025-08-12T13:05:00Z">
            <w:r w:rsidR="00922B6F" w:rsidRPr="000D55DD">
              <w:rPr>
                <w:rStyle w:val="Hyperlink"/>
                <w:noProof/>
              </w:rPr>
              <w:fldChar w:fldCharType="begin"/>
            </w:r>
            <w:r w:rsidR="00922B6F" w:rsidRPr="000D55DD">
              <w:rPr>
                <w:rStyle w:val="Hyperlink"/>
                <w:noProof/>
              </w:rPr>
              <w:instrText xml:space="preserve"> </w:instrText>
            </w:r>
            <w:r w:rsidR="00922B6F">
              <w:rPr>
                <w:noProof/>
              </w:rPr>
              <w:instrText>HYPERLINK \l "_Toc205881939"</w:instrText>
            </w:r>
            <w:r w:rsidR="00922B6F" w:rsidRPr="000D55DD">
              <w:rPr>
                <w:rStyle w:val="Hyperlink"/>
                <w:noProof/>
              </w:rPr>
              <w:instrText xml:space="preserve"> </w:instrText>
            </w:r>
            <w:r w:rsidR="00922B6F" w:rsidRPr="000D55DD">
              <w:rPr>
                <w:rStyle w:val="Hyperlink"/>
                <w:noProof/>
              </w:rPr>
            </w:r>
            <w:r w:rsidR="00922B6F" w:rsidRPr="000D55DD">
              <w:rPr>
                <w:rStyle w:val="Hyperlink"/>
                <w:noProof/>
              </w:rPr>
              <w:fldChar w:fldCharType="separate"/>
            </w:r>
            <w:r w:rsidR="00922B6F" w:rsidRPr="000D55DD">
              <w:rPr>
                <w:rStyle w:val="Hyperlink"/>
                <w:noProof/>
              </w:rPr>
              <w:t>1</w:t>
            </w:r>
            <w:r w:rsidR="00922B6F">
              <w:rPr>
                <w:rFonts w:asciiTheme="minorHAnsi" w:eastAsiaTheme="minorEastAsia" w:hAnsiTheme="minorHAnsi" w:cstheme="minorBidi"/>
                <w:b w:val="0"/>
                <w:bCs w:val="0"/>
                <w:caps w:val="0"/>
                <w:noProof/>
                <w:kern w:val="2"/>
                <w:sz w:val="24"/>
                <w14:ligatures w14:val="standardContextual"/>
              </w:rPr>
              <w:tab/>
            </w:r>
            <w:r w:rsidR="00922B6F" w:rsidRPr="000D55DD">
              <w:rPr>
                <w:rStyle w:val="Hyperlink"/>
                <w:noProof/>
              </w:rPr>
              <w:t>INTRODUCTION AND SUMMARY OF THE BID SOLICITATION</w:t>
            </w:r>
            <w:r w:rsidR="00922B6F">
              <w:rPr>
                <w:noProof/>
                <w:webHidden/>
              </w:rPr>
              <w:tab/>
            </w:r>
            <w:r w:rsidR="00922B6F">
              <w:rPr>
                <w:noProof/>
                <w:webHidden/>
              </w:rPr>
              <w:fldChar w:fldCharType="begin"/>
            </w:r>
            <w:r w:rsidR="00922B6F">
              <w:rPr>
                <w:noProof/>
                <w:webHidden/>
              </w:rPr>
              <w:instrText xml:space="preserve"> PAGEREF _Toc205881939 \h </w:instrText>
            </w:r>
            <w:r w:rsidR="00922B6F">
              <w:rPr>
                <w:noProof/>
                <w:webHidden/>
              </w:rPr>
            </w:r>
          </w:ins>
          <w:r w:rsidR="00922B6F">
            <w:rPr>
              <w:noProof/>
              <w:webHidden/>
            </w:rPr>
            <w:fldChar w:fldCharType="separate"/>
          </w:r>
          <w:ins w:id="22" w:author="Maguire, Maria [TREAS]" w:date="2025-08-12T09:05:00Z" w16du:dateUtc="2025-08-12T13:05:00Z">
            <w:r w:rsidR="00922B6F">
              <w:rPr>
                <w:noProof/>
                <w:webHidden/>
              </w:rPr>
              <w:t>1</w:t>
            </w:r>
            <w:r w:rsidR="00922B6F">
              <w:rPr>
                <w:noProof/>
                <w:webHidden/>
              </w:rPr>
              <w:fldChar w:fldCharType="end"/>
            </w:r>
            <w:r w:rsidR="00922B6F" w:rsidRPr="000D55DD">
              <w:rPr>
                <w:rStyle w:val="Hyperlink"/>
                <w:noProof/>
              </w:rPr>
              <w:fldChar w:fldCharType="end"/>
            </w:r>
          </w:ins>
        </w:p>
        <w:p w14:paraId="7FC518E1" w14:textId="04B717BB" w:rsidR="00922B6F" w:rsidRDefault="00922B6F">
          <w:pPr>
            <w:pStyle w:val="TOC2"/>
            <w:rPr>
              <w:ins w:id="23" w:author="Maguire, Maria [TREAS]" w:date="2025-08-12T09:05:00Z" w16du:dateUtc="2025-08-12T13:05:00Z"/>
              <w:rFonts w:asciiTheme="minorHAnsi" w:eastAsiaTheme="minorEastAsia" w:hAnsiTheme="minorHAnsi" w:cstheme="minorBidi"/>
              <w:caps w:val="0"/>
              <w:noProof/>
              <w:kern w:val="2"/>
              <w:sz w:val="24"/>
              <w14:ligatures w14:val="standardContextual"/>
            </w:rPr>
          </w:pPr>
          <w:ins w:id="24"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"_Toc205881940"</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1.1</w:t>
            </w:r>
            <w:r>
              <w:rPr>
                <w:rFonts w:asciiTheme="minorHAnsi" w:eastAsiaTheme="minorEastAsia" w:hAnsiTheme="minorHAnsi" w:cstheme="minorBidi"/>
                <w:caps w:val="0"/>
                <w:noProof/>
                <w:kern w:val="2"/>
                <w:sz w:val="24"/>
                <w14:ligatures w14:val="standardContextual"/>
              </w:rPr>
              <w:tab/>
            </w:r>
            <w:r w:rsidRPr="000D55DD">
              <w:rPr>
                <w:rStyle w:val="Hyperlink"/>
                <w:noProof/>
              </w:rPr>
              <w:t>PURPOSE AND INTENT</w:t>
            </w:r>
            <w:r>
              <w:rPr>
                <w:noProof/>
                <w:webHidden/>
              </w:rPr>
              <w:tab/>
            </w:r>
            <w:r>
              <w:rPr>
                <w:noProof/>
                <w:webHidden/>
              </w:rPr>
              <w:fldChar w:fldCharType="begin"/>
            </w:r>
            <w:r>
              <w:rPr>
                <w:noProof/>
                <w:webHidden/>
              </w:rPr>
              <w:instrText xml:space="preserve"> PAGEREF _Toc205881940 \h </w:instrText>
            </w:r>
            <w:r>
              <w:rPr>
                <w:noProof/>
                <w:webHidden/>
              </w:rPr>
            </w:r>
          </w:ins>
          <w:r>
            <w:rPr>
              <w:noProof/>
              <w:webHidden/>
            </w:rPr>
            <w:fldChar w:fldCharType="separate"/>
          </w:r>
          <w:ins w:id="25" w:author="Maguire, Maria [TREAS]" w:date="2025-08-12T09:05:00Z" w16du:dateUtc="2025-08-12T13:05:00Z">
            <w:r>
              <w:rPr>
                <w:noProof/>
                <w:webHidden/>
              </w:rPr>
              <w:t>1</w:t>
            </w:r>
            <w:r>
              <w:rPr>
                <w:noProof/>
                <w:webHidden/>
              </w:rPr>
              <w:fldChar w:fldCharType="end"/>
            </w:r>
            <w:r w:rsidRPr="000D55DD">
              <w:rPr>
                <w:rStyle w:val="Hyperlink"/>
                <w:noProof/>
              </w:rPr>
              <w:fldChar w:fldCharType="end"/>
            </w:r>
          </w:ins>
        </w:p>
        <w:p w14:paraId="47586440" w14:textId="059D77C8" w:rsidR="00922B6F" w:rsidRDefault="00922B6F">
          <w:pPr>
            <w:pStyle w:val="TOC2"/>
            <w:rPr>
              <w:ins w:id="26" w:author="Maguire, Maria [TREAS]" w:date="2025-08-12T09:05:00Z" w16du:dateUtc="2025-08-12T13:05:00Z"/>
              <w:rFonts w:asciiTheme="minorHAnsi" w:eastAsiaTheme="minorEastAsia" w:hAnsiTheme="minorHAnsi" w:cstheme="minorBidi"/>
              <w:caps w:val="0"/>
              <w:noProof/>
              <w:kern w:val="2"/>
              <w:sz w:val="24"/>
              <w14:ligatures w14:val="standardContextual"/>
            </w:rPr>
          </w:pPr>
          <w:ins w:id="27"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"_Toc205881941"</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1.2</w:t>
            </w:r>
            <w:r>
              <w:rPr>
                <w:rFonts w:asciiTheme="minorHAnsi" w:eastAsiaTheme="minorEastAsia" w:hAnsiTheme="minorHAnsi" w:cstheme="minorBidi"/>
                <w:caps w:val="0"/>
                <w:noProof/>
                <w:kern w:val="2"/>
                <w:sz w:val="24"/>
                <w14:ligatures w14:val="standardContextual"/>
              </w:rPr>
              <w:tab/>
            </w:r>
            <w:r w:rsidRPr="000D55DD">
              <w:rPr>
                <w:rStyle w:val="Hyperlink"/>
                <w:noProof/>
              </w:rPr>
              <w:t>BACKGROUND</w:t>
            </w:r>
            <w:r>
              <w:rPr>
                <w:noProof/>
                <w:webHidden/>
              </w:rPr>
              <w:tab/>
            </w:r>
            <w:r>
              <w:rPr>
                <w:noProof/>
                <w:webHidden/>
              </w:rPr>
              <w:fldChar w:fldCharType="begin"/>
            </w:r>
            <w:r>
              <w:rPr>
                <w:noProof/>
                <w:webHidden/>
              </w:rPr>
              <w:instrText xml:space="preserve"> PAGEREF _Toc205881941 \h </w:instrText>
            </w:r>
            <w:r>
              <w:rPr>
                <w:noProof/>
                <w:webHidden/>
              </w:rPr>
            </w:r>
          </w:ins>
          <w:r>
            <w:rPr>
              <w:noProof/>
              <w:webHidden/>
            </w:rPr>
            <w:fldChar w:fldCharType="separate"/>
          </w:r>
          <w:ins w:id="28" w:author="Maguire, Maria [TREAS]" w:date="2025-08-12T09:05:00Z" w16du:dateUtc="2025-08-12T13:05:00Z">
            <w:r>
              <w:rPr>
                <w:noProof/>
                <w:webHidden/>
              </w:rPr>
              <w:t>1</w:t>
            </w:r>
            <w:r>
              <w:rPr>
                <w:noProof/>
                <w:webHidden/>
              </w:rPr>
              <w:fldChar w:fldCharType="end"/>
            </w:r>
            <w:r w:rsidRPr="000D55DD">
              <w:rPr>
                <w:rStyle w:val="Hyperlink"/>
                <w:noProof/>
              </w:rPr>
              <w:fldChar w:fldCharType="end"/>
            </w:r>
          </w:ins>
        </w:p>
        <w:p w14:paraId="250AD679" w14:textId="6D0D70DD" w:rsidR="00922B6F" w:rsidRDefault="00922B6F">
          <w:pPr>
            <w:pStyle w:val="TOC2"/>
            <w:rPr>
              <w:ins w:id="29" w:author="Maguire, Maria [TREAS]" w:date="2025-08-12T09:05:00Z" w16du:dateUtc="2025-08-12T13:05:00Z"/>
              <w:rFonts w:asciiTheme="minorHAnsi" w:eastAsiaTheme="minorEastAsia" w:hAnsiTheme="minorHAnsi" w:cstheme="minorBidi"/>
              <w:caps w:val="0"/>
              <w:noProof/>
              <w:kern w:val="2"/>
              <w:sz w:val="24"/>
              <w14:ligatures w14:val="standardContextual"/>
            </w:rPr>
          </w:pPr>
          <w:ins w:id="30"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"_Toc205881942"</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1.3</w:t>
            </w:r>
            <w:r>
              <w:rPr>
                <w:rFonts w:asciiTheme="minorHAnsi" w:eastAsiaTheme="minorEastAsia" w:hAnsiTheme="minorHAnsi" w:cstheme="minorBidi"/>
                <w:caps w:val="0"/>
                <w:noProof/>
                <w:kern w:val="2"/>
                <w:sz w:val="24"/>
                <w14:ligatures w14:val="standardContextual"/>
              </w:rPr>
              <w:tab/>
            </w:r>
            <w:r w:rsidRPr="000D55DD">
              <w:rPr>
                <w:rStyle w:val="Hyperlink"/>
                <w:noProof/>
              </w:rPr>
              <w:t>ENGAGEMENT PROCESS</w:t>
            </w:r>
            <w:r>
              <w:rPr>
                <w:noProof/>
                <w:webHidden/>
              </w:rPr>
              <w:tab/>
            </w:r>
            <w:r>
              <w:rPr>
                <w:noProof/>
                <w:webHidden/>
              </w:rPr>
              <w:fldChar w:fldCharType="begin"/>
            </w:r>
            <w:r>
              <w:rPr>
                <w:noProof/>
                <w:webHidden/>
              </w:rPr>
              <w:instrText xml:space="preserve"> PAGEREF _Toc205881942 \h </w:instrText>
            </w:r>
            <w:r>
              <w:rPr>
                <w:noProof/>
                <w:webHidden/>
              </w:rPr>
            </w:r>
          </w:ins>
          <w:r>
            <w:rPr>
              <w:noProof/>
              <w:webHidden/>
            </w:rPr>
            <w:fldChar w:fldCharType="separate"/>
          </w:r>
          <w:ins w:id="31" w:author="Maguire, Maria [TREAS]" w:date="2025-08-12T09:05:00Z" w16du:dateUtc="2025-08-12T13:05:00Z">
            <w:r>
              <w:rPr>
                <w:noProof/>
                <w:webHidden/>
              </w:rPr>
              <w:t>1</w:t>
            </w:r>
            <w:r>
              <w:rPr>
                <w:noProof/>
                <w:webHidden/>
              </w:rPr>
              <w:fldChar w:fldCharType="end"/>
            </w:r>
            <w:r w:rsidRPr="000D55DD">
              <w:rPr>
                <w:rStyle w:val="Hyperlink"/>
                <w:noProof/>
              </w:rPr>
              <w:fldChar w:fldCharType="end"/>
            </w:r>
          </w:ins>
        </w:p>
        <w:p w14:paraId="2BD2B706" w14:textId="5B124A51" w:rsidR="00922B6F" w:rsidRDefault="00922B6F">
          <w:pPr>
            <w:pStyle w:val="TOC3"/>
            <w:rPr>
              <w:ins w:id="32"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33"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"_Toc205881943"</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1.3.1</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STATE REQUESTS</w:t>
            </w:r>
            <w:r>
              <w:rPr>
                <w:noProof/>
                <w:webHidden/>
              </w:rPr>
              <w:tab/>
            </w:r>
            <w:r>
              <w:rPr>
                <w:noProof/>
                <w:webHidden/>
              </w:rPr>
              <w:fldChar w:fldCharType="begin"/>
            </w:r>
            <w:r>
              <w:rPr>
                <w:noProof/>
                <w:webHidden/>
              </w:rPr>
              <w:instrText xml:space="preserve"> PAGEREF _Toc205881943 \h </w:instrText>
            </w:r>
            <w:r>
              <w:rPr>
                <w:noProof/>
                <w:webHidden/>
              </w:rPr>
            </w:r>
          </w:ins>
          <w:r>
            <w:rPr>
              <w:noProof/>
              <w:webHidden/>
            </w:rPr>
            <w:fldChar w:fldCharType="separate"/>
          </w:r>
          <w:ins w:id="34" w:author="Maguire, Maria [TREAS]" w:date="2025-08-12T09:05:00Z" w16du:dateUtc="2025-08-12T13:05:00Z">
            <w:r>
              <w:rPr>
                <w:noProof/>
                <w:webHidden/>
              </w:rPr>
              <w:t>1</w:t>
            </w:r>
            <w:r>
              <w:rPr>
                <w:noProof/>
                <w:webHidden/>
              </w:rPr>
              <w:fldChar w:fldCharType="end"/>
            </w:r>
            <w:r w:rsidRPr="000D55DD">
              <w:rPr>
                <w:rStyle w:val="Hyperlink"/>
                <w:noProof/>
              </w:rPr>
              <w:fldChar w:fldCharType="end"/>
            </w:r>
          </w:ins>
        </w:p>
        <w:p w14:paraId="4DC43D91" w14:textId="7809A233" w:rsidR="00922B6F" w:rsidRDefault="00922B6F">
          <w:pPr>
            <w:pStyle w:val="TOC3"/>
            <w:rPr>
              <w:ins w:id="35"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36"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"_Toc205881944"</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1.3.2</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ASSIGNMENT OF A TASK ORDER</w:t>
            </w:r>
            <w:r>
              <w:rPr>
                <w:noProof/>
                <w:webHidden/>
              </w:rPr>
              <w:tab/>
            </w:r>
            <w:r>
              <w:rPr>
                <w:noProof/>
                <w:webHidden/>
              </w:rPr>
              <w:fldChar w:fldCharType="begin"/>
            </w:r>
            <w:r>
              <w:rPr>
                <w:noProof/>
                <w:webHidden/>
              </w:rPr>
              <w:instrText xml:space="preserve"> PAGEREF _Toc205881944 \h </w:instrText>
            </w:r>
            <w:r>
              <w:rPr>
                <w:noProof/>
                <w:webHidden/>
              </w:rPr>
            </w:r>
          </w:ins>
          <w:r>
            <w:rPr>
              <w:noProof/>
              <w:webHidden/>
            </w:rPr>
            <w:fldChar w:fldCharType="separate"/>
          </w:r>
          <w:ins w:id="37" w:author="Maguire, Maria [TREAS]" w:date="2025-08-12T09:05:00Z" w16du:dateUtc="2025-08-12T13:05:00Z">
            <w:r>
              <w:rPr>
                <w:noProof/>
                <w:webHidden/>
              </w:rPr>
              <w:t>2</w:t>
            </w:r>
            <w:r>
              <w:rPr>
                <w:noProof/>
                <w:webHidden/>
              </w:rPr>
              <w:fldChar w:fldCharType="end"/>
            </w:r>
            <w:r w:rsidRPr="000D55DD">
              <w:rPr>
                <w:rStyle w:val="Hyperlink"/>
                <w:noProof/>
              </w:rPr>
              <w:fldChar w:fldCharType="end"/>
            </w:r>
          </w:ins>
        </w:p>
        <w:p w14:paraId="7C7ABC16" w14:textId="53CCE856" w:rsidR="00922B6F" w:rsidRDefault="00922B6F">
          <w:pPr>
            <w:pStyle w:val="TOC2"/>
            <w:rPr>
              <w:ins w:id="38" w:author="Maguire, Maria [TREAS]" w:date="2025-08-12T09:05:00Z" w16du:dateUtc="2025-08-12T13:05:00Z"/>
              <w:rFonts w:asciiTheme="minorHAnsi" w:eastAsiaTheme="minorEastAsia" w:hAnsiTheme="minorHAnsi" w:cstheme="minorBidi"/>
              <w:caps w:val="0"/>
              <w:noProof/>
              <w:kern w:val="2"/>
              <w:sz w:val="24"/>
              <w14:ligatures w14:val="standardContextual"/>
            </w:rPr>
          </w:pPr>
          <w:ins w:id="39"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"_Toc205881945"</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1.4</w:t>
            </w:r>
            <w:r>
              <w:rPr>
                <w:rFonts w:asciiTheme="minorHAnsi" w:eastAsiaTheme="minorEastAsia" w:hAnsiTheme="minorHAnsi" w:cstheme="minorBidi"/>
                <w:caps w:val="0"/>
                <w:noProof/>
                <w:kern w:val="2"/>
                <w:sz w:val="24"/>
                <w14:ligatures w14:val="standardContextual"/>
              </w:rPr>
              <w:tab/>
            </w:r>
            <w:r w:rsidRPr="000D55DD">
              <w:rPr>
                <w:rStyle w:val="Hyperlink"/>
                <w:noProof/>
              </w:rPr>
              <w:t>CONTRACT</w:t>
            </w:r>
            <w:r w:rsidRPr="000D55DD">
              <w:rPr>
                <w:rStyle w:val="Hyperlink"/>
                <w:noProof/>
                <w:spacing w:val="-1"/>
              </w:rPr>
              <w:t xml:space="preserve"> </w:t>
            </w:r>
            <w:r w:rsidRPr="000D55DD">
              <w:rPr>
                <w:rStyle w:val="Hyperlink"/>
                <w:noProof/>
              </w:rPr>
              <w:t>AMOUNT</w:t>
            </w:r>
            <w:r>
              <w:rPr>
                <w:noProof/>
                <w:webHidden/>
              </w:rPr>
              <w:tab/>
            </w:r>
            <w:r>
              <w:rPr>
                <w:noProof/>
                <w:webHidden/>
              </w:rPr>
              <w:fldChar w:fldCharType="begin"/>
            </w:r>
            <w:r>
              <w:rPr>
                <w:noProof/>
                <w:webHidden/>
              </w:rPr>
              <w:instrText xml:space="preserve"> PAGEREF _Toc205881945 \h </w:instrText>
            </w:r>
            <w:r>
              <w:rPr>
                <w:noProof/>
                <w:webHidden/>
              </w:rPr>
            </w:r>
          </w:ins>
          <w:r>
            <w:rPr>
              <w:noProof/>
              <w:webHidden/>
            </w:rPr>
            <w:fldChar w:fldCharType="separate"/>
          </w:r>
          <w:ins w:id="40" w:author="Maguire, Maria [TREAS]" w:date="2025-08-12T09:05:00Z" w16du:dateUtc="2025-08-12T13:05:00Z">
            <w:r>
              <w:rPr>
                <w:noProof/>
                <w:webHidden/>
              </w:rPr>
              <w:t>2</w:t>
            </w:r>
            <w:r>
              <w:rPr>
                <w:noProof/>
                <w:webHidden/>
              </w:rPr>
              <w:fldChar w:fldCharType="end"/>
            </w:r>
            <w:r w:rsidRPr="000D55DD">
              <w:rPr>
                <w:rStyle w:val="Hyperlink"/>
                <w:noProof/>
              </w:rPr>
              <w:fldChar w:fldCharType="end"/>
            </w:r>
          </w:ins>
        </w:p>
        <w:p w14:paraId="0B8EA516" w14:textId="031EB088" w:rsidR="00922B6F" w:rsidRDefault="00922B6F">
          <w:pPr>
            <w:pStyle w:val="TOC2"/>
            <w:rPr>
              <w:ins w:id="41" w:author="Maguire, Maria [TREAS]" w:date="2025-08-12T09:05:00Z" w16du:dateUtc="2025-08-12T13:05:00Z"/>
              <w:rFonts w:asciiTheme="minorHAnsi" w:eastAsiaTheme="minorEastAsia" w:hAnsiTheme="minorHAnsi" w:cstheme="minorBidi"/>
              <w:caps w:val="0"/>
              <w:noProof/>
              <w:kern w:val="2"/>
              <w:sz w:val="24"/>
              <w14:ligatures w14:val="standardContextual"/>
            </w:rPr>
          </w:pPr>
          <w:ins w:id="42"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"_Toc205881946"</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1.5</w:t>
            </w:r>
            <w:r>
              <w:rPr>
                <w:rFonts w:asciiTheme="minorHAnsi" w:eastAsiaTheme="minorEastAsia" w:hAnsiTheme="minorHAnsi" w:cstheme="minorBidi"/>
                <w:caps w:val="0"/>
                <w:noProof/>
                <w:kern w:val="2"/>
                <w:sz w:val="24"/>
                <w14:ligatures w14:val="standardContextual"/>
              </w:rPr>
              <w:tab/>
            </w:r>
            <w:r w:rsidRPr="000D55DD">
              <w:rPr>
                <w:rStyle w:val="Hyperlink"/>
                <w:noProof/>
              </w:rPr>
              <w:t>ORDER OF PRECEDENCE OF CONTRACTUAL TERMS</w:t>
            </w:r>
            <w:r>
              <w:rPr>
                <w:noProof/>
                <w:webHidden/>
              </w:rPr>
              <w:tab/>
            </w:r>
            <w:r>
              <w:rPr>
                <w:noProof/>
                <w:webHidden/>
              </w:rPr>
              <w:fldChar w:fldCharType="begin"/>
            </w:r>
            <w:r>
              <w:rPr>
                <w:noProof/>
                <w:webHidden/>
              </w:rPr>
              <w:instrText xml:space="preserve"> PAGEREF _Toc205881946 \h </w:instrText>
            </w:r>
            <w:r>
              <w:rPr>
                <w:noProof/>
                <w:webHidden/>
              </w:rPr>
            </w:r>
          </w:ins>
          <w:r>
            <w:rPr>
              <w:noProof/>
              <w:webHidden/>
            </w:rPr>
            <w:fldChar w:fldCharType="separate"/>
          </w:r>
          <w:ins w:id="43" w:author="Maguire, Maria [TREAS]" w:date="2025-08-12T09:05:00Z" w16du:dateUtc="2025-08-12T13:05:00Z">
            <w:r>
              <w:rPr>
                <w:noProof/>
                <w:webHidden/>
              </w:rPr>
              <w:t>2</w:t>
            </w:r>
            <w:r>
              <w:rPr>
                <w:noProof/>
                <w:webHidden/>
              </w:rPr>
              <w:fldChar w:fldCharType="end"/>
            </w:r>
            <w:r w:rsidRPr="000D55DD">
              <w:rPr>
                <w:rStyle w:val="Hyperlink"/>
                <w:noProof/>
              </w:rPr>
              <w:fldChar w:fldCharType="end"/>
            </w:r>
          </w:ins>
        </w:p>
        <w:p w14:paraId="7A5FF1AA" w14:textId="16C049F5" w:rsidR="00922B6F" w:rsidRDefault="00922B6F">
          <w:pPr>
            <w:pStyle w:val="TOC2"/>
            <w:rPr>
              <w:ins w:id="44" w:author="Maguire, Maria [TREAS]" w:date="2025-08-12T09:05:00Z" w16du:dateUtc="2025-08-12T13:05:00Z"/>
              <w:rFonts w:asciiTheme="minorHAnsi" w:eastAsiaTheme="minorEastAsia" w:hAnsiTheme="minorHAnsi" w:cstheme="minorBidi"/>
              <w:caps w:val="0"/>
              <w:noProof/>
              <w:kern w:val="2"/>
              <w:sz w:val="24"/>
              <w14:ligatures w14:val="standardContextual"/>
            </w:rPr>
          </w:pPr>
          <w:ins w:id="45"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"_Toc205881947"</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1.6</w:t>
            </w:r>
            <w:r>
              <w:rPr>
                <w:rFonts w:asciiTheme="minorHAnsi" w:eastAsiaTheme="minorEastAsia" w:hAnsiTheme="minorHAnsi" w:cstheme="minorBidi"/>
                <w:caps w:val="0"/>
                <w:noProof/>
                <w:kern w:val="2"/>
                <w:sz w:val="24"/>
                <w14:ligatures w14:val="standardContextual"/>
              </w:rPr>
              <w:tab/>
            </w:r>
            <w:r w:rsidRPr="000D55DD">
              <w:rPr>
                <w:rStyle w:val="Hyperlink"/>
                <w:noProof/>
              </w:rPr>
              <w:t>INTRASTATE COOPERATIVE PURCHASING</w:t>
            </w:r>
            <w:r>
              <w:rPr>
                <w:noProof/>
                <w:webHidden/>
              </w:rPr>
              <w:tab/>
            </w:r>
            <w:r>
              <w:rPr>
                <w:noProof/>
                <w:webHidden/>
              </w:rPr>
              <w:fldChar w:fldCharType="begin"/>
            </w:r>
            <w:r>
              <w:rPr>
                <w:noProof/>
                <w:webHidden/>
              </w:rPr>
              <w:instrText xml:space="preserve"> PAGEREF _Toc205881947 \h </w:instrText>
            </w:r>
            <w:r>
              <w:rPr>
                <w:noProof/>
                <w:webHidden/>
              </w:rPr>
            </w:r>
          </w:ins>
          <w:r>
            <w:rPr>
              <w:noProof/>
              <w:webHidden/>
            </w:rPr>
            <w:fldChar w:fldCharType="separate"/>
          </w:r>
          <w:ins w:id="46" w:author="Maguire, Maria [TREAS]" w:date="2025-08-12T09:05:00Z" w16du:dateUtc="2025-08-12T13:05:00Z">
            <w:r>
              <w:rPr>
                <w:noProof/>
                <w:webHidden/>
              </w:rPr>
              <w:t>2</w:t>
            </w:r>
            <w:r>
              <w:rPr>
                <w:noProof/>
                <w:webHidden/>
              </w:rPr>
              <w:fldChar w:fldCharType="end"/>
            </w:r>
            <w:r w:rsidRPr="000D55DD">
              <w:rPr>
                <w:rStyle w:val="Hyperlink"/>
                <w:noProof/>
              </w:rPr>
              <w:fldChar w:fldCharType="end"/>
            </w:r>
          </w:ins>
        </w:p>
        <w:p w14:paraId="4DC6FB32" w14:textId="181E42C7" w:rsidR="00922B6F" w:rsidRDefault="00922B6F">
          <w:pPr>
            <w:pStyle w:val="TOC1"/>
            <w:rPr>
              <w:ins w:id="47" w:author="Maguire, Maria [TREAS]" w:date="2025-08-12T09:05:00Z" w16du:dateUtc="2025-08-12T13:05:00Z"/>
              <w:rFonts w:asciiTheme="minorHAnsi" w:eastAsiaTheme="minorEastAsia" w:hAnsiTheme="minorHAnsi" w:cstheme="minorBidi"/>
              <w:b w:val="0"/>
              <w:bCs w:val="0"/>
              <w:caps w:val="0"/>
              <w:noProof/>
              <w:kern w:val="2"/>
              <w:sz w:val="24"/>
              <w14:ligatures w14:val="standardContextual"/>
            </w:rPr>
          </w:pPr>
          <w:ins w:id="48"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"_Toc205881948"</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0D55DD">
              <w:rPr>
                <w:rStyle w:val="Hyperlink"/>
                <w:noProof/>
              </w:rPr>
              <w:t>PRE-QUOTE SUBMISSION INFORMATION</w:t>
            </w:r>
            <w:r>
              <w:rPr>
                <w:noProof/>
                <w:webHidden/>
              </w:rPr>
              <w:tab/>
            </w:r>
            <w:r>
              <w:rPr>
                <w:noProof/>
                <w:webHidden/>
              </w:rPr>
              <w:fldChar w:fldCharType="begin"/>
            </w:r>
            <w:r>
              <w:rPr>
                <w:noProof/>
                <w:webHidden/>
              </w:rPr>
              <w:instrText xml:space="preserve"> PAGEREF _Toc205881948 \h </w:instrText>
            </w:r>
            <w:r>
              <w:rPr>
                <w:noProof/>
                <w:webHidden/>
              </w:rPr>
            </w:r>
          </w:ins>
          <w:r>
            <w:rPr>
              <w:noProof/>
              <w:webHidden/>
            </w:rPr>
            <w:fldChar w:fldCharType="separate"/>
          </w:r>
          <w:ins w:id="49" w:author="Maguire, Maria [TREAS]" w:date="2025-08-12T09:05:00Z" w16du:dateUtc="2025-08-12T13:05:00Z">
            <w:r>
              <w:rPr>
                <w:noProof/>
                <w:webHidden/>
              </w:rPr>
              <w:t>3</w:t>
            </w:r>
            <w:r>
              <w:rPr>
                <w:noProof/>
                <w:webHidden/>
              </w:rPr>
              <w:fldChar w:fldCharType="end"/>
            </w:r>
            <w:r w:rsidRPr="000D55DD">
              <w:rPr>
                <w:rStyle w:val="Hyperlink"/>
                <w:noProof/>
              </w:rPr>
              <w:fldChar w:fldCharType="end"/>
            </w:r>
          </w:ins>
        </w:p>
        <w:p w14:paraId="659F917E" w14:textId="04983713" w:rsidR="00922B6F" w:rsidRDefault="00922B6F">
          <w:pPr>
            <w:pStyle w:val="TOC2"/>
            <w:rPr>
              <w:ins w:id="50" w:author="Maguire, Maria [TREAS]" w:date="2025-08-12T09:05:00Z" w16du:dateUtc="2025-08-12T13:05:00Z"/>
              <w:rFonts w:asciiTheme="minorHAnsi" w:eastAsiaTheme="minorEastAsia" w:hAnsiTheme="minorHAnsi" w:cstheme="minorBidi"/>
              <w:caps w:val="0"/>
              <w:noProof/>
              <w:kern w:val="2"/>
              <w:sz w:val="24"/>
              <w14:ligatures w14:val="standardContextual"/>
            </w:rPr>
          </w:pPr>
          <w:ins w:id="51"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"_Toc205881949"</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2.1</w:t>
            </w:r>
            <w:r>
              <w:rPr>
                <w:rFonts w:asciiTheme="minorHAnsi" w:eastAsiaTheme="minorEastAsia" w:hAnsiTheme="minorHAnsi" w:cstheme="minorBidi"/>
                <w:caps w:val="0"/>
                <w:noProof/>
                <w:kern w:val="2"/>
                <w:sz w:val="24"/>
                <w14:ligatures w14:val="standardContextual"/>
              </w:rPr>
              <w:tab/>
            </w:r>
            <w:r w:rsidRPr="000D55DD">
              <w:rPr>
                <w:rStyle w:val="Hyperlink"/>
                <w:noProof/>
              </w:rPr>
              <w:t>ELECTRONIC QUESTION AND ANSWER PERIOD</w:t>
            </w:r>
            <w:r>
              <w:rPr>
                <w:noProof/>
                <w:webHidden/>
              </w:rPr>
              <w:tab/>
            </w:r>
            <w:r>
              <w:rPr>
                <w:noProof/>
                <w:webHidden/>
              </w:rPr>
              <w:fldChar w:fldCharType="begin"/>
            </w:r>
            <w:r>
              <w:rPr>
                <w:noProof/>
                <w:webHidden/>
              </w:rPr>
              <w:instrText xml:space="preserve"> PAGEREF _Toc205881949 \h </w:instrText>
            </w:r>
            <w:r>
              <w:rPr>
                <w:noProof/>
                <w:webHidden/>
              </w:rPr>
            </w:r>
          </w:ins>
          <w:r>
            <w:rPr>
              <w:noProof/>
              <w:webHidden/>
            </w:rPr>
            <w:fldChar w:fldCharType="separate"/>
          </w:r>
          <w:ins w:id="52" w:author="Maguire, Maria [TREAS]" w:date="2025-08-12T09:05:00Z" w16du:dateUtc="2025-08-12T13:05:00Z">
            <w:r>
              <w:rPr>
                <w:noProof/>
                <w:webHidden/>
              </w:rPr>
              <w:t>3</w:t>
            </w:r>
            <w:r>
              <w:rPr>
                <w:noProof/>
                <w:webHidden/>
              </w:rPr>
              <w:fldChar w:fldCharType="end"/>
            </w:r>
            <w:r w:rsidRPr="000D55DD">
              <w:rPr>
                <w:rStyle w:val="Hyperlink"/>
                <w:noProof/>
              </w:rPr>
              <w:fldChar w:fldCharType="end"/>
            </w:r>
          </w:ins>
        </w:p>
        <w:p w14:paraId="359D70EE" w14:textId="34F31593" w:rsidR="00922B6F" w:rsidRDefault="00922B6F">
          <w:pPr>
            <w:pStyle w:val="TOC2"/>
            <w:rPr>
              <w:ins w:id="53" w:author="Maguire, Maria [TREAS]" w:date="2025-08-12T09:05:00Z" w16du:dateUtc="2025-08-12T13:05:00Z"/>
              <w:rFonts w:asciiTheme="minorHAnsi" w:eastAsiaTheme="minorEastAsia" w:hAnsiTheme="minorHAnsi" w:cstheme="minorBidi"/>
              <w:caps w:val="0"/>
              <w:noProof/>
              <w:kern w:val="2"/>
              <w:sz w:val="24"/>
              <w14:ligatures w14:val="standardContextual"/>
            </w:rPr>
          </w:pPr>
          <w:ins w:id="54"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"_Toc205881950"</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2.2</w:t>
            </w:r>
            <w:r>
              <w:rPr>
                <w:rFonts w:asciiTheme="minorHAnsi" w:eastAsiaTheme="minorEastAsia" w:hAnsiTheme="minorHAnsi" w:cstheme="minorBidi"/>
                <w:caps w:val="0"/>
                <w:noProof/>
                <w:kern w:val="2"/>
                <w:sz w:val="24"/>
                <w14:ligatures w14:val="standardContextual"/>
              </w:rPr>
              <w:tab/>
            </w:r>
            <w:r w:rsidRPr="000D55DD">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_Toc205881950 \h </w:instrText>
            </w:r>
            <w:r>
              <w:rPr>
                <w:noProof/>
                <w:webHidden/>
              </w:rPr>
            </w:r>
          </w:ins>
          <w:r>
            <w:rPr>
              <w:noProof/>
              <w:webHidden/>
            </w:rPr>
            <w:fldChar w:fldCharType="separate"/>
          </w:r>
          <w:ins w:id="55" w:author="Maguire, Maria [TREAS]" w:date="2025-08-12T09:05:00Z" w16du:dateUtc="2025-08-12T13:05:00Z">
            <w:r>
              <w:rPr>
                <w:noProof/>
                <w:webHidden/>
              </w:rPr>
              <w:t>3</w:t>
            </w:r>
            <w:r>
              <w:rPr>
                <w:noProof/>
                <w:webHidden/>
              </w:rPr>
              <w:fldChar w:fldCharType="end"/>
            </w:r>
            <w:r w:rsidRPr="000D55DD">
              <w:rPr>
                <w:rStyle w:val="Hyperlink"/>
                <w:noProof/>
              </w:rPr>
              <w:fldChar w:fldCharType="end"/>
            </w:r>
          </w:ins>
        </w:p>
        <w:p w14:paraId="74023259" w14:textId="6A6E0B39" w:rsidR="00922B6F" w:rsidRDefault="00922B6F">
          <w:pPr>
            <w:pStyle w:val="TOC2"/>
            <w:rPr>
              <w:ins w:id="56" w:author="Maguire, Maria [TREAS]" w:date="2025-08-12T09:05:00Z" w16du:dateUtc="2025-08-12T13:05:00Z"/>
              <w:rFonts w:asciiTheme="minorHAnsi" w:eastAsiaTheme="minorEastAsia" w:hAnsiTheme="minorHAnsi" w:cstheme="minorBidi"/>
              <w:caps w:val="0"/>
              <w:noProof/>
              <w:kern w:val="2"/>
              <w:sz w:val="24"/>
              <w14:ligatures w14:val="standardContextual"/>
            </w:rPr>
          </w:pPr>
          <w:ins w:id="57"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"_Toc205881951"</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0D55DD">
              <w:rPr>
                <w:rStyle w:val="Hyperlink"/>
                <w:rFonts w:eastAsia="MS Mincho"/>
                <w:noProof/>
              </w:rPr>
              <w:t>BID AMENDMENTS</w:t>
            </w:r>
            <w:r>
              <w:rPr>
                <w:noProof/>
                <w:webHidden/>
              </w:rPr>
              <w:tab/>
            </w:r>
            <w:r>
              <w:rPr>
                <w:noProof/>
                <w:webHidden/>
              </w:rPr>
              <w:fldChar w:fldCharType="begin"/>
            </w:r>
            <w:r>
              <w:rPr>
                <w:noProof/>
                <w:webHidden/>
              </w:rPr>
              <w:instrText xml:space="preserve"> PAGEREF _Toc205881951 \h </w:instrText>
            </w:r>
            <w:r>
              <w:rPr>
                <w:noProof/>
                <w:webHidden/>
              </w:rPr>
            </w:r>
          </w:ins>
          <w:r>
            <w:rPr>
              <w:noProof/>
              <w:webHidden/>
            </w:rPr>
            <w:fldChar w:fldCharType="separate"/>
          </w:r>
          <w:ins w:id="58" w:author="Maguire, Maria [TREAS]" w:date="2025-08-12T09:05:00Z" w16du:dateUtc="2025-08-12T13:05:00Z">
            <w:r>
              <w:rPr>
                <w:noProof/>
                <w:webHidden/>
              </w:rPr>
              <w:t>3</w:t>
            </w:r>
            <w:r>
              <w:rPr>
                <w:noProof/>
                <w:webHidden/>
              </w:rPr>
              <w:fldChar w:fldCharType="end"/>
            </w:r>
            <w:r w:rsidRPr="000D55DD">
              <w:rPr>
                <w:rStyle w:val="Hyperlink"/>
                <w:noProof/>
              </w:rPr>
              <w:fldChar w:fldCharType="end"/>
            </w:r>
          </w:ins>
        </w:p>
        <w:p w14:paraId="13528303" w14:textId="4DDBD8A5" w:rsidR="00922B6F" w:rsidRDefault="00922B6F">
          <w:pPr>
            <w:pStyle w:val="TOC2"/>
            <w:rPr>
              <w:ins w:id="59" w:author="Maguire, Maria [TREAS]" w:date="2025-08-12T09:05:00Z" w16du:dateUtc="2025-08-12T13:05:00Z"/>
              <w:rFonts w:asciiTheme="minorHAnsi" w:eastAsiaTheme="minorEastAsia" w:hAnsiTheme="minorHAnsi" w:cstheme="minorBidi"/>
              <w:caps w:val="0"/>
              <w:noProof/>
              <w:kern w:val="2"/>
              <w:sz w:val="24"/>
              <w14:ligatures w14:val="standardContextual"/>
            </w:rPr>
          </w:pPr>
          <w:ins w:id="60"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"_Toc205881952"</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2.4</w:t>
            </w:r>
            <w:r>
              <w:rPr>
                <w:rFonts w:asciiTheme="minorHAnsi" w:eastAsiaTheme="minorEastAsia" w:hAnsiTheme="minorHAnsi" w:cstheme="minorBidi"/>
                <w:caps w:val="0"/>
                <w:noProof/>
                <w:kern w:val="2"/>
                <w:sz w:val="24"/>
                <w14:ligatures w14:val="standardContextual"/>
              </w:rPr>
              <w:tab/>
            </w:r>
            <w:r w:rsidRPr="000D55DD">
              <w:rPr>
                <w:rStyle w:val="Hyperlink"/>
                <w:noProof/>
              </w:rPr>
              <w:t>MANDATORY/OPTIONAL SITE VISIT</w:t>
            </w:r>
            <w:r>
              <w:rPr>
                <w:noProof/>
                <w:webHidden/>
              </w:rPr>
              <w:tab/>
            </w:r>
            <w:r>
              <w:rPr>
                <w:noProof/>
                <w:webHidden/>
              </w:rPr>
              <w:fldChar w:fldCharType="begin"/>
            </w:r>
            <w:r>
              <w:rPr>
                <w:noProof/>
                <w:webHidden/>
              </w:rPr>
              <w:instrText xml:space="preserve"> PAGEREF _Toc205881952 \h </w:instrText>
            </w:r>
            <w:r>
              <w:rPr>
                <w:noProof/>
                <w:webHidden/>
              </w:rPr>
            </w:r>
          </w:ins>
          <w:r>
            <w:rPr>
              <w:noProof/>
              <w:webHidden/>
            </w:rPr>
            <w:fldChar w:fldCharType="separate"/>
          </w:r>
          <w:ins w:id="61" w:author="Maguire, Maria [TREAS]" w:date="2025-08-12T09:05:00Z" w16du:dateUtc="2025-08-12T13:05:00Z">
            <w:r>
              <w:rPr>
                <w:noProof/>
                <w:webHidden/>
              </w:rPr>
              <w:t>3</w:t>
            </w:r>
            <w:r>
              <w:rPr>
                <w:noProof/>
                <w:webHidden/>
              </w:rPr>
              <w:fldChar w:fldCharType="end"/>
            </w:r>
            <w:r w:rsidRPr="000D55DD">
              <w:rPr>
                <w:rStyle w:val="Hyperlink"/>
                <w:noProof/>
              </w:rPr>
              <w:fldChar w:fldCharType="end"/>
            </w:r>
          </w:ins>
        </w:p>
        <w:p w14:paraId="5F78B52C" w14:textId="0DF35200" w:rsidR="00922B6F" w:rsidRDefault="00922B6F">
          <w:pPr>
            <w:pStyle w:val="TOC2"/>
            <w:rPr>
              <w:ins w:id="62" w:author="Maguire, Maria [TREAS]" w:date="2025-08-12T09:05:00Z" w16du:dateUtc="2025-08-12T13:05:00Z"/>
              <w:rFonts w:asciiTheme="minorHAnsi" w:eastAsiaTheme="minorEastAsia" w:hAnsiTheme="minorHAnsi" w:cstheme="minorBidi"/>
              <w:caps w:val="0"/>
              <w:noProof/>
              <w:kern w:val="2"/>
              <w:sz w:val="24"/>
              <w14:ligatures w14:val="standardContextual"/>
            </w:rPr>
          </w:pPr>
          <w:ins w:id="63"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"_Toc205881953"</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2.5</w:t>
            </w:r>
            <w:r>
              <w:rPr>
                <w:rFonts w:asciiTheme="minorHAnsi" w:eastAsiaTheme="minorEastAsia" w:hAnsiTheme="minorHAnsi" w:cstheme="minorBidi"/>
                <w:caps w:val="0"/>
                <w:noProof/>
                <w:kern w:val="2"/>
                <w:sz w:val="24"/>
                <w14:ligatures w14:val="standardContextual"/>
              </w:rPr>
              <w:tab/>
            </w:r>
            <w:r w:rsidRPr="000D55DD">
              <w:rPr>
                <w:rStyle w:val="Hyperlink"/>
                <w:noProof/>
              </w:rPr>
              <w:t>OPTIONAL PRE-QUOTE CONFERENCE</w:t>
            </w:r>
            <w:r>
              <w:rPr>
                <w:noProof/>
                <w:webHidden/>
              </w:rPr>
              <w:tab/>
            </w:r>
            <w:r>
              <w:rPr>
                <w:noProof/>
                <w:webHidden/>
              </w:rPr>
              <w:fldChar w:fldCharType="begin"/>
            </w:r>
            <w:r>
              <w:rPr>
                <w:noProof/>
                <w:webHidden/>
              </w:rPr>
              <w:instrText xml:space="preserve"> PAGEREF _Toc205881953 \h </w:instrText>
            </w:r>
            <w:r>
              <w:rPr>
                <w:noProof/>
                <w:webHidden/>
              </w:rPr>
            </w:r>
          </w:ins>
          <w:r>
            <w:rPr>
              <w:noProof/>
              <w:webHidden/>
            </w:rPr>
            <w:fldChar w:fldCharType="separate"/>
          </w:r>
          <w:ins w:id="64" w:author="Maguire, Maria [TREAS]" w:date="2025-08-12T09:05:00Z" w16du:dateUtc="2025-08-12T13:05:00Z">
            <w:r>
              <w:rPr>
                <w:noProof/>
                <w:webHidden/>
              </w:rPr>
              <w:t>3</w:t>
            </w:r>
            <w:r>
              <w:rPr>
                <w:noProof/>
                <w:webHidden/>
              </w:rPr>
              <w:fldChar w:fldCharType="end"/>
            </w:r>
            <w:r w:rsidRPr="000D55DD">
              <w:rPr>
                <w:rStyle w:val="Hyperlink"/>
                <w:noProof/>
              </w:rPr>
              <w:fldChar w:fldCharType="end"/>
            </w:r>
          </w:ins>
        </w:p>
        <w:p w14:paraId="34CB43D5" w14:textId="6F962018" w:rsidR="00922B6F" w:rsidRDefault="00922B6F">
          <w:pPr>
            <w:pStyle w:val="TOC2"/>
            <w:rPr>
              <w:ins w:id="65" w:author="Maguire, Maria [TREAS]" w:date="2025-08-12T09:05:00Z" w16du:dateUtc="2025-08-12T13:05:00Z"/>
              <w:rFonts w:asciiTheme="minorHAnsi" w:eastAsiaTheme="minorEastAsia" w:hAnsiTheme="minorHAnsi" w:cstheme="minorBidi"/>
              <w:caps w:val="0"/>
              <w:noProof/>
              <w:kern w:val="2"/>
              <w:sz w:val="24"/>
              <w14:ligatures w14:val="standardContextual"/>
            </w:rPr>
          </w:pPr>
          <w:ins w:id="66"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"_Toc205881954"</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2.6</w:t>
            </w:r>
            <w:r>
              <w:rPr>
                <w:rFonts w:asciiTheme="minorHAnsi" w:eastAsiaTheme="minorEastAsia" w:hAnsiTheme="minorHAnsi" w:cstheme="minorBidi"/>
                <w:caps w:val="0"/>
                <w:noProof/>
                <w:kern w:val="2"/>
                <w:sz w:val="24"/>
                <w14:ligatures w14:val="standardContextual"/>
              </w:rPr>
              <w:tab/>
            </w:r>
            <w:r w:rsidRPr="000D55DD">
              <w:rPr>
                <w:rStyle w:val="Hyperlink"/>
                <w:noProof/>
              </w:rPr>
              <w:t>PRE-QUOTE DOCUMENT REVIEW</w:t>
            </w:r>
            <w:r>
              <w:rPr>
                <w:noProof/>
                <w:webHidden/>
              </w:rPr>
              <w:tab/>
            </w:r>
            <w:r>
              <w:rPr>
                <w:noProof/>
                <w:webHidden/>
              </w:rPr>
              <w:fldChar w:fldCharType="begin"/>
            </w:r>
            <w:r>
              <w:rPr>
                <w:noProof/>
                <w:webHidden/>
              </w:rPr>
              <w:instrText xml:space="preserve"> PAGEREF _Toc205881954 \h </w:instrText>
            </w:r>
            <w:r>
              <w:rPr>
                <w:noProof/>
                <w:webHidden/>
              </w:rPr>
            </w:r>
          </w:ins>
          <w:r>
            <w:rPr>
              <w:noProof/>
              <w:webHidden/>
            </w:rPr>
            <w:fldChar w:fldCharType="separate"/>
          </w:r>
          <w:ins w:id="67" w:author="Maguire, Maria [TREAS]" w:date="2025-08-12T09:05:00Z" w16du:dateUtc="2025-08-12T13:05:00Z">
            <w:r>
              <w:rPr>
                <w:noProof/>
                <w:webHidden/>
              </w:rPr>
              <w:t>3</w:t>
            </w:r>
            <w:r>
              <w:rPr>
                <w:noProof/>
                <w:webHidden/>
              </w:rPr>
              <w:fldChar w:fldCharType="end"/>
            </w:r>
            <w:r w:rsidRPr="000D55DD">
              <w:rPr>
                <w:rStyle w:val="Hyperlink"/>
                <w:noProof/>
              </w:rPr>
              <w:fldChar w:fldCharType="end"/>
            </w:r>
          </w:ins>
        </w:p>
        <w:p w14:paraId="74F61CF7" w14:textId="2EDFD32D" w:rsidR="00922B6F" w:rsidRDefault="00922B6F">
          <w:pPr>
            <w:pStyle w:val="TOC1"/>
            <w:rPr>
              <w:ins w:id="68" w:author="Maguire, Maria [TREAS]" w:date="2025-08-12T09:05:00Z" w16du:dateUtc="2025-08-12T13:05:00Z"/>
              <w:rFonts w:asciiTheme="minorHAnsi" w:eastAsiaTheme="minorEastAsia" w:hAnsiTheme="minorHAnsi" w:cstheme="minorBidi"/>
              <w:b w:val="0"/>
              <w:bCs w:val="0"/>
              <w:caps w:val="0"/>
              <w:noProof/>
              <w:kern w:val="2"/>
              <w:sz w:val="24"/>
              <w14:ligatures w14:val="standardContextual"/>
            </w:rPr>
          </w:pPr>
          <w:ins w:id="69"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"_Toc205881955"</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0D55DD">
              <w:rPr>
                <w:rStyle w:val="Hyperlink"/>
                <w:noProof/>
              </w:rPr>
              <w:t>QUOTE SUBMISSION REQUIREMENTS</w:t>
            </w:r>
            <w:r>
              <w:rPr>
                <w:noProof/>
                <w:webHidden/>
              </w:rPr>
              <w:tab/>
            </w:r>
            <w:r>
              <w:rPr>
                <w:noProof/>
                <w:webHidden/>
              </w:rPr>
              <w:fldChar w:fldCharType="begin"/>
            </w:r>
            <w:r>
              <w:rPr>
                <w:noProof/>
                <w:webHidden/>
              </w:rPr>
              <w:instrText xml:space="preserve"> PAGEREF _Toc205881955 \h </w:instrText>
            </w:r>
            <w:r>
              <w:rPr>
                <w:noProof/>
                <w:webHidden/>
              </w:rPr>
            </w:r>
          </w:ins>
          <w:r>
            <w:rPr>
              <w:noProof/>
              <w:webHidden/>
            </w:rPr>
            <w:fldChar w:fldCharType="separate"/>
          </w:r>
          <w:ins w:id="70" w:author="Maguire, Maria [TREAS]" w:date="2025-08-12T09:05:00Z" w16du:dateUtc="2025-08-12T13:05:00Z">
            <w:r>
              <w:rPr>
                <w:noProof/>
                <w:webHidden/>
              </w:rPr>
              <w:t>4</w:t>
            </w:r>
            <w:r>
              <w:rPr>
                <w:noProof/>
                <w:webHidden/>
              </w:rPr>
              <w:fldChar w:fldCharType="end"/>
            </w:r>
            <w:r w:rsidRPr="000D55DD">
              <w:rPr>
                <w:rStyle w:val="Hyperlink"/>
                <w:noProof/>
              </w:rPr>
              <w:fldChar w:fldCharType="end"/>
            </w:r>
          </w:ins>
        </w:p>
        <w:p w14:paraId="20C220B9" w14:textId="63B459A7" w:rsidR="00922B6F" w:rsidRDefault="00922B6F">
          <w:pPr>
            <w:pStyle w:val="TOC2"/>
            <w:rPr>
              <w:ins w:id="71" w:author="Maguire, Maria [TREAS]" w:date="2025-08-12T09:05:00Z" w16du:dateUtc="2025-08-12T13:05:00Z"/>
              <w:rFonts w:asciiTheme="minorHAnsi" w:eastAsiaTheme="minorEastAsia" w:hAnsiTheme="minorHAnsi" w:cstheme="minorBidi"/>
              <w:caps w:val="0"/>
              <w:noProof/>
              <w:kern w:val="2"/>
              <w:sz w:val="24"/>
              <w14:ligatures w14:val="standardContextual"/>
            </w:rPr>
          </w:pPr>
          <w:ins w:id="72"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"_Toc205881956"</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w:t>
            </w:r>
            <w:r>
              <w:rPr>
                <w:rFonts w:asciiTheme="minorHAnsi" w:eastAsiaTheme="minorEastAsia" w:hAnsiTheme="minorHAnsi" w:cstheme="minorBidi"/>
                <w:caps w:val="0"/>
                <w:noProof/>
                <w:kern w:val="2"/>
                <w:sz w:val="24"/>
                <w14:ligatures w14:val="standardContextual"/>
              </w:rPr>
              <w:tab/>
            </w:r>
            <w:r w:rsidRPr="000D55DD">
              <w:rPr>
                <w:rStyle w:val="Hyperlink"/>
                <w:noProof/>
              </w:rPr>
              <w:t>QUOTE SUBMISSION</w:t>
            </w:r>
            <w:r>
              <w:rPr>
                <w:noProof/>
                <w:webHidden/>
              </w:rPr>
              <w:tab/>
            </w:r>
            <w:r>
              <w:rPr>
                <w:noProof/>
                <w:webHidden/>
              </w:rPr>
              <w:fldChar w:fldCharType="begin"/>
            </w:r>
            <w:r>
              <w:rPr>
                <w:noProof/>
                <w:webHidden/>
              </w:rPr>
              <w:instrText xml:space="preserve"> PAGEREF _Toc205881956 \h </w:instrText>
            </w:r>
            <w:r>
              <w:rPr>
                <w:noProof/>
                <w:webHidden/>
              </w:rPr>
            </w:r>
          </w:ins>
          <w:r>
            <w:rPr>
              <w:noProof/>
              <w:webHidden/>
            </w:rPr>
            <w:fldChar w:fldCharType="separate"/>
          </w:r>
          <w:ins w:id="73" w:author="Maguire, Maria [TREAS]" w:date="2025-08-12T09:05:00Z" w16du:dateUtc="2025-08-12T13:05:00Z">
            <w:r>
              <w:rPr>
                <w:noProof/>
                <w:webHidden/>
              </w:rPr>
              <w:t>4</w:t>
            </w:r>
            <w:r>
              <w:rPr>
                <w:noProof/>
                <w:webHidden/>
              </w:rPr>
              <w:fldChar w:fldCharType="end"/>
            </w:r>
            <w:r w:rsidRPr="000D55DD">
              <w:rPr>
                <w:rStyle w:val="Hyperlink"/>
                <w:noProof/>
              </w:rPr>
              <w:fldChar w:fldCharType="end"/>
            </w:r>
          </w:ins>
        </w:p>
        <w:p w14:paraId="526E2FC0" w14:textId="1F641577" w:rsidR="00922B6F" w:rsidRDefault="00922B6F">
          <w:pPr>
            <w:pStyle w:val="TOC2"/>
            <w:rPr>
              <w:ins w:id="74" w:author="Maguire, Maria [TREAS]" w:date="2025-08-12T09:05:00Z" w16du:dateUtc="2025-08-12T13:05:00Z"/>
              <w:rFonts w:asciiTheme="minorHAnsi" w:eastAsiaTheme="minorEastAsia" w:hAnsiTheme="minorHAnsi" w:cstheme="minorBidi"/>
              <w:caps w:val="0"/>
              <w:noProof/>
              <w:kern w:val="2"/>
              <w:sz w:val="24"/>
              <w14:ligatures w14:val="standardContextual"/>
            </w:rPr>
          </w:pPr>
          <w:ins w:id="75"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"_Toc205881957"</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0D55DD">
              <w:rPr>
                <w:rStyle w:val="Hyperlink"/>
                <w:noProof/>
              </w:rPr>
              <w:t>BIDDER</w:t>
            </w:r>
            <w:r w:rsidRPr="000D55DD">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_Toc205881957 \h </w:instrText>
            </w:r>
            <w:r>
              <w:rPr>
                <w:noProof/>
                <w:webHidden/>
              </w:rPr>
            </w:r>
          </w:ins>
          <w:r>
            <w:rPr>
              <w:noProof/>
              <w:webHidden/>
            </w:rPr>
            <w:fldChar w:fldCharType="separate"/>
          </w:r>
          <w:ins w:id="76" w:author="Maguire, Maria [TREAS]" w:date="2025-08-12T09:05:00Z" w16du:dateUtc="2025-08-12T13:05:00Z">
            <w:r>
              <w:rPr>
                <w:noProof/>
                <w:webHidden/>
              </w:rPr>
              <w:t>4</w:t>
            </w:r>
            <w:r>
              <w:rPr>
                <w:noProof/>
                <w:webHidden/>
              </w:rPr>
              <w:fldChar w:fldCharType="end"/>
            </w:r>
            <w:r w:rsidRPr="000D55DD">
              <w:rPr>
                <w:rStyle w:val="Hyperlink"/>
                <w:noProof/>
              </w:rPr>
              <w:fldChar w:fldCharType="end"/>
            </w:r>
          </w:ins>
        </w:p>
        <w:p w14:paraId="682AAAB8" w14:textId="1A98D357" w:rsidR="00922B6F" w:rsidRDefault="00922B6F">
          <w:pPr>
            <w:pStyle w:val="TOC2"/>
            <w:rPr>
              <w:ins w:id="77" w:author="Maguire, Maria [TREAS]" w:date="2025-08-12T09:05:00Z" w16du:dateUtc="2025-08-12T13:05:00Z"/>
              <w:rFonts w:asciiTheme="minorHAnsi" w:eastAsiaTheme="minorEastAsia" w:hAnsiTheme="minorHAnsi" w:cstheme="minorBidi"/>
              <w:caps w:val="0"/>
              <w:noProof/>
              <w:kern w:val="2"/>
              <w:sz w:val="24"/>
              <w14:ligatures w14:val="standardContextual"/>
            </w:rPr>
          </w:pPr>
          <w:ins w:id="78"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"_Toc205881958"</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0D55DD">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_Toc205881958 \h </w:instrText>
            </w:r>
            <w:r>
              <w:rPr>
                <w:noProof/>
                <w:webHidden/>
              </w:rPr>
            </w:r>
          </w:ins>
          <w:r>
            <w:rPr>
              <w:noProof/>
              <w:webHidden/>
            </w:rPr>
            <w:fldChar w:fldCharType="separate"/>
          </w:r>
          <w:ins w:id="79" w:author="Maguire, Maria [TREAS]" w:date="2025-08-12T09:05:00Z" w16du:dateUtc="2025-08-12T13:05:00Z">
            <w:r>
              <w:rPr>
                <w:noProof/>
                <w:webHidden/>
              </w:rPr>
              <w:t>4</w:t>
            </w:r>
            <w:r>
              <w:rPr>
                <w:noProof/>
                <w:webHidden/>
              </w:rPr>
              <w:fldChar w:fldCharType="end"/>
            </w:r>
            <w:r w:rsidRPr="000D55DD">
              <w:rPr>
                <w:rStyle w:val="Hyperlink"/>
                <w:noProof/>
              </w:rPr>
              <w:fldChar w:fldCharType="end"/>
            </w:r>
          </w:ins>
        </w:p>
        <w:p w14:paraId="47E44A1B" w14:textId="0EF93D20" w:rsidR="00922B6F" w:rsidRDefault="00922B6F">
          <w:pPr>
            <w:pStyle w:val="TOC2"/>
            <w:rPr>
              <w:ins w:id="80" w:author="Maguire, Maria [TREAS]" w:date="2025-08-12T09:05:00Z" w16du:dateUtc="2025-08-12T13:05:00Z"/>
              <w:rFonts w:asciiTheme="minorHAnsi" w:eastAsiaTheme="minorEastAsia" w:hAnsiTheme="minorHAnsi" w:cstheme="minorBidi"/>
              <w:caps w:val="0"/>
              <w:noProof/>
              <w:kern w:val="2"/>
              <w:sz w:val="24"/>
              <w14:ligatures w14:val="standardContextual"/>
            </w:rPr>
          </w:pPr>
          <w:ins w:id="81"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"_Toc205881959"</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0D55DD">
              <w:rPr>
                <w:rStyle w:val="Hyperlink"/>
                <w:rFonts w:eastAsia="MS Mincho"/>
                <w:noProof/>
              </w:rPr>
              <w:t>QUOTE ERRORS</w:t>
            </w:r>
            <w:r>
              <w:rPr>
                <w:noProof/>
                <w:webHidden/>
              </w:rPr>
              <w:tab/>
            </w:r>
            <w:r>
              <w:rPr>
                <w:noProof/>
                <w:webHidden/>
              </w:rPr>
              <w:fldChar w:fldCharType="begin"/>
            </w:r>
            <w:r>
              <w:rPr>
                <w:noProof/>
                <w:webHidden/>
              </w:rPr>
              <w:instrText xml:space="preserve"> PAGEREF _Toc205881959 \h </w:instrText>
            </w:r>
            <w:r>
              <w:rPr>
                <w:noProof/>
                <w:webHidden/>
              </w:rPr>
            </w:r>
          </w:ins>
          <w:r>
            <w:rPr>
              <w:noProof/>
              <w:webHidden/>
            </w:rPr>
            <w:fldChar w:fldCharType="separate"/>
          </w:r>
          <w:ins w:id="82" w:author="Maguire, Maria [TREAS]" w:date="2025-08-12T09:05:00Z" w16du:dateUtc="2025-08-12T13:05:00Z">
            <w:r>
              <w:rPr>
                <w:noProof/>
                <w:webHidden/>
              </w:rPr>
              <w:t>4</w:t>
            </w:r>
            <w:r>
              <w:rPr>
                <w:noProof/>
                <w:webHidden/>
              </w:rPr>
              <w:fldChar w:fldCharType="end"/>
            </w:r>
            <w:r w:rsidRPr="000D55DD">
              <w:rPr>
                <w:rStyle w:val="Hyperlink"/>
                <w:noProof/>
              </w:rPr>
              <w:fldChar w:fldCharType="end"/>
            </w:r>
          </w:ins>
        </w:p>
        <w:p w14:paraId="1BFBD1EA" w14:textId="62472D51" w:rsidR="00922B6F" w:rsidRDefault="00922B6F">
          <w:pPr>
            <w:pStyle w:val="TOC2"/>
            <w:rPr>
              <w:ins w:id="83" w:author="Maguire, Maria [TREAS]" w:date="2025-08-12T09:05:00Z" w16du:dateUtc="2025-08-12T13:05:00Z"/>
              <w:rFonts w:asciiTheme="minorHAnsi" w:eastAsiaTheme="minorEastAsia" w:hAnsiTheme="minorHAnsi" w:cstheme="minorBidi"/>
              <w:caps w:val="0"/>
              <w:noProof/>
              <w:kern w:val="2"/>
              <w:sz w:val="24"/>
              <w14:ligatures w14:val="standardContextual"/>
            </w:rPr>
          </w:pPr>
          <w:ins w:id="84"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"_Toc205881960"</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3.5</w:t>
            </w:r>
            <w:r>
              <w:rPr>
                <w:rFonts w:asciiTheme="minorHAnsi" w:eastAsiaTheme="minorEastAsia" w:hAnsiTheme="minorHAnsi" w:cstheme="minorBidi"/>
                <w:caps w:val="0"/>
                <w:noProof/>
                <w:kern w:val="2"/>
                <w:sz w:val="24"/>
                <w14:ligatures w14:val="standardContextual"/>
              </w:rPr>
              <w:tab/>
            </w:r>
            <w:r w:rsidRPr="000D55DD">
              <w:rPr>
                <w:rStyle w:val="Hyperlink"/>
                <w:noProof/>
              </w:rPr>
              <w:t>QUOTE WITHDRAWAL PRIOR TO QUOTE OPENING</w:t>
            </w:r>
            <w:r>
              <w:rPr>
                <w:noProof/>
                <w:webHidden/>
              </w:rPr>
              <w:tab/>
            </w:r>
            <w:r>
              <w:rPr>
                <w:noProof/>
                <w:webHidden/>
              </w:rPr>
              <w:fldChar w:fldCharType="begin"/>
            </w:r>
            <w:r>
              <w:rPr>
                <w:noProof/>
                <w:webHidden/>
              </w:rPr>
              <w:instrText xml:space="preserve"> PAGEREF _Toc205881960 \h </w:instrText>
            </w:r>
            <w:r>
              <w:rPr>
                <w:noProof/>
                <w:webHidden/>
              </w:rPr>
            </w:r>
          </w:ins>
          <w:r>
            <w:rPr>
              <w:noProof/>
              <w:webHidden/>
            </w:rPr>
            <w:fldChar w:fldCharType="separate"/>
          </w:r>
          <w:ins w:id="85" w:author="Maguire, Maria [TREAS]" w:date="2025-08-12T09:05:00Z" w16du:dateUtc="2025-08-12T13:05:00Z">
            <w:r>
              <w:rPr>
                <w:noProof/>
                <w:webHidden/>
              </w:rPr>
              <w:t>4</w:t>
            </w:r>
            <w:r>
              <w:rPr>
                <w:noProof/>
                <w:webHidden/>
              </w:rPr>
              <w:fldChar w:fldCharType="end"/>
            </w:r>
            <w:r w:rsidRPr="000D55DD">
              <w:rPr>
                <w:rStyle w:val="Hyperlink"/>
                <w:noProof/>
              </w:rPr>
              <w:fldChar w:fldCharType="end"/>
            </w:r>
          </w:ins>
        </w:p>
        <w:p w14:paraId="26B0CB43" w14:textId="03A96165" w:rsidR="00922B6F" w:rsidRDefault="00922B6F">
          <w:pPr>
            <w:pStyle w:val="TOC2"/>
            <w:rPr>
              <w:ins w:id="86" w:author="Maguire, Maria [TREAS]" w:date="2025-08-12T09:05:00Z" w16du:dateUtc="2025-08-12T13:05:00Z"/>
              <w:rFonts w:asciiTheme="minorHAnsi" w:eastAsiaTheme="minorEastAsia" w:hAnsiTheme="minorHAnsi" w:cstheme="minorBidi"/>
              <w:caps w:val="0"/>
              <w:noProof/>
              <w:kern w:val="2"/>
              <w:sz w:val="24"/>
              <w14:ligatures w14:val="standardContextual"/>
            </w:rPr>
          </w:pPr>
          <w:ins w:id="87"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"_Toc205881961"</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3.6</w:t>
            </w:r>
            <w:r>
              <w:rPr>
                <w:rFonts w:asciiTheme="minorHAnsi" w:eastAsiaTheme="minorEastAsia" w:hAnsiTheme="minorHAnsi" w:cstheme="minorBidi"/>
                <w:caps w:val="0"/>
                <w:noProof/>
                <w:kern w:val="2"/>
                <w:sz w:val="24"/>
                <w14:ligatures w14:val="standardContextual"/>
              </w:rPr>
              <w:tab/>
            </w:r>
            <w:r w:rsidRPr="000D55DD">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_Toc205881961 \h </w:instrText>
            </w:r>
            <w:r>
              <w:rPr>
                <w:noProof/>
                <w:webHidden/>
              </w:rPr>
            </w:r>
          </w:ins>
          <w:r>
            <w:rPr>
              <w:noProof/>
              <w:webHidden/>
            </w:rPr>
            <w:fldChar w:fldCharType="separate"/>
          </w:r>
          <w:ins w:id="88" w:author="Maguire, Maria [TREAS]" w:date="2025-08-12T09:05:00Z" w16du:dateUtc="2025-08-12T13:05:00Z">
            <w:r>
              <w:rPr>
                <w:noProof/>
                <w:webHidden/>
              </w:rPr>
              <w:t>4</w:t>
            </w:r>
            <w:r>
              <w:rPr>
                <w:noProof/>
                <w:webHidden/>
              </w:rPr>
              <w:fldChar w:fldCharType="end"/>
            </w:r>
            <w:r w:rsidRPr="000D55DD">
              <w:rPr>
                <w:rStyle w:val="Hyperlink"/>
                <w:noProof/>
              </w:rPr>
              <w:fldChar w:fldCharType="end"/>
            </w:r>
          </w:ins>
        </w:p>
        <w:p w14:paraId="6772873B" w14:textId="6EC69522" w:rsidR="00922B6F" w:rsidRDefault="00922B6F">
          <w:pPr>
            <w:pStyle w:val="TOC2"/>
            <w:rPr>
              <w:ins w:id="89" w:author="Maguire, Maria [TREAS]" w:date="2025-08-12T09:05:00Z" w16du:dateUtc="2025-08-12T13:05:00Z"/>
              <w:rFonts w:asciiTheme="minorHAnsi" w:eastAsiaTheme="minorEastAsia" w:hAnsiTheme="minorHAnsi" w:cstheme="minorBidi"/>
              <w:caps w:val="0"/>
              <w:noProof/>
              <w:kern w:val="2"/>
              <w:sz w:val="24"/>
              <w14:ligatures w14:val="standardContextual"/>
            </w:rPr>
          </w:pPr>
          <w:ins w:id="90"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"_Toc205881962"</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0D55DD">
              <w:rPr>
                <w:rStyle w:val="Hyperlink"/>
                <w:rFonts w:eastAsia="MS Mincho"/>
                <w:noProof/>
              </w:rPr>
              <w:t>JOINT VENTURE</w:t>
            </w:r>
            <w:r>
              <w:rPr>
                <w:noProof/>
                <w:webHidden/>
              </w:rPr>
              <w:tab/>
            </w:r>
            <w:r>
              <w:rPr>
                <w:noProof/>
                <w:webHidden/>
              </w:rPr>
              <w:fldChar w:fldCharType="begin"/>
            </w:r>
            <w:r>
              <w:rPr>
                <w:noProof/>
                <w:webHidden/>
              </w:rPr>
              <w:instrText xml:space="preserve"> PAGEREF _Toc205881962 \h </w:instrText>
            </w:r>
            <w:r>
              <w:rPr>
                <w:noProof/>
                <w:webHidden/>
              </w:rPr>
            </w:r>
          </w:ins>
          <w:r>
            <w:rPr>
              <w:noProof/>
              <w:webHidden/>
            </w:rPr>
            <w:fldChar w:fldCharType="separate"/>
          </w:r>
          <w:ins w:id="91" w:author="Maguire, Maria [TREAS]" w:date="2025-08-12T09:05:00Z" w16du:dateUtc="2025-08-12T13:05:00Z">
            <w:r>
              <w:rPr>
                <w:noProof/>
                <w:webHidden/>
              </w:rPr>
              <w:t>5</w:t>
            </w:r>
            <w:r>
              <w:rPr>
                <w:noProof/>
                <w:webHidden/>
              </w:rPr>
              <w:fldChar w:fldCharType="end"/>
            </w:r>
            <w:r w:rsidRPr="000D55DD">
              <w:rPr>
                <w:rStyle w:val="Hyperlink"/>
                <w:noProof/>
              </w:rPr>
              <w:fldChar w:fldCharType="end"/>
            </w:r>
          </w:ins>
        </w:p>
        <w:p w14:paraId="2FBABD9F" w14:textId="4FC5A4D2" w:rsidR="00922B6F" w:rsidRDefault="00922B6F">
          <w:pPr>
            <w:pStyle w:val="TOC2"/>
            <w:rPr>
              <w:ins w:id="92" w:author="Maguire, Maria [TREAS]" w:date="2025-08-12T09:05:00Z" w16du:dateUtc="2025-08-12T13:05:00Z"/>
              <w:rFonts w:asciiTheme="minorHAnsi" w:eastAsiaTheme="minorEastAsia" w:hAnsiTheme="minorHAnsi" w:cstheme="minorBidi"/>
              <w:caps w:val="0"/>
              <w:noProof/>
              <w:kern w:val="2"/>
              <w:sz w:val="24"/>
              <w14:ligatures w14:val="standardContextual"/>
            </w:rPr>
          </w:pPr>
          <w:ins w:id="93"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"_Toc205881963"</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3.8</w:t>
            </w:r>
            <w:r>
              <w:rPr>
                <w:rFonts w:asciiTheme="minorHAnsi" w:eastAsiaTheme="minorEastAsia" w:hAnsiTheme="minorHAnsi" w:cstheme="minorBidi"/>
                <w:caps w:val="0"/>
                <w:noProof/>
                <w:kern w:val="2"/>
                <w:sz w:val="24"/>
                <w14:ligatures w14:val="standardContextual"/>
              </w:rPr>
              <w:tab/>
            </w:r>
            <w:r w:rsidRPr="000D55DD">
              <w:rPr>
                <w:rStyle w:val="Hyperlink"/>
                <w:noProof/>
              </w:rPr>
              <w:t>SMALL BUSINESS SET-ASIDE CONTRACTS</w:t>
            </w:r>
            <w:r>
              <w:rPr>
                <w:noProof/>
                <w:webHidden/>
              </w:rPr>
              <w:tab/>
            </w:r>
            <w:r>
              <w:rPr>
                <w:noProof/>
                <w:webHidden/>
              </w:rPr>
              <w:fldChar w:fldCharType="begin"/>
            </w:r>
            <w:r>
              <w:rPr>
                <w:noProof/>
                <w:webHidden/>
              </w:rPr>
              <w:instrText xml:space="preserve"> PAGEREF _Toc205881963 \h </w:instrText>
            </w:r>
            <w:r>
              <w:rPr>
                <w:noProof/>
                <w:webHidden/>
              </w:rPr>
            </w:r>
          </w:ins>
          <w:r>
            <w:rPr>
              <w:noProof/>
              <w:webHidden/>
            </w:rPr>
            <w:fldChar w:fldCharType="separate"/>
          </w:r>
          <w:ins w:id="94" w:author="Maguire, Maria [TREAS]" w:date="2025-08-12T09:05:00Z" w16du:dateUtc="2025-08-12T13:05:00Z">
            <w:r>
              <w:rPr>
                <w:noProof/>
                <w:webHidden/>
              </w:rPr>
              <w:t>5</w:t>
            </w:r>
            <w:r>
              <w:rPr>
                <w:noProof/>
                <w:webHidden/>
              </w:rPr>
              <w:fldChar w:fldCharType="end"/>
            </w:r>
            <w:r w:rsidRPr="000D55DD">
              <w:rPr>
                <w:rStyle w:val="Hyperlink"/>
                <w:noProof/>
              </w:rPr>
              <w:fldChar w:fldCharType="end"/>
            </w:r>
          </w:ins>
        </w:p>
        <w:p w14:paraId="2A0958C6" w14:textId="731CD3FF" w:rsidR="00922B6F" w:rsidRDefault="00922B6F">
          <w:pPr>
            <w:pStyle w:val="TOC2"/>
            <w:rPr>
              <w:ins w:id="95" w:author="Maguire, Maria [TREAS]" w:date="2025-08-12T09:05:00Z" w16du:dateUtc="2025-08-12T13:05:00Z"/>
              <w:rFonts w:asciiTheme="minorHAnsi" w:eastAsiaTheme="minorEastAsia" w:hAnsiTheme="minorHAnsi" w:cstheme="minorBidi"/>
              <w:caps w:val="0"/>
              <w:noProof/>
              <w:kern w:val="2"/>
              <w:sz w:val="24"/>
              <w14:ligatures w14:val="standardContextual"/>
            </w:rPr>
          </w:pPr>
          <w:ins w:id="96"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"_Toc205881964"</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3.9</w:t>
            </w:r>
            <w:r>
              <w:rPr>
                <w:rFonts w:asciiTheme="minorHAnsi" w:eastAsiaTheme="minorEastAsia" w:hAnsiTheme="minorHAnsi" w:cstheme="minorBidi"/>
                <w:caps w:val="0"/>
                <w:noProof/>
                <w:kern w:val="2"/>
                <w:sz w:val="24"/>
                <w14:ligatures w14:val="standardContextual"/>
              </w:rPr>
              <w:tab/>
            </w:r>
            <w:r w:rsidRPr="000D55DD">
              <w:rPr>
                <w:rStyle w:val="Hyperlink"/>
                <w:noProof/>
              </w:rPr>
              <w:t>DISABLED VETERANS’ BUSINESS SET-ASIDE CONTRACT</w:t>
            </w:r>
            <w:r>
              <w:rPr>
                <w:noProof/>
                <w:webHidden/>
              </w:rPr>
              <w:tab/>
            </w:r>
            <w:r>
              <w:rPr>
                <w:noProof/>
                <w:webHidden/>
              </w:rPr>
              <w:fldChar w:fldCharType="begin"/>
            </w:r>
            <w:r>
              <w:rPr>
                <w:noProof/>
                <w:webHidden/>
              </w:rPr>
              <w:instrText xml:space="preserve"> PAGEREF _Toc205881964 \h </w:instrText>
            </w:r>
            <w:r>
              <w:rPr>
                <w:noProof/>
                <w:webHidden/>
              </w:rPr>
            </w:r>
          </w:ins>
          <w:r>
            <w:rPr>
              <w:noProof/>
              <w:webHidden/>
            </w:rPr>
            <w:fldChar w:fldCharType="separate"/>
          </w:r>
          <w:ins w:id="97" w:author="Maguire, Maria [TREAS]" w:date="2025-08-12T09:05:00Z" w16du:dateUtc="2025-08-12T13:05:00Z">
            <w:r>
              <w:rPr>
                <w:noProof/>
                <w:webHidden/>
              </w:rPr>
              <w:t>5</w:t>
            </w:r>
            <w:r>
              <w:rPr>
                <w:noProof/>
                <w:webHidden/>
              </w:rPr>
              <w:fldChar w:fldCharType="end"/>
            </w:r>
            <w:r w:rsidRPr="000D55DD">
              <w:rPr>
                <w:rStyle w:val="Hyperlink"/>
                <w:noProof/>
              </w:rPr>
              <w:fldChar w:fldCharType="end"/>
            </w:r>
          </w:ins>
        </w:p>
        <w:p w14:paraId="439F7FDE" w14:textId="030A8D7C" w:rsidR="00922B6F" w:rsidRDefault="00922B6F">
          <w:pPr>
            <w:pStyle w:val="TOC2"/>
            <w:rPr>
              <w:ins w:id="98" w:author="Maguire, Maria [TREAS]" w:date="2025-08-12T09:05:00Z" w16du:dateUtc="2025-08-12T13:05:00Z"/>
              <w:rFonts w:asciiTheme="minorHAnsi" w:eastAsiaTheme="minorEastAsia" w:hAnsiTheme="minorHAnsi" w:cstheme="minorBidi"/>
              <w:caps w:val="0"/>
              <w:noProof/>
              <w:kern w:val="2"/>
              <w:sz w:val="24"/>
              <w14:ligatures w14:val="standardContextual"/>
            </w:rPr>
          </w:pPr>
          <w:ins w:id="99"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"_Toc205881965"</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3.10</w:t>
            </w:r>
            <w:r>
              <w:rPr>
                <w:rFonts w:asciiTheme="minorHAnsi" w:eastAsiaTheme="minorEastAsia" w:hAnsiTheme="minorHAnsi" w:cstheme="minorBidi"/>
                <w:caps w:val="0"/>
                <w:noProof/>
                <w:kern w:val="2"/>
                <w:sz w:val="24"/>
                <w14:ligatures w14:val="standardContextual"/>
              </w:rPr>
              <w:tab/>
            </w:r>
            <w:r w:rsidRPr="000D55DD">
              <w:rPr>
                <w:rStyle w:val="Hyperlink"/>
                <w:noProof/>
              </w:rPr>
              <w:t>BID SECURITY</w:t>
            </w:r>
            <w:r>
              <w:rPr>
                <w:noProof/>
                <w:webHidden/>
              </w:rPr>
              <w:tab/>
            </w:r>
            <w:r>
              <w:rPr>
                <w:noProof/>
                <w:webHidden/>
              </w:rPr>
              <w:fldChar w:fldCharType="begin"/>
            </w:r>
            <w:r>
              <w:rPr>
                <w:noProof/>
                <w:webHidden/>
              </w:rPr>
              <w:instrText xml:space="preserve"> PAGEREF _Toc205881965 \h </w:instrText>
            </w:r>
            <w:r>
              <w:rPr>
                <w:noProof/>
                <w:webHidden/>
              </w:rPr>
            </w:r>
          </w:ins>
          <w:r>
            <w:rPr>
              <w:noProof/>
              <w:webHidden/>
            </w:rPr>
            <w:fldChar w:fldCharType="separate"/>
          </w:r>
          <w:ins w:id="100" w:author="Maguire, Maria [TREAS]" w:date="2025-08-12T09:05:00Z" w16du:dateUtc="2025-08-12T13:05:00Z">
            <w:r>
              <w:rPr>
                <w:noProof/>
                <w:webHidden/>
              </w:rPr>
              <w:t>6</w:t>
            </w:r>
            <w:r>
              <w:rPr>
                <w:noProof/>
                <w:webHidden/>
              </w:rPr>
              <w:fldChar w:fldCharType="end"/>
            </w:r>
            <w:r w:rsidRPr="000D55DD">
              <w:rPr>
                <w:rStyle w:val="Hyperlink"/>
                <w:noProof/>
              </w:rPr>
              <w:fldChar w:fldCharType="end"/>
            </w:r>
          </w:ins>
        </w:p>
        <w:p w14:paraId="58F93C9E" w14:textId="3F6AD6BD" w:rsidR="00922B6F" w:rsidRDefault="00922B6F">
          <w:pPr>
            <w:pStyle w:val="TOC2"/>
            <w:rPr>
              <w:ins w:id="101" w:author="Maguire, Maria [TREAS]" w:date="2025-08-12T09:05:00Z" w16du:dateUtc="2025-08-12T13:05:00Z"/>
              <w:rFonts w:asciiTheme="minorHAnsi" w:eastAsiaTheme="minorEastAsia" w:hAnsiTheme="minorHAnsi" w:cstheme="minorBidi"/>
              <w:caps w:val="0"/>
              <w:noProof/>
              <w:kern w:val="2"/>
              <w:sz w:val="24"/>
              <w14:ligatures w14:val="standardContextual"/>
            </w:rPr>
          </w:pPr>
          <w:ins w:id="102"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"_Toc205881966"</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3.11</w:t>
            </w:r>
            <w:r>
              <w:rPr>
                <w:rFonts w:asciiTheme="minorHAnsi" w:eastAsiaTheme="minorEastAsia" w:hAnsiTheme="minorHAnsi" w:cstheme="minorBidi"/>
                <w:caps w:val="0"/>
                <w:noProof/>
                <w:kern w:val="2"/>
                <w:sz w:val="24"/>
                <w14:ligatures w14:val="standardContextual"/>
              </w:rPr>
              <w:tab/>
            </w:r>
            <w:r w:rsidRPr="000D55DD">
              <w:rPr>
                <w:rStyle w:val="Hyperlink"/>
                <w:noProof/>
              </w:rPr>
              <w:t>BIDDER ADDITIONAL TERMS SUBMITTED WITH THE QUOTE</w:t>
            </w:r>
            <w:r>
              <w:rPr>
                <w:noProof/>
                <w:webHidden/>
              </w:rPr>
              <w:tab/>
            </w:r>
            <w:r>
              <w:rPr>
                <w:noProof/>
                <w:webHidden/>
              </w:rPr>
              <w:fldChar w:fldCharType="begin"/>
            </w:r>
            <w:r>
              <w:rPr>
                <w:noProof/>
                <w:webHidden/>
              </w:rPr>
              <w:instrText xml:space="preserve"> PAGEREF _Toc205881966 \h </w:instrText>
            </w:r>
            <w:r>
              <w:rPr>
                <w:noProof/>
                <w:webHidden/>
              </w:rPr>
            </w:r>
          </w:ins>
          <w:r>
            <w:rPr>
              <w:noProof/>
              <w:webHidden/>
            </w:rPr>
            <w:fldChar w:fldCharType="separate"/>
          </w:r>
          <w:ins w:id="103" w:author="Maguire, Maria [TREAS]" w:date="2025-08-12T09:05:00Z" w16du:dateUtc="2025-08-12T13:05:00Z">
            <w:r>
              <w:rPr>
                <w:noProof/>
                <w:webHidden/>
              </w:rPr>
              <w:t>6</w:t>
            </w:r>
            <w:r>
              <w:rPr>
                <w:noProof/>
                <w:webHidden/>
              </w:rPr>
              <w:fldChar w:fldCharType="end"/>
            </w:r>
            <w:r w:rsidRPr="000D55DD">
              <w:rPr>
                <w:rStyle w:val="Hyperlink"/>
                <w:noProof/>
              </w:rPr>
              <w:fldChar w:fldCharType="end"/>
            </w:r>
          </w:ins>
        </w:p>
        <w:p w14:paraId="6C97527C" w14:textId="4ECA42A1" w:rsidR="00922B6F" w:rsidRDefault="00922B6F">
          <w:pPr>
            <w:pStyle w:val="TOC2"/>
            <w:rPr>
              <w:ins w:id="104" w:author="Maguire, Maria [TREAS]" w:date="2025-08-12T09:05:00Z" w16du:dateUtc="2025-08-12T13:05:00Z"/>
              <w:rFonts w:asciiTheme="minorHAnsi" w:eastAsiaTheme="minorEastAsia" w:hAnsiTheme="minorHAnsi" w:cstheme="minorBidi"/>
              <w:caps w:val="0"/>
              <w:noProof/>
              <w:kern w:val="2"/>
              <w:sz w:val="24"/>
              <w14:ligatures w14:val="standardContextual"/>
            </w:rPr>
          </w:pPr>
          <w:ins w:id="105"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"_Toc205881967"</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3.12</w:t>
            </w:r>
            <w:r>
              <w:rPr>
                <w:rFonts w:asciiTheme="minorHAnsi" w:eastAsiaTheme="minorEastAsia" w:hAnsiTheme="minorHAnsi" w:cstheme="minorBidi"/>
                <w:caps w:val="0"/>
                <w:noProof/>
                <w:kern w:val="2"/>
                <w:sz w:val="24"/>
                <w14:ligatures w14:val="standardContextual"/>
              </w:rPr>
              <w:tab/>
            </w:r>
            <w:r w:rsidRPr="000D55DD">
              <w:rPr>
                <w:rStyle w:val="Hyperlink"/>
                <w:noProof/>
              </w:rPr>
              <w:t>QUOTE CONTENT</w:t>
            </w:r>
            <w:r>
              <w:rPr>
                <w:noProof/>
                <w:webHidden/>
              </w:rPr>
              <w:tab/>
            </w:r>
            <w:r>
              <w:rPr>
                <w:noProof/>
                <w:webHidden/>
              </w:rPr>
              <w:fldChar w:fldCharType="begin"/>
            </w:r>
            <w:r>
              <w:rPr>
                <w:noProof/>
                <w:webHidden/>
              </w:rPr>
              <w:instrText xml:space="preserve"> PAGEREF _Toc205881967 \h </w:instrText>
            </w:r>
            <w:r>
              <w:rPr>
                <w:noProof/>
                <w:webHidden/>
              </w:rPr>
            </w:r>
          </w:ins>
          <w:r>
            <w:rPr>
              <w:noProof/>
              <w:webHidden/>
            </w:rPr>
            <w:fldChar w:fldCharType="separate"/>
          </w:r>
          <w:ins w:id="106" w:author="Maguire, Maria [TREAS]" w:date="2025-08-12T09:05:00Z" w16du:dateUtc="2025-08-12T13:05:00Z">
            <w:r>
              <w:rPr>
                <w:noProof/>
                <w:webHidden/>
              </w:rPr>
              <w:t>6</w:t>
            </w:r>
            <w:r>
              <w:rPr>
                <w:noProof/>
                <w:webHidden/>
              </w:rPr>
              <w:fldChar w:fldCharType="end"/>
            </w:r>
            <w:r w:rsidRPr="000D55DD">
              <w:rPr>
                <w:rStyle w:val="Hyperlink"/>
                <w:noProof/>
              </w:rPr>
              <w:fldChar w:fldCharType="end"/>
            </w:r>
          </w:ins>
        </w:p>
        <w:p w14:paraId="04445E21" w14:textId="100E1313" w:rsidR="00922B6F" w:rsidRDefault="00922B6F">
          <w:pPr>
            <w:pStyle w:val="TOC2"/>
            <w:rPr>
              <w:ins w:id="107" w:author="Maguire, Maria [TREAS]" w:date="2025-08-12T09:05:00Z" w16du:dateUtc="2025-08-12T13:05:00Z"/>
              <w:rFonts w:asciiTheme="minorHAnsi" w:eastAsiaTheme="minorEastAsia" w:hAnsiTheme="minorHAnsi" w:cstheme="minorBidi"/>
              <w:caps w:val="0"/>
              <w:noProof/>
              <w:kern w:val="2"/>
              <w:sz w:val="24"/>
              <w14:ligatures w14:val="standardContextual"/>
            </w:rPr>
          </w:pPr>
          <w:ins w:id="108"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"_Toc205881968"</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3.13</w:t>
            </w:r>
            <w:r>
              <w:rPr>
                <w:rFonts w:asciiTheme="minorHAnsi" w:eastAsiaTheme="minorEastAsia" w:hAnsiTheme="minorHAnsi" w:cstheme="minorBidi"/>
                <w:caps w:val="0"/>
                <w:noProof/>
                <w:kern w:val="2"/>
                <w:sz w:val="24"/>
                <w14:ligatures w14:val="standardContextual"/>
              </w:rPr>
              <w:tab/>
            </w:r>
            <w:r w:rsidRPr="000D55DD">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_Toc205881968 \h </w:instrText>
            </w:r>
            <w:r>
              <w:rPr>
                <w:noProof/>
                <w:webHidden/>
              </w:rPr>
            </w:r>
          </w:ins>
          <w:r>
            <w:rPr>
              <w:noProof/>
              <w:webHidden/>
            </w:rPr>
            <w:fldChar w:fldCharType="separate"/>
          </w:r>
          <w:ins w:id="109" w:author="Maguire, Maria [TREAS]" w:date="2025-08-12T09:05:00Z" w16du:dateUtc="2025-08-12T13:05:00Z">
            <w:r>
              <w:rPr>
                <w:noProof/>
                <w:webHidden/>
              </w:rPr>
              <w:t>6</w:t>
            </w:r>
            <w:r>
              <w:rPr>
                <w:noProof/>
                <w:webHidden/>
              </w:rPr>
              <w:fldChar w:fldCharType="end"/>
            </w:r>
            <w:r w:rsidRPr="000D55DD">
              <w:rPr>
                <w:rStyle w:val="Hyperlink"/>
                <w:noProof/>
              </w:rPr>
              <w:fldChar w:fldCharType="end"/>
            </w:r>
          </w:ins>
        </w:p>
        <w:p w14:paraId="4DDBCDDC" w14:textId="44289140" w:rsidR="00922B6F" w:rsidRDefault="00922B6F">
          <w:pPr>
            <w:pStyle w:val="TOC3"/>
            <w:rPr>
              <w:ins w:id="110"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11"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"_Toc205881969"</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3.13.1</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OFFER AND ACCEPTANCE PAGE</w:t>
            </w:r>
            <w:r>
              <w:rPr>
                <w:noProof/>
                <w:webHidden/>
              </w:rPr>
              <w:tab/>
            </w:r>
            <w:r>
              <w:rPr>
                <w:noProof/>
                <w:webHidden/>
              </w:rPr>
              <w:fldChar w:fldCharType="begin"/>
            </w:r>
            <w:r>
              <w:rPr>
                <w:noProof/>
                <w:webHidden/>
              </w:rPr>
              <w:instrText xml:space="preserve"> PAGEREF _Toc205881969 \h </w:instrText>
            </w:r>
            <w:r>
              <w:rPr>
                <w:noProof/>
                <w:webHidden/>
              </w:rPr>
            </w:r>
          </w:ins>
          <w:r>
            <w:rPr>
              <w:noProof/>
              <w:webHidden/>
            </w:rPr>
            <w:fldChar w:fldCharType="separate"/>
          </w:r>
          <w:ins w:id="112" w:author="Maguire, Maria [TREAS]" w:date="2025-08-12T09:05:00Z" w16du:dateUtc="2025-08-12T13:05:00Z">
            <w:r>
              <w:rPr>
                <w:noProof/>
                <w:webHidden/>
              </w:rPr>
              <w:t>6</w:t>
            </w:r>
            <w:r>
              <w:rPr>
                <w:noProof/>
                <w:webHidden/>
              </w:rPr>
              <w:fldChar w:fldCharType="end"/>
            </w:r>
            <w:r w:rsidRPr="000D55DD">
              <w:rPr>
                <w:rStyle w:val="Hyperlink"/>
                <w:noProof/>
              </w:rPr>
              <w:fldChar w:fldCharType="end"/>
            </w:r>
          </w:ins>
        </w:p>
        <w:p w14:paraId="047561C5" w14:textId="009197AE" w:rsidR="00922B6F" w:rsidRDefault="00922B6F">
          <w:pPr>
            <w:pStyle w:val="TOC3"/>
            <w:rPr>
              <w:ins w:id="113"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14"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"_Toc205881970"</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3.13.2</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OWNERSHIP DISCLOSURE FORM</w:t>
            </w:r>
            <w:r>
              <w:rPr>
                <w:noProof/>
                <w:webHidden/>
              </w:rPr>
              <w:tab/>
            </w:r>
            <w:r>
              <w:rPr>
                <w:noProof/>
                <w:webHidden/>
              </w:rPr>
              <w:fldChar w:fldCharType="begin"/>
            </w:r>
            <w:r>
              <w:rPr>
                <w:noProof/>
                <w:webHidden/>
              </w:rPr>
              <w:instrText xml:space="preserve"> PAGEREF _Toc205881970 \h </w:instrText>
            </w:r>
            <w:r>
              <w:rPr>
                <w:noProof/>
                <w:webHidden/>
              </w:rPr>
            </w:r>
          </w:ins>
          <w:r>
            <w:rPr>
              <w:noProof/>
              <w:webHidden/>
            </w:rPr>
            <w:fldChar w:fldCharType="separate"/>
          </w:r>
          <w:ins w:id="115" w:author="Maguire, Maria [TREAS]" w:date="2025-08-12T09:05:00Z" w16du:dateUtc="2025-08-12T13:05:00Z">
            <w:r>
              <w:rPr>
                <w:noProof/>
                <w:webHidden/>
              </w:rPr>
              <w:t>6</w:t>
            </w:r>
            <w:r>
              <w:rPr>
                <w:noProof/>
                <w:webHidden/>
              </w:rPr>
              <w:fldChar w:fldCharType="end"/>
            </w:r>
            <w:r w:rsidRPr="000D55DD">
              <w:rPr>
                <w:rStyle w:val="Hyperlink"/>
                <w:noProof/>
              </w:rPr>
              <w:fldChar w:fldCharType="end"/>
            </w:r>
          </w:ins>
        </w:p>
        <w:p w14:paraId="263464CF" w14:textId="48588733" w:rsidR="00922B6F" w:rsidRDefault="00922B6F">
          <w:pPr>
            <w:pStyle w:val="TOC3"/>
            <w:rPr>
              <w:ins w:id="116"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17"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"_Toc205881971"</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3.13.3</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DISCLOSURE OF INVESTMENT ACTIVITIES IN IRAN FORM</w:t>
            </w:r>
            <w:r>
              <w:rPr>
                <w:noProof/>
                <w:webHidden/>
              </w:rPr>
              <w:tab/>
            </w:r>
            <w:r>
              <w:rPr>
                <w:noProof/>
                <w:webHidden/>
              </w:rPr>
              <w:fldChar w:fldCharType="begin"/>
            </w:r>
            <w:r>
              <w:rPr>
                <w:noProof/>
                <w:webHidden/>
              </w:rPr>
              <w:instrText xml:space="preserve"> PAGEREF _Toc205881971 \h </w:instrText>
            </w:r>
            <w:r>
              <w:rPr>
                <w:noProof/>
                <w:webHidden/>
              </w:rPr>
            </w:r>
          </w:ins>
          <w:r>
            <w:rPr>
              <w:noProof/>
              <w:webHidden/>
            </w:rPr>
            <w:fldChar w:fldCharType="separate"/>
          </w:r>
          <w:ins w:id="118" w:author="Maguire, Maria [TREAS]" w:date="2025-08-12T09:05:00Z" w16du:dateUtc="2025-08-12T13:05:00Z">
            <w:r>
              <w:rPr>
                <w:noProof/>
                <w:webHidden/>
              </w:rPr>
              <w:t>7</w:t>
            </w:r>
            <w:r>
              <w:rPr>
                <w:noProof/>
                <w:webHidden/>
              </w:rPr>
              <w:fldChar w:fldCharType="end"/>
            </w:r>
            <w:r w:rsidRPr="000D55DD">
              <w:rPr>
                <w:rStyle w:val="Hyperlink"/>
                <w:noProof/>
              </w:rPr>
              <w:fldChar w:fldCharType="end"/>
            </w:r>
          </w:ins>
        </w:p>
        <w:p w14:paraId="430C336A" w14:textId="69865822" w:rsidR="00922B6F" w:rsidRDefault="00922B6F">
          <w:pPr>
            <w:pStyle w:val="TOC3"/>
            <w:rPr>
              <w:ins w:id="119"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20"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"_Toc205881972"</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3.13.4</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_Toc205881972 \h </w:instrText>
            </w:r>
            <w:r>
              <w:rPr>
                <w:noProof/>
                <w:webHidden/>
              </w:rPr>
            </w:r>
          </w:ins>
          <w:r>
            <w:rPr>
              <w:noProof/>
              <w:webHidden/>
            </w:rPr>
            <w:fldChar w:fldCharType="separate"/>
          </w:r>
          <w:ins w:id="121" w:author="Maguire, Maria [TREAS]" w:date="2025-08-12T09:05:00Z" w16du:dateUtc="2025-08-12T13:05:00Z">
            <w:r>
              <w:rPr>
                <w:noProof/>
                <w:webHidden/>
              </w:rPr>
              <w:t>7</w:t>
            </w:r>
            <w:r>
              <w:rPr>
                <w:noProof/>
                <w:webHidden/>
              </w:rPr>
              <w:fldChar w:fldCharType="end"/>
            </w:r>
            <w:r w:rsidRPr="000D55DD">
              <w:rPr>
                <w:rStyle w:val="Hyperlink"/>
                <w:noProof/>
              </w:rPr>
              <w:fldChar w:fldCharType="end"/>
            </w:r>
          </w:ins>
        </w:p>
        <w:p w14:paraId="461D37A8" w14:textId="62EB3192" w:rsidR="00922B6F" w:rsidRDefault="00922B6F">
          <w:pPr>
            <w:pStyle w:val="TOC3"/>
            <w:rPr>
              <w:ins w:id="122"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23"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"_Toc205881973"</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3.13.5</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MACBRIDE PRINCIPLES FORM</w:t>
            </w:r>
            <w:r>
              <w:rPr>
                <w:noProof/>
                <w:webHidden/>
              </w:rPr>
              <w:tab/>
            </w:r>
            <w:r>
              <w:rPr>
                <w:noProof/>
                <w:webHidden/>
              </w:rPr>
              <w:fldChar w:fldCharType="begin"/>
            </w:r>
            <w:r>
              <w:rPr>
                <w:noProof/>
                <w:webHidden/>
              </w:rPr>
              <w:instrText xml:space="preserve"> PAGEREF _Toc205881973 \h </w:instrText>
            </w:r>
            <w:r>
              <w:rPr>
                <w:noProof/>
                <w:webHidden/>
              </w:rPr>
            </w:r>
          </w:ins>
          <w:r>
            <w:rPr>
              <w:noProof/>
              <w:webHidden/>
            </w:rPr>
            <w:fldChar w:fldCharType="separate"/>
          </w:r>
          <w:ins w:id="124" w:author="Maguire, Maria [TREAS]" w:date="2025-08-12T09:05:00Z" w16du:dateUtc="2025-08-12T13:05:00Z">
            <w:r>
              <w:rPr>
                <w:noProof/>
                <w:webHidden/>
              </w:rPr>
              <w:t>7</w:t>
            </w:r>
            <w:r>
              <w:rPr>
                <w:noProof/>
                <w:webHidden/>
              </w:rPr>
              <w:fldChar w:fldCharType="end"/>
            </w:r>
            <w:r w:rsidRPr="000D55DD">
              <w:rPr>
                <w:rStyle w:val="Hyperlink"/>
                <w:noProof/>
              </w:rPr>
              <w:fldChar w:fldCharType="end"/>
            </w:r>
          </w:ins>
        </w:p>
        <w:p w14:paraId="69ED132D" w14:textId="12A768AB" w:rsidR="00922B6F" w:rsidRDefault="00922B6F">
          <w:pPr>
            <w:pStyle w:val="TOC3"/>
            <w:rPr>
              <w:ins w:id="125"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26"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"_Toc205881974"</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3.13.6</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SERVICE PERFORMANCE WITHIN THE UNITED STATES</w:t>
            </w:r>
            <w:r>
              <w:rPr>
                <w:noProof/>
                <w:webHidden/>
              </w:rPr>
              <w:tab/>
            </w:r>
            <w:r>
              <w:rPr>
                <w:noProof/>
                <w:webHidden/>
              </w:rPr>
              <w:fldChar w:fldCharType="begin"/>
            </w:r>
            <w:r>
              <w:rPr>
                <w:noProof/>
                <w:webHidden/>
              </w:rPr>
              <w:instrText xml:space="preserve"> PAGEREF _Toc205881974 \h </w:instrText>
            </w:r>
            <w:r>
              <w:rPr>
                <w:noProof/>
                <w:webHidden/>
              </w:rPr>
            </w:r>
          </w:ins>
          <w:r>
            <w:rPr>
              <w:noProof/>
              <w:webHidden/>
            </w:rPr>
            <w:fldChar w:fldCharType="separate"/>
          </w:r>
          <w:ins w:id="127" w:author="Maguire, Maria [TREAS]" w:date="2025-08-12T09:05:00Z" w16du:dateUtc="2025-08-12T13:05:00Z">
            <w:r>
              <w:rPr>
                <w:noProof/>
                <w:webHidden/>
              </w:rPr>
              <w:t>7</w:t>
            </w:r>
            <w:r>
              <w:rPr>
                <w:noProof/>
                <w:webHidden/>
              </w:rPr>
              <w:fldChar w:fldCharType="end"/>
            </w:r>
            <w:r w:rsidRPr="000D55DD">
              <w:rPr>
                <w:rStyle w:val="Hyperlink"/>
                <w:noProof/>
              </w:rPr>
              <w:fldChar w:fldCharType="end"/>
            </w:r>
          </w:ins>
        </w:p>
        <w:p w14:paraId="47059BCF" w14:textId="5414ACEC" w:rsidR="00922B6F" w:rsidRDefault="00922B6F">
          <w:pPr>
            <w:pStyle w:val="TOC3"/>
            <w:rPr>
              <w:ins w:id="128"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29"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"_Toc205881975"</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3.13.7</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CONFIDENTIALITY/COMMITMENT TO DEFEND</w:t>
            </w:r>
            <w:r>
              <w:rPr>
                <w:noProof/>
                <w:webHidden/>
              </w:rPr>
              <w:tab/>
            </w:r>
            <w:r>
              <w:rPr>
                <w:noProof/>
                <w:webHidden/>
              </w:rPr>
              <w:fldChar w:fldCharType="begin"/>
            </w:r>
            <w:r>
              <w:rPr>
                <w:noProof/>
                <w:webHidden/>
              </w:rPr>
              <w:instrText xml:space="preserve"> PAGEREF _Toc205881975 \h </w:instrText>
            </w:r>
            <w:r>
              <w:rPr>
                <w:noProof/>
                <w:webHidden/>
              </w:rPr>
            </w:r>
          </w:ins>
          <w:r>
            <w:rPr>
              <w:noProof/>
              <w:webHidden/>
            </w:rPr>
            <w:fldChar w:fldCharType="separate"/>
          </w:r>
          <w:ins w:id="130" w:author="Maguire, Maria [TREAS]" w:date="2025-08-12T09:05:00Z" w16du:dateUtc="2025-08-12T13:05:00Z">
            <w:r>
              <w:rPr>
                <w:noProof/>
                <w:webHidden/>
              </w:rPr>
              <w:t>7</w:t>
            </w:r>
            <w:r>
              <w:rPr>
                <w:noProof/>
                <w:webHidden/>
              </w:rPr>
              <w:fldChar w:fldCharType="end"/>
            </w:r>
            <w:r w:rsidRPr="000D55DD">
              <w:rPr>
                <w:rStyle w:val="Hyperlink"/>
                <w:noProof/>
              </w:rPr>
              <w:fldChar w:fldCharType="end"/>
            </w:r>
          </w:ins>
        </w:p>
        <w:p w14:paraId="3D3734B5" w14:textId="049CE8FE" w:rsidR="00922B6F" w:rsidRDefault="00922B6F">
          <w:pPr>
            <w:pStyle w:val="TOC3"/>
            <w:rPr>
              <w:ins w:id="131"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32"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"_Toc205881976"</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3.13.8</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SUBCONTRACTOR UTILIZATION PLAN</w:t>
            </w:r>
            <w:r>
              <w:rPr>
                <w:noProof/>
                <w:webHidden/>
              </w:rPr>
              <w:tab/>
            </w:r>
            <w:r>
              <w:rPr>
                <w:noProof/>
                <w:webHidden/>
              </w:rPr>
              <w:fldChar w:fldCharType="begin"/>
            </w:r>
            <w:r>
              <w:rPr>
                <w:noProof/>
                <w:webHidden/>
              </w:rPr>
              <w:instrText xml:space="preserve"> PAGEREF _Toc205881976 \h </w:instrText>
            </w:r>
            <w:r>
              <w:rPr>
                <w:noProof/>
                <w:webHidden/>
              </w:rPr>
            </w:r>
          </w:ins>
          <w:r>
            <w:rPr>
              <w:noProof/>
              <w:webHidden/>
            </w:rPr>
            <w:fldChar w:fldCharType="separate"/>
          </w:r>
          <w:ins w:id="133" w:author="Maguire, Maria [TREAS]" w:date="2025-08-12T09:05:00Z" w16du:dateUtc="2025-08-12T13:05:00Z">
            <w:r>
              <w:rPr>
                <w:noProof/>
                <w:webHidden/>
              </w:rPr>
              <w:t>8</w:t>
            </w:r>
            <w:r>
              <w:rPr>
                <w:noProof/>
                <w:webHidden/>
              </w:rPr>
              <w:fldChar w:fldCharType="end"/>
            </w:r>
            <w:r w:rsidRPr="000D55DD">
              <w:rPr>
                <w:rStyle w:val="Hyperlink"/>
                <w:noProof/>
              </w:rPr>
              <w:fldChar w:fldCharType="end"/>
            </w:r>
          </w:ins>
        </w:p>
        <w:p w14:paraId="09EDDBCC" w14:textId="463E2863" w:rsidR="00922B6F" w:rsidRDefault="00922B6F">
          <w:pPr>
            <w:pStyle w:val="TOC3"/>
            <w:rPr>
              <w:ins w:id="134"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35"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"_Toc205881977"</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3.13.9</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RESERVED</w:t>
            </w:r>
            <w:r>
              <w:rPr>
                <w:noProof/>
                <w:webHidden/>
              </w:rPr>
              <w:tab/>
            </w:r>
            <w:r>
              <w:rPr>
                <w:noProof/>
                <w:webHidden/>
              </w:rPr>
              <w:fldChar w:fldCharType="begin"/>
            </w:r>
            <w:r>
              <w:rPr>
                <w:noProof/>
                <w:webHidden/>
              </w:rPr>
              <w:instrText xml:space="preserve"> PAGEREF _Toc205881977 \h </w:instrText>
            </w:r>
            <w:r>
              <w:rPr>
                <w:noProof/>
                <w:webHidden/>
              </w:rPr>
            </w:r>
          </w:ins>
          <w:r>
            <w:rPr>
              <w:noProof/>
              <w:webHidden/>
            </w:rPr>
            <w:fldChar w:fldCharType="separate"/>
          </w:r>
          <w:ins w:id="136" w:author="Maguire, Maria [TREAS]" w:date="2025-08-12T09:05:00Z" w16du:dateUtc="2025-08-12T13:05:00Z">
            <w:r>
              <w:rPr>
                <w:noProof/>
                <w:webHidden/>
              </w:rPr>
              <w:t>8</w:t>
            </w:r>
            <w:r>
              <w:rPr>
                <w:noProof/>
                <w:webHidden/>
              </w:rPr>
              <w:fldChar w:fldCharType="end"/>
            </w:r>
            <w:r w:rsidRPr="000D55DD">
              <w:rPr>
                <w:rStyle w:val="Hyperlink"/>
                <w:noProof/>
              </w:rPr>
              <w:fldChar w:fldCharType="end"/>
            </w:r>
          </w:ins>
        </w:p>
        <w:p w14:paraId="0515E500" w14:textId="03124767" w:rsidR="00922B6F" w:rsidRDefault="00922B6F">
          <w:pPr>
            <w:pStyle w:val="TOC3"/>
            <w:rPr>
              <w:ins w:id="137"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38"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"_Toc205881978"</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AFFIRMATIVE ACTION</w:t>
            </w:r>
            <w:r>
              <w:rPr>
                <w:noProof/>
                <w:webHidden/>
              </w:rPr>
              <w:tab/>
            </w:r>
            <w:r>
              <w:rPr>
                <w:noProof/>
                <w:webHidden/>
              </w:rPr>
              <w:fldChar w:fldCharType="begin"/>
            </w:r>
            <w:r>
              <w:rPr>
                <w:noProof/>
                <w:webHidden/>
              </w:rPr>
              <w:instrText xml:space="preserve"> PAGEREF _Toc205881978 \h </w:instrText>
            </w:r>
            <w:r>
              <w:rPr>
                <w:noProof/>
                <w:webHidden/>
              </w:rPr>
            </w:r>
          </w:ins>
          <w:r>
            <w:rPr>
              <w:noProof/>
              <w:webHidden/>
            </w:rPr>
            <w:fldChar w:fldCharType="separate"/>
          </w:r>
          <w:ins w:id="139" w:author="Maguire, Maria [TREAS]" w:date="2025-08-12T09:05:00Z" w16du:dateUtc="2025-08-12T13:05:00Z">
            <w:r>
              <w:rPr>
                <w:noProof/>
                <w:webHidden/>
              </w:rPr>
              <w:t>8</w:t>
            </w:r>
            <w:r>
              <w:rPr>
                <w:noProof/>
                <w:webHidden/>
              </w:rPr>
              <w:fldChar w:fldCharType="end"/>
            </w:r>
            <w:r w:rsidRPr="000D55DD">
              <w:rPr>
                <w:rStyle w:val="Hyperlink"/>
                <w:noProof/>
              </w:rPr>
              <w:fldChar w:fldCharType="end"/>
            </w:r>
          </w:ins>
        </w:p>
        <w:p w14:paraId="33FED3D8" w14:textId="3AC1ED7F" w:rsidR="00922B6F" w:rsidRDefault="00922B6F">
          <w:pPr>
            <w:pStyle w:val="TOC3"/>
            <w:rPr>
              <w:ins w:id="140"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41"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"_Toc205881979"</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RESERVED</w:t>
            </w:r>
            <w:r>
              <w:rPr>
                <w:noProof/>
                <w:webHidden/>
              </w:rPr>
              <w:tab/>
            </w:r>
            <w:r>
              <w:rPr>
                <w:noProof/>
                <w:webHidden/>
              </w:rPr>
              <w:fldChar w:fldCharType="begin"/>
            </w:r>
            <w:r>
              <w:rPr>
                <w:noProof/>
                <w:webHidden/>
              </w:rPr>
              <w:instrText xml:space="preserve"> PAGEREF _Toc205881979 \h </w:instrText>
            </w:r>
            <w:r>
              <w:rPr>
                <w:noProof/>
                <w:webHidden/>
              </w:rPr>
            </w:r>
          </w:ins>
          <w:r>
            <w:rPr>
              <w:noProof/>
              <w:webHidden/>
            </w:rPr>
            <w:fldChar w:fldCharType="separate"/>
          </w:r>
          <w:ins w:id="142" w:author="Maguire, Maria [TREAS]" w:date="2025-08-12T09:05:00Z" w16du:dateUtc="2025-08-12T13:05:00Z">
            <w:r>
              <w:rPr>
                <w:noProof/>
                <w:webHidden/>
              </w:rPr>
              <w:t>8</w:t>
            </w:r>
            <w:r>
              <w:rPr>
                <w:noProof/>
                <w:webHidden/>
              </w:rPr>
              <w:fldChar w:fldCharType="end"/>
            </w:r>
            <w:r w:rsidRPr="000D55DD">
              <w:rPr>
                <w:rStyle w:val="Hyperlink"/>
                <w:noProof/>
              </w:rPr>
              <w:fldChar w:fldCharType="end"/>
            </w:r>
          </w:ins>
        </w:p>
        <w:p w14:paraId="5211CAB4" w14:textId="462A0625" w:rsidR="00922B6F" w:rsidRDefault="00922B6F">
          <w:pPr>
            <w:pStyle w:val="TOC3"/>
            <w:rPr>
              <w:ins w:id="143"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44"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"_Toc205881980"</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_Toc205881980 \h </w:instrText>
            </w:r>
            <w:r>
              <w:rPr>
                <w:noProof/>
                <w:webHidden/>
              </w:rPr>
            </w:r>
          </w:ins>
          <w:r>
            <w:rPr>
              <w:noProof/>
              <w:webHidden/>
            </w:rPr>
            <w:fldChar w:fldCharType="separate"/>
          </w:r>
          <w:ins w:id="145" w:author="Maguire, Maria [TREAS]" w:date="2025-08-12T09:05:00Z" w16du:dateUtc="2025-08-12T13:05:00Z">
            <w:r>
              <w:rPr>
                <w:noProof/>
                <w:webHidden/>
              </w:rPr>
              <w:t>9</w:t>
            </w:r>
            <w:r>
              <w:rPr>
                <w:noProof/>
                <w:webHidden/>
              </w:rPr>
              <w:fldChar w:fldCharType="end"/>
            </w:r>
            <w:r w:rsidRPr="000D55DD">
              <w:rPr>
                <w:rStyle w:val="Hyperlink"/>
                <w:noProof/>
              </w:rPr>
              <w:fldChar w:fldCharType="end"/>
            </w:r>
          </w:ins>
        </w:p>
        <w:p w14:paraId="0F9A2EF0" w14:textId="12B63D97" w:rsidR="00922B6F" w:rsidRDefault="00922B6F">
          <w:pPr>
            <w:pStyle w:val="TOC3"/>
            <w:rPr>
              <w:ins w:id="146"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47"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"_Toc205881981"</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BUSINESS REGISTRATION</w:t>
            </w:r>
            <w:r>
              <w:rPr>
                <w:noProof/>
                <w:webHidden/>
              </w:rPr>
              <w:tab/>
            </w:r>
            <w:r>
              <w:rPr>
                <w:noProof/>
                <w:webHidden/>
              </w:rPr>
              <w:fldChar w:fldCharType="begin"/>
            </w:r>
            <w:r>
              <w:rPr>
                <w:noProof/>
                <w:webHidden/>
              </w:rPr>
              <w:instrText xml:space="preserve"> PAGEREF _Toc205881981 \h </w:instrText>
            </w:r>
            <w:r>
              <w:rPr>
                <w:noProof/>
                <w:webHidden/>
              </w:rPr>
            </w:r>
          </w:ins>
          <w:r>
            <w:rPr>
              <w:noProof/>
              <w:webHidden/>
            </w:rPr>
            <w:fldChar w:fldCharType="separate"/>
          </w:r>
          <w:ins w:id="148" w:author="Maguire, Maria [TREAS]" w:date="2025-08-12T09:05:00Z" w16du:dateUtc="2025-08-12T13:05:00Z">
            <w:r>
              <w:rPr>
                <w:noProof/>
                <w:webHidden/>
              </w:rPr>
              <w:t>9</w:t>
            </w:r>
            <w:r>
              <w:rPr>
                <w:noProof/>
                <w:webHidden/>
              </w:rPr>
              <w:fldChar w:fldCharType="end"/>
            </w:r>
            <w:r w:rsidRPr="000D55DD">
              <w:rPr>
                <w:rStyle w:val="Hyperlink"/>
                <w:noProof/>
              </w:rPr>
              <w:fldChar w:fldCharType="end"/>
            </w:r>
          </w:ins>
        </w:p>
        <w:p w14:paraId="290774F8" w14:textId="5E5C8292" w:rsidR="00922B6F" w:rsidRDefault="00922B6F">
          <w:pPr>
            <w:pStyle w:val="TOC3"/>
            <w:rPr>
              <w:ins w:id="149"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50"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"_Toc205881982"</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_Toc205881982 \h </w:instrText>
            </w:r>
            <w:r>
              <w:rPr>
                <w:noProof/>
                <w:webHidden/>
              </w:rPr>
            </w:r>
          </w:ins>
          <w:r>
            <w:rPr>
              <w:noProof/>
              <w:webHidden/>
            </w:rPr>
            <w:fldChar w:fldCharType="separate"/>
          </w:r>
          <w:ins w:id="151" w:author="Maguire, Maria [TREAS]" w:date="2025-08-12T09:05:00Z" w16du:dateUtc="2025-08-12T13:05:00Z">
            <w:r>
              <w:rPr>
                <w:noProof/>
                <w:webHidden/>
              </w:rPr>
              <w:t>9</w:t>
            </w:r>
            <w:r>
              <w:rPr>
                <w:noProof/>
                <w:webHidden/>
              </w:rPr>
              <w:fldChar w:fldCharType="end"/>
            </w:r>
            <w:r w:rsidRPr="000D55DD">
              <w:rPr>
                <w:rStyle w:val="Hyperlink"/>
                <w:noProof/>
              </w:rPr>
              <w:fldChar w:fldCharType="end"/>
            </w:r>
          </w:ins>
        </w:p>
        <w:p w14:paraId="1E1F2862" w14:textId="6F6CF31B" w:rsidR="00922B6F" w:rsidRDefault="00922B6F">
          <w:pPr>
            <w:pStyle w:val="TOC2"/>
            <w:rPr>
              <w:ins w:id="152" w:author="Maguire, Maria [TREAS]" w:date="2025-08-12T09:05:00Z" w16du:dateUtc="2025-08-12T13:05:00Z"/>
              <w:rFonts w:asciiTheme="minorHAnsi" w:eastAsiaTheme="minorEastAsia" w:hAnsiTheme="minorHAnsi" w:cstheme="minorBidi"/>
              <w:caps w:val="0"/>
              <w:noProof/>
              <w:kern w:val="2"/>
              <w:sz w:val="24"/>
              <w14:ligatures w14:val="standardContextual"/>
            </w:rPr>
          </w:pPr>
          <w:ins w:id="153"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"_Toc205881983"</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0D55DD">
              <w:rPr>
                <w:rStyle w:val="Hyperlink"/>
                <w:rFonts w:eastAsia="MS Mincho"/>
                <w:noProof/>
              </w:rPr>
              <w:t>TECHNICAL QUOTE</w:t>
            </w:r>
            <w:r>
              <w:rPr>
                <w:noProof/>
                <w:webHidden/>
              </w:rPr>
              <w:tab/>
            </w:r>
            <w:r>
              <w:rPr>
                <w:noProof/>
                <w:webHidden/>
              </w:rPr>
              <w:fldChar w:fldCharType="begin"/>
            </w:r>
            <w:r>
              <w:rPr>
                <w:noProof/>
                <w:webHidden/>
              </w:rPr>
              <w:instrText xml:space="preserve"> PAGEREF _Toc205881983 \h </w:instrText>
            </w:r>
            <w:r>
              <w:rPr>
                <w:noProof/>
                <w:webHidden/>
              </w:rPr>
            </w:r>
          </w:ins>
          <w:r>
            <w:rPr>
              <w:noProof/>
              <w:webHidden/>
            </w:rPr>
            <w:fldChar w:fldCharType="separate"/>
          </w:r>
          <w:ins w:id="154" w:author="Maguire, Maria [TREAS]" w:date="2025-08-12T09:05:00Z" w16du:dateUtc="2025-08-12T13:05:00Z">
            <w:r>
              <w:rPr>
                <w:noProof/>
                <w:webHidden/>
              </w:rPr>
              <w:t>9</w:t>
            </w:r>
            <w:r>
              <w:rPr>
                <w:noProof/>
                <w:webHidden/>
              </w:rPr>
              <w:fldChar w:fldCharType="end"/>
            </w:r>
            <w:r w:rsidRPr="000D55DD">
              <w:rPr>
                <w:rStyle w:val="Hyperlink"/>
                <w:noProof/>
              </w:rPr>
              <w:fldChar w:fldCharType="end"/>
            </w:r>
          </w:ins>
        </w:p>
        <w:p w14:paraId="2C5D0CB9" w14:textId="3338EB29" w:rsidR="00922B6F" w:rsidRDefault="00922B6F">
          <w:pPr>
            <w:pStyle w:val="TOC2"/>
            <w:rPr>
              <w:ins w:id="155" w:author="Maguire, Maria [TREAS]" w:date="2025-08-12T09:05:00Z" w16du:dateUtc="2025-08-12T13:05:00Z"/>
              <w:rFonts w:asciiTheme="minorHAnsi" w:eastAsiaTheme="minorEastAsia" w:hAnsiTheme="minorHAnsi" w:cstheme="minorBidi"/>
              <w:caps w:val="0"/>
              <w:noProof/>
              <w:kern w:val="2"/>
              <w:sz w:val="24"/>
              <w14:ligatures w14:val="standardContextual"/>
            </w:rPr>
          </w:pPr>
          <w:ins w:id="156"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"_Toc205881984"</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3.15</w:t>
            </w:r>
            <w:r>
              <w:rPr>
                <w:rFonts w:asciiTheme="minorHAnsi" w:eastAsiaTheme="minorEastAsia" w:hAnsiTheme="minorHAnsi" w:cstheme="minorBidi"/>
                <w:caps w:val="0"/>
                <w:noProof/>
                <w:kern w:val="2"/>
                <w:sz w:val="24"/>
                <w14:ligatures w14:val="standardContextual"/>
              </w:rPr>
              <w:tab/>
            </w:r>
            <w:r w:rsidRPr="000D55DD">
              <w:rPr>
                <w:rStyle w:val="Hyperlink"/>
                <w:noProof/>
              </w:rPr>
              <w:t>MANAGEMENT OVERVIEW</w:t>
            </w:r>
            <w:r>
              <w:rPr>
                <w:noProof/>
                <w:webHidden/>
              </w:rPr>
              <w:tab/>
            </w:r>
            <w:r>
              <w:rPr>
                <w:noProof/>
                <w:webHidden/>
              </w:rPr>
              <w:fldChar w:fldCharType="begin"/>
            </w:r>
            <w:r>
              <w:rPr>
                <w:noProof/>
                <w:webHidden/>
              </w:rPr>
              <w:instrText xml:space="preserve"> PAGEREF _Toc205881984 \h </w:instrText>
            </w:r>
            <w:r>
              <w:rPr>
                <w:noProof/>
                <w:webHidden/>
              </w:rPr>
            </w:r>
          </w:ins>
          <w:r>
            <w:rPr>
              <w:noProof/>
              <w:webHidden/>
            </w:rPr>
            <w:fldChar w:fldCharType="separate"/>
          </w:r>
          <w:ins w:id="157" w:author="Maguire, Maria [TREAS]" w:date="2025-08-12T09:05:00Z" w16du:dateUtc="2025-08-12T13:05:00Z">
            <w:r>
              <w:rPr>
                <w:noProof/>
                <w:webHidden/>
              </w:rPr>
              <w:t>9</w:t>
            </w:r>
            <w:r>
              <w:rPr>
                <w:noProof/>
                <w:webHidden/>
              </w:rPr>
              <w:fldChar w:fldCharType="end"/>
            </w:r>
            <w:r w:rsidRPr="000D55DD">
              <w:rPr>
                <w:rStyle w:val="Hyperlink"/>
                <w:noProof/>
              </w:rPr>
              <w:fldChar w:fldCharType="end"/>
            </w:r>
          </w:ins>
        </w:p>
        <w:p w14:paraId="08BDD5E0" w14:textId="693A9213" w:rsidR="00922B6F" w:rsidRDefault="00922B6F">
          <w:pPr>
            <w:pStyle w:val="TOC2"/>
            <w:rPr>
              <w:ins w:id="158" w:author="Maguire, Maria [TREAS]" w:date="2025-08-12T09:05:00Z" w16du:dateUtc="2025-08-12T13:05:00Z"/>
              <w:rFonts w:asciiTheme="minorHAnsi" w:eastAsiaTheme="minorEastAsia" w:hAnsiTheme="minorHAnsi" w:cstheme="minorBidi"/>
              <w:caps w:val="0"/>
              <w:noProof/>
              <w:kern w:val="2"/>
              <w:sz w:val="24"/>
              <w14:ligatures w14:val="standardContextual"/>
            </w:rPr>
          </w:pPr>
          <w:ins w:id="159"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"_Toc205881985"</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3.16</w:t>
            </w:r>
            <w:r>
              <w:rPr>
                <w:rFonts w:asciiTheme="minorHAnsi" w:eastAsiaTheme="minorEastAsia" w:hAnsiTheme="minorHAnsi" w:cstheme="minorBidi"/>
                <w:caps w:val="0"/>
                <w:noProof/>
                <w:kern w:val="2"/>
                <w:sz w:val="24"/>
                <w14:ligatures w14:val="standardContextual"/>
              </w:rPr>
              <w:tab/>
            </w:r>
            <w:r w:rsidRPr="000D55DD">
              <w:rPr>
                <w:rStyle w:val="Hyperlink"/>
                <w:noProof/>
              </w:rPr>
              <w:t>CONTRACT MANAGEMENT</w:t>
            </w:r>
            <w:r>
              <w:rPr>
                <w:noProof/>
                <w:webHidden/>
              </w:rPr>
              <w:tab/>
            </w:r>
            <w:r>
              <w:rPr>
                <w:noProof/>
                <w:webHidden/>
              </w:rPr>
              <w:fldChar w:fldCharType="begin"/>
            </w:r>
            <w:r>
              <w:rPr>
                <w:noProof/>
                <w:webHidden/>
              </w:rPr>
              <w:instrText xml:space="preserve"> PAGEREF _Toc205881985 \h </w:instrText>
            </w:r>
            <w:r>
              <w:rPr>
                <w:noProof/>
                <w:webHidden/>
              </w:rPr>
            </w:r>
          </w:ins>
          <w:r>
            <w:rPr>
              <w:noProof/>
              <w:webHidden/>
            </w:rPr>
            <w:fldChar w:fldCharType="separate"/>
          </w:r>
          <w:ins w:id="160" w:author="Maguire, Maria [TREAS]" w:date="2025-08-12T09:05:00Z" w16du:dateUtc="2025-08-12T13:05:00Z">
            <w:r>
              <w:rPr>
                <w:noProof/>
                <w:webHidden/>
              </w:rPr>
              <w:t>9</w:t>
            </w:r>
            <w:r>
              <w:rPr>
                <w:noProof/>
                <w:webHidden/>
              </w:rPr>
              <w:fldChar w:fldCharType="end"/>
            </w:r>
            <w:r w:rsidRPr="000D55DD">
              <w:rPr>
                <w:rStyle w:val="Hyperlink"/>
                <w:noProof/>
              </w:rPr>
              <w:fldChar w:fldCharType="end"/>
            </w:r>
          </w:ins>
        </w:p>
        <w:p w14:paraId="75C29C7B" w14:textId="3683D1FB" w:rsidR="00922B6F" w:rsidRDefault="00922B6F">
          <w:pPr>
            <w:pStyle w:val="TOC2"/>
            <w:rPr>
              <w:ins w:id="161" w:author="Maguire, Maria [TREAS]" w:date="2025-08-12T09:05:00Z" w16du:dateUtc="2025-08-12T13:05:00Z"/>
              <w:rFonts w:asciiTheme="minorHAnsi" w:eastAsiaTheme="minorEastAsia" w:hAnsiTheme="minorHAnsi" w:cstheme="minorBidi"/>
              <w:caps w:val="0"/>
              <w:noProof/>
              <w:kern w:val="2"/>
              <w:sz w:val="24"/>
              <w14:ligatures w14:val="standardContextual"/>
            </w:rPr>
          </w:pPr>
          <w:ins w:id="162"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"_Toc205881986"</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3.17</w:t>
            </w:r>
            <w:r>
              <w:rPr>
                <w:rFonts w:asciiTheme="minorHAnsi" w:eastAsiaTheme="minorEastAsia" w:hAnsiTheme="minorHAnsi" w:cstheme="minorBidi"/>
                <w:caps w:val="0"/>
                <w:noProof/>
                <w:kern w:val="2"/>
                <w:sz w:val="24"/>
                <w14:ligatures w14:val="standardContextual"/>
              </w:rPr>
              <w:tab/>
            </w:r>
            <w:r w:rsidRPr="000D55DD">
              <w:rPr>
                <w:rStyle w:val="Hyperlink"/>
                <w:noProof/>
              </w:rPr>
              <w:t>CONTRACT SCHEDULE</w:t>
            </w:r>
            <w:r>
              <w:rPr>
                <w:noProof/>
                <w:webHidden/>
              </w:rPr>
              <w:tab/>
            </w:r>
            <w:r>
              <w:rPr>
                <w:noProof/>
                <w:webHidden/>
              </w:rPr>
              <w:fldChar w:fldCharType="begin"/>
            </w:r>
            <w:r>
              <w:rPr>
                <w:noProof/>
                <w:webHidden/>
              </w:rPr>
              <w:instrText xml:space="preserve"> PAGEREF _Toc205881986 \h </w:instrText>
            </w:r>
            <w:r>
              <w:rPr>
                <w:noProof/>
                <w:webHidden/>
              </w:rPr>
            </w:r>
          </w:ins>
          <w:r>
            <w:rPr>
              <w:noProof/>
              <w:webHidden/>
            </w:rPr>
            <w:fldChar w:fldCharType="separate"/>
          </w:r>
          <w:ins w:id="163" w:author="Maguire, Maria [TREAS]" w:date="2025-08-12T09:05:00Z" w16du:dateUtc="2025-08-12T13:05:00Z">
            <w:r>
              <w:rPr>
                <w:noProof/>
                <w:webHidden/>
              </w:rPr>
              <w:t>9</w:t>
            </w:r>
            <w:r>
              <w:rPr>
                <w:noProof/>
                <w:webHidden/>
              </w:rPr>
              <w:fldChar w:fldCharType="end"/>
            </w:r>
            <w:r w:rsidRPr="000D55DD">
              <w:rPr>
                <w:rStyle w:val="Hyperlink"/>
                <w:noProof/>
              </w:rPr>
              <w:fldChar w:fldCharType="end"/>
            </w:r>
          </w:ins>
        </w:p>
        <w:p w14:paraId="45FA1E08" w14:textId="775CA44C" w:rsidR="00922B6F" w:rsidRDefault="00922B6F">
          <w:pPr>
            <w:pStyle w:val="TOC2"/>
            <w:rPr>
              <w:ins w:id="164" w:author="Maguire, Maria [TREAS]" w:date="2025-08-12T09:05:00Z" w16du:dateUtc="2025-08-12T13:05:00Z"/>
              <w:rFonts w:asciiTheme="minorHAnsi" w:eastAsiaTheme="minorEastAsia" w:hAnsiTheme="minorHAnsi" w:cstheme="minorBidi"/>
              <w:caps w:val="0"/>
              <w:noProof/>
              <w:kern w:val="2"/>
              <w:sz w:val="24"/>
              <w14:ligatures w14:val="standardContextual"/>
            </w:rPr>
          </w:pPr>
          <w:ins w:id="165"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"_Toc205881987"</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rFonts w:eastAsia="MS Mincho"/>
                <w:noProof/>
              </w:rPr>
              <w:t>3.18</w:t>
            </w:r>
            <w:r>
              <w:rPr>
                <w:rFonts w:asciiTheme="minorHAnsi" w:eastAsiaTheme="minorEastAsia" w:hAnsiTheme="minorHAnsi" w:cstheme="minorBidi"/>
                <w:caps w:val="0"/>
                <w:noProof/>
                <w:kern w:val="2"/>
                <w:sz w:val="24"/>
                <w14:ligatures w14:val="standardContextual"/>
              </w:rPr>
              <w:tab/>
            </w:r>
            <w:r w:rsidRPr="000D55DD">
              <w:rPr>
                <w:rStyle w:val="Hyperlink"/>
                <w:rFonts w:eastAsia="MS Mincho"/>
                <w:noProof/>
              </w:rPr>
              <w:t>MOBILIZATION PLAN</w:t>
            </w:r>
            <w:r>
              <w:rPr>
                <w:noProof/>
                <w:webHidden/>
              </w:rPr>
              <w:tab/>
            </w:r>
            <w:r>
              <w:rPr>
                <w:noProof/>
                <w:webHidden/>
              </w:rPr>
              <w:fldChar w:fldCharType="begin"/>
            </w:r>
            <w:r>
              <w:rPr>
                <w:noProof/>
                <w:webHidden/>
              </w:rPr>
              <w:instrText xml:space="preserve"> PAGEREF _Toc205881987 \h </w:instrText>
            </w:r>
            <w:r>
              <w:rPr>
                <w:noProof/>
                <w:webHidden/>
              </w:rPr>
            </w:r>
          </w:ins>
          <w:r>
            <w:rPr>
              <w:noProof/>
              <w:webHidden/>
            </w:rPr>
            <w:fldChar w:fldCharType="separate"/>
          </w:r>
          <w:ins w:id="166" w:author="Maguire, Maria [TREAS]" w:date="2025-08-12T09:05:00Z" w16du:dateUtc="2025-08-12T13:05:00Z">
            <w:r>
              <w:rPr>
                <w:noProof/>
                <w:webHidden/>
              </w:rPr>
              <w:t>9</w:t>
            </w:r>
            <w:r>
              <w:rPr>
                <w:noProof/>
                <w:webHidden/>
              </w:rPr>
              <w:fldChar w:fldCharType="end"/>
            </w:r>
            <w:r w:rsidRPr="000D55DD">
              <w:rPr>
                <w:rStyle w:val="Hyperlink"/>
                <w:noProof/>
              </w:rPr>
              <w:fldChar w:fldCharType="end"/>
            </w:r>
          </w:ins>
        </w:p>
        <w:p w14:paraId="275F02C8" w14:textId="4A081C58" w:rsidR="00922B6F" w:rsidRDefault="00922B6F">
          <w:pPr>
            <w:pStyle w:val="TOC2"/>
            <w:rPr>
              <w:ins w:id="167" w:author="Maguire, Maria [TREAS]" w:date="2025-08-12T09:05:00Z" w16du:dateUtc="2025-08-12T13:05:00Z"/>
              <w:rFonts w:asciiTheme="minorHAnsi" w:eastAsiaTheme="minorEastAsia" w:hAnsiTheme="minorHAnsi" w:cstheme="minorBidi"/>
              <w:caps w:val="0"/>
              <w:noProof/>
              <w:kern w:val="2"/>
              <w:sz w:val="24"/>
              <w14:ligatures w14:val="standardContextual"/>
            </w:rPr>
          </w:pPr>
          <w:ins w:id="168"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"_Toc205881988"</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3.19</w:t>
            </w:r>
            <w:r>
              <w:rPr>
                <w:rFonts w:asciiTheme="minorHAnsi" w:eastAsiaTheme="minorEastAsia" w:hAnsiTheme="minorHAnsi" w:cstheme="minorBidi"/>
                <w:caps w:val="0"/>
                <w:noProof/>
                <w:kern w:val="2"/>
                <w:sz w:val="24"/>
                <w14:ligatures w14:val="standardContextual"/>
              </w:rPr>
              <w:tab/>
            </w:r>
            <w:r w:rsidRPr="000D55DD">
              <w:rPr>
                <w:rStyle w:val="Hyperlink"/>
                <w:noProof/>
              </w:rPr>
              <w:t>ADDITIONAL PLAN(S)</w:t>
            </w:r>
            <w:r>
              <w:rPr>
                <w:noProof/>
                <w:webHidden/>
              </w:rPr>
              <w:tab/>
            </w:r>
            <w:r>
              <w:rPr>
                <w:noProof/>
                <w:webHidden/>
              </w:rPr>
              <w:fldChar w:fldCharType="begin"/>
            </w:r>
            <w:r>
              <w:rPr>
                <w:noProof/>
                <w:webHidden/>
              </w:rPr>
              <w:instrText xml:space="preserve"> PAGEREF _Toc205881988 \h </w:instrText>
            </w:r>
            <w:r>
              <w:rPr>
                <w:noProof/>
                <w:webHidden/>
              </w:rPr>
            </w:r>
          </w:ins>
          <w:r>
            <w:rPr>
              <w:noProof/>
              <w:webHidden/>
            </w:rPr>
            <w:fldChar w:fldCharType="separate"/>
          </w:r>
          <w:ins w:id="169" w:author="Maguire, Maria [TREAS]" w:date="2025-08-12T09:05:00Z" w16du:dateUtc="2025-08-12T13:05:00Z">
            <w:r>
              <w:rPr>
                <w:noProof/>
                <w:webHidden/>
              </w:rPr>
              <w:t>9</w:t>
            </w:r>
            <w:r>
              <w:rPr>
                <w:noProof/>
                <w:webHidden/>
              </w:rPr>
              <w:fldChar w:fldCharType="end"/>
            </w:r>
            <w:r w:rsidRPr="000D55DD">
              <w:rPr>
                <w:rStyle w:val="Hyperlink"/>
                <w:noProof/>
              </w:rPr>
              <w:fldChar w:fldCharType="end"/>
            </w:r>
          </w:ins>
        </w:p>
        <w:p w14:paraId="02FA7F63" w14:textId="51D7F57F" w:rsidR="00922B6F" w:rsidRDefault="00922B6F">
          <w:pPr>
            <w:pStyle w:val="TOC2"/>
            <w:rPr>
              <w:ins w:id="170" w:author="Maguire, Maria [TREAS]" w:date="2025-08-12T09:05:00Z" w16du:dateUtc="2025-08-12T13:05:00Z"/>
              <w:rFonts w:asciiTheme="minorHAnsi" w:eastAsiaTheme="minorEastAsia" w:hAnsiTheme="minorHAnsi" w:cstheme="minorBidi"/>
              <w:caps w:val="0"/>
              <w:noProof/>
              <w:kern w:val="2"/>
              <w:sz w:val="24"/>
              <w14:ligatures w14:val="standardContextual"/>
            </w:rPr>
          </w:pPr>
          <w:ins w:id="171"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"_Toc205881989"</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rFonts w:eastAsia="MS Mincho"/>
                <w:noProof/>
              </w:rPr>
              <w:t>3.20</w:t>
            </w:r>
            <w:r>
              <w:rPr>
                <w:rFonts w:asciiTheme="minorHAnsi" w:eastAsiaTheme="minorEastAsia" w:hAnsiTheme="minorHAnsi" w:cstheme="minorBidi"/>
                <w:caps w:val="0"/>
                <w:noProof/>
                <w:kern w:val="2"/>
                <w:sz w:val="24"/>
                <w14:ligatures w14:val="standardContextual"/>
              </w:rPr>
              <w:tab/>
            </w:r>
            <w:r w:rsidRPr="000D55DD">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_Toc205881989 \h </w:instrText>
            </w:r>
            <w:r>
              <w:rPr>
                <w:noProof/>
                <w:webHidden/>
              </w:rPr>
            </w:r>
          </w:ins>
          <w:r>
            <w:rPr>
              <w:noProof/>
              <w:webHidden/>
            </w:rPr>
            <w:fldChar w:fldCharType="separate"/>
          </w:r>
          <w:ins w:id="172" w:author="Maguire, Maria [TREAS]" w:date="2025-08-12T09:05:00Z" w16du:dateUtc="2025-08-12T13:05:00Z">
            <w:r>
              <w:rPr>
                <w:noProof/>
                <w:webHidden/>
              </w:rPr>
              <w:t>9</w:t>
            </w:r>
            <w:r>
              <w:rPr>
                <w:noProof/>
                <w:webHidden/>
              </w:rPr>
              <w:fldChar w:fldCharType="end"/>
            </w:r>
            <w:r w:rsidRPr="000D55DD">
              <w:rPr>
                <w:rStyle w:val="Hyperlink"/>
                <w:noProof/>
              </w:rPr>
              <w:fldChar w:fldCharType="end"/>
            </w:r>
          </w:ins>
        </w:p>
        <w:p w14:paraId="5EF5AC70" w14:textId="7079E696" w:rsidR="00922B6F" w:rsidRDefault="00922B6F">
          <w:pPr>
            <w:pStyle w:val="TOC2"/>
            <w:rPr>
              <w:ins w:id="173" w:author="Maguire, Maria [TREAS]" w:date="2025-08-12T09:05:00Z" w16du:dateUtc="2025-08-12T13:05:00Z"/>
              <w:rFonts w:asciiTheme="minorHAnsi" w:eastAsiaTheme="minorEastAsia" w:hAnsiTheme="minorHAnsi" w:cstheme="minorBidi"/>
              <w:caps w:val="0"/>
              <w:noProof/>
              <w:kern w:val="2"/>
              <w:sz w:val="24"/>
              <w14:ligatures w14:val="standardContextual"/>
            </w:rPr>
          </w:pPr>
          <w:ins w:id="174"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"_Toc205881990"</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3.21</w:t>
            </w:r>
            <w:r>
              <w:rPr>
                <w:rFonts w:asciiTheme="minorHAnsi" w:eastAsiaTheme="minorEastAsia" w:hAnsiTheme="minorHAnsi" w:cstheme="minorBidi"/>
                <w:caps w:val="0"/>
                <w:noProof/>
                <w:kern w:val="2"/>
                <w:sz w:val="24"/>
                <w14:ligatures w14:val="standardContextual"/>
              </w:rPr>
              <w:tab/>
            </w:r>
            <w:r w:rsidRPr="000D55DD">
              <w:rPr>
                <w:rStyle w:val="Hyperlink"/>
                <w:noProof/>
              </w:rPr>
              <w:t>LOCATION</w:t>
            </w:r>
            <w:r>
              <w:rPr>
                <w:noProof/>
                <w:webHidden/>
              </w:rPr>
              <w:tab/>
            </w:r>
            <w:r>
              <w:rPr>
                <w:noProof/>
                <w:webHidden/>
              </w:rPr>
              <w:fldChar w:fldCharType="begin"/>
            </w:r>
            <w:r>
              <w:rPr>
                <w:noProof/>
                <w:webHidden/>
              </w:rPr>
              <w:instrText xml:space="preserve"> PAGEREF _Toc205881990 \h </w:instrText>
            </w:r>
            <w:r>
              <w:rPr>
                <w:noProof/>
                <w:webHidden/>
              </w:rPr>
            </w:r>
          </w:ins>
          <w:r>
            <w:rPr>
              <w:noProof/>
              <w:webHidden/>
            </w:rPr>
            <w:fldChar w:fldCharType="separate"/>
          </w:r>
          <w:ins w:id="175" w:author="Maguire, Maria [TREAS]" w:date="2025-08-12T09:05:00Z" w16du:dateUtc="2025-08-12T13:05:00Z">
            <w:r>
              <w:rPr>
                <w:noProof/>
                <w:webHidden/>
              </w:rPr>
              <w:t>9</w:t>
            </w:r>
            <w:r>
              <w:rPr>
                <w:noProof/>
                <w:webHidden/>
              </w:rPr>
              <w:fldChar w:fldCharType="end"/>
            </w:r>
            <w:r w:rsidRPr="000D55DD">
              <w:rPr>
                <w:rStyle w:val="Hyperlink"/>
                <w:noProof/>
              </w:rPr>
              <w:fldChar w:fldCharType="end"/>
            </w:r>
          </w:ins>
        </w:p>
        <w:p w14:paraId="11E53CBA" w14:textId="39D99C90" w:rsidR="00922B6F" w:rsidRDefault="00922B6F">
          <w:pPr>
            <w:pStyle w:val="TOC2"/>
            <w:rPr>
              <w:ins w:id="176" w:author="Maguire, Maria [TREAS]" w:date="2025-08-12T09:05:00Z" w16du:dateUtc="2025-08-12T13:05:00Z"/>
              <w:rFonts w:asciiTheme="minorHAnsi" w:eastAsiaTheme="minorEastAsia" w:hAnsiTheme="minorHAnsi" w:cstheme="minorBidi"/>
              <w:caps w:val="0"/>
              <w:noProof/>
              <w:kern w:val="2"/>
              <w:sz w:val="24"/>
              <w14:ligatures w14:val="standardContextual"/>
            </w:rPr>
          </w:pPr>
          <w:ins w:id="177"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"_Toc205881991"</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3.22</w:t>
            </w:r>
            <w:r>
              <w:rPr>
                <w:rFonts w:asciiTheme="minorHAnsi" w:eastAsiaTheme="minorEastAsia" w:hAnsiTheme="minorHAnsi" w:cstheme="minorBidi"/>
                <w:caps w:val="0"/>
                <w:noProof/>
                <w:kern w:val="2"/>
                <w:sz w:val="24"/>
                <w14:ligatures w14:val="standardContextual"/>
              </w:rPr>
              <w:tab/>
            </w:r>
            <w:r w:rsidRPr="000D55DD">
              <w:rPr>
                <w:rStyle w:val="Hyperlink"/>
                <w:noProof/>
              </w:rPr>
              <w:t>ORGANIZATION CHARTS</w:t>
            </w:r>
            <w:r>
              <w:rPr>
                <w:noProof/>
                <w:webHidden/>
              </w:rPr>
              <w:tab/>
            </w:r>
            <w:r>
              <w:rPr>
                <w:noProof/>
                <w:webHidden/>
              </w:rPr>
              <w:fldChar w:fldCharType="begin"/>
            </w:r>
            <w:r>
              <w:rPr>
                <w:noProof/>
                <w:webHidden/>
              </w:rPr>
              <w:instrText xml:space="preserve"> PAGEREF _Toc205881991 \h </w:instrText>
            </w:r>
            <w:r>
              <w:rPr>
                <w:noProof/>
                <w:webHidden/>
              </w:rPr>
            </w:r>
          </w:ins>
          <w:r>
            <w:rPr>
              <w:noProof/>
              <w:webHidden/>
            </w:rPr>
            <w:fldChar w:fldCharType="separate"/>
          </w:r>
          <w:ins w:id="178" w:author="Maguire, Maria [TREAS]" w:date="2025-08-12T09:05:00Z" w16du:dateUtc="2025-08-12T13:05:00Z">
            <w:r>
              <w:rPr>
                <w:noProof/>
                <w:webHidden/>
              </w:rPr>
              <w:t>10</w:t>
            </w:r>
            <w:r>
              <w:rPr>
                <w:noProof/>
                <w:webHidden/>
              </w:rPr>
              <w:fldChar w:fldCharType="end"/>
            </w:r>
            <w:r w:rsidRPr="000D55DD">
              <w:rPr>
                <w:rStyle w:val="Hyperlink"/>
                <w:noProof/>
              </w:rPr>
              <w:fldChar w:fldCharType="end"/>
            </w:r>
          </w:ins>
        </w:p>
        <w:p w14:paraId="2257759A" w14:textId="28F385C6" w:rsidR="00922B6F" w:rsidRDefault="00922B6F">
          <w:pPr>
            <w:pStyle w:val="TOC2"/>
            <w:rPr>
              <w:ins w:id="179" w:author="Maguire, Maria [TREAS]" w:date="2025-08-12T09:05:00Z" w16du:dateUtc="2025-08-12T13:05:00Z"/>
              <w:rFonts w:asciiTheme="minorHAnsi" w:eastAsiaTheme="minorEastAsia" w:hAnsiTheme="minorHAnsi" w:cstheme="minorBidi"/>
              <w:caps w:val="0"/>
              <w:noProof/>
              <w:kern w:val="2"/>
              <w:sz w:val="24"/>
              <w14:ligatures w14:val="standardContextual"/>
            </w:rPr>
          </w:pPr>
          <w:ins w:id="180"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"_Toc205881992"</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3.23</w:t>
            </w:r>
            <w:r>
              <w:rPr>
                <w:rFonts w:asciiTheme="minorHAnsi" w:eastAsiaTheme="minorEastAsia" w:hAnsiTheme="minorHAnsi" w:cstheme="minorBidi"/>
                <w:caps w:val="0"/>
                <w:noProof/>
                <w:kern w:val="2"/>
                <w:sz w:val="24"/>
                <w14:ligatures w14:val="standardContextual"/>
              </w:rPr>
              <w:tab/>
            </w:r>
            <w:r w:rsidRPr="000D55DD">
              <w:rPr>
                <w:rStyle w:val="Hyperlink"/>
                <w:noProof/>
              </w:rPr>
              <w:t>RESUMES</w:t>
            </w:r>
            <w:r>
              <w:rPr>
                <w:noProof/>
                <w:webHidden/>
              </w:rPr>
              <w:tab/>
            </w:r>
            <w:r>
              <w:rPr>
                <w:noProof/>
                <w:webHidden/>
              </w:rPr>
              <w:fldChar w:fldCharType="begin"/>
            </w:r>
            <w:r>
              <w:rPr>
                <w:noProof/>
                <w:webHidden/>
              </w:rPr>
              <w:instrText xml:space="preserve"> PAGEREF _Toc205881992 \h </w:instrText>
            </w:r>
            <w:r>
              <w:rPr>
                <w:noProof/>
                <w:webHidden/>
              </w:rPr>
            </w:r>
          </w:ins>
          <w:r>
            <w:rPr>
              <w:noProof/>
              <w:webHidden/>
            </w:rPr>
            <w:fldChar w:fldCharType="separate"/>
          </w:r>
          <w:ins w:id="181" w:author="Maguire, Maria [TREAS]" w:date="2025-08-12T09:05:00Z" w16du:dateUtc="2025-08-12T13:05:00Z">
            <w:r>
              <w:rPr>
                <w:noProof/>
                <w:webHidden/>
              </w:rPr>
              <w:t>10</w:t>
            </w:r>
            <w:r>
              <w:rPr>
                <w:noProof/>
                <w:webHidden/>
              </w:rPr>
              <w:fldChar w:fldCharType="end"/>
            </w:r>
            <w:r w:rsidRPr="000D55DD">
              <w:rPr>
                <w:rStyle w:val="Hyperlink"/>
                <w:noProof/>
              </w:rPr>
              <w:fldChar w:fldCharType="end"/>
            </w:r>
          </w:ins>
        </w:p>
        <w:p w14:paraId="10475A1B" w14:textId="5C8583E4" w:rsidR="00922B6F" w:rsidRDefault="00922B6F">
          <w:pPr>
            <w:pStyle w:val="TOC2"/>
            <w:rPr>
              <w:ins w:id="182" w:author="Maguire, Maria [TREAS]" w:date="2025-08-12T09:05:00Z" w16du:dateUtc="2025-08-12T13:05:00Z"/>
              <w:rFonts w:asciiTheme="minorHAnsi" w:eastAsiaTheme="minorEastAsia" w:hAnsiTheme="minorHAnsi" w:cstheme="minorBidi"/>
              <w:caps w:val="0"/>
              <w:noProof/>
              <w:kern w:val="2"/>
              <w:sz w:val="24"/>
              <w14:ligatures w14:val="standardContextual"/>
            </w:rPr>
          </w:pPr>
          <w:ins w:id="183"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"_Toc205881993"</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3.24</w:t>
            </w:r>
            <w:r>
              <w:rPr>
                <w:rFonts w:asciiTheme="minorHAnsi" w:eastAsiaTheme="minorEastAsia" w:hAnsiTheme="minorHAnsi" w:cstheme="minorBidi"/>
                <w:caps w:val="0"/>
                <w:noProof/>
                <w:kern w:val="2"/>
                <w:sz w:val="24"/>
                <w14:ligatures w14:val="standardContextual"/>
              </w:rPr>
              <w:tab/>
            </w:r>
            <w:r w:rsidRPr="000D55DD">
              <w:rPr>
                <w:rStyle w:val="Hyperlink"/>
                <w:noProof/>
              </w:rPr>
              <w:t>EXPERIENCE WITH CONTRACTS OF SIMILAR SIZE AND SCOPE</w:t>
            </w:r>
            <w:r>
              <w:rPr>
                <w:noProof/>
                <w:webHidden/>
              </w:rPr>
              <w:tab/>
            </w:r>
            <w:r>
              <w:rPr>
                <w:noProof/>
                <w:webHidden/>
              </w:rPr>
              <w:fldChar w:fldCharType="begin"/>
            </w:r>
            <w:r>
              <w:rPr>
                <w:noProof/>
                <w:webHidden/>
              </w:rPr>
              <w:instrText xml:space="preserve"> PAGEREF _Toc205881993 \h </w:instrText>
            </w:r>
            <w:r>
              <w:rPr>
                <w:noProof/>
                <w:webHidden/>
              </w:rPr>
            </w:r>
          </w:ins>
          <w:r>
            <w:rPr>
              <w:noProof/>
              <w:webHidden/>
            </w:rPr>
            <w:fldChar w:fldCharType="separate"/>
          </w:r>
          <w:ins w:id="184" w:author="Maguire, Maria [TREAS]" w:date="2025-08-12T09:05:00Z" w16du:dateUtc="2025-08-12T13:05:00Z">
            <w:r>
              <w:rPr>
                <w:noProof/>
                <w:webHidden/>
              </w:rPr>
              <w:t>10</w:t>
            </w:r>
            <w:r>
              <w:rPr>
                <w:noProof/>
                <w:webHidden/>
              </w:rPr>
              <w:fldChar w:fldCharType="end"/>
            </w:r>
            <w:r w:rsidRPr="000D55DD">
              <w:rPr>
                <w:rStyle w:val="Hyperlink"/>
                <w:noProof/>
              </w:rPr>
              <w:fldChar w:fldCharType="end"/>
            </w:r>
          </w:ins>
        </w:p>
        <w:p w14:paraId="1C588A63" w14:textId="2EBD4AE5" w:rsidR="00922B6F" w:rsidRDefault="00922B6F">
          <w:pPr>
            <w:pStyle w:val="TOC2"/>
            <w:rPr>
              <w:ins w:id="185" w:author="Maguire, Maria [TREAS]" w:date="2025-08-12T09:05:00Z" w16du:dateUtc="2025-08-12T13:05:00Z"/>
              <w:rFonts w:asciiTheme="minorHAnsi" w:eastAsiaTheme="minorEastAsia" w:hAnsiTheme="minorHAnsi" w:cstheme="minorBidi"/>
              <w:caps w:val="0"/>
              <w:noProof/>
              <w:kern w:val="2"/>
              <w:sz w:val="24"/>
              <w14:ligatures w14:val="standardContextual"/>
            </w:rPr>
          </w:pPr>
          <w:ins w:id="186"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"_Toc205881994"</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3.25</w:t>
            </w:r>
            <w:r>
              <w:rPr>
                <w:rFonts w:asciiTheme="minorHAnsi" w:eastAsiaTheme="minorEastAsia" w:hAnsiTheme="minorHAnsi" w:cstheme="minorBidi"/>
                <w:caps w:val="0"/>
                <w:noProof/>
                <w:kern w:val="2"/>
                <w:sz w:val="24"/>
                <w14:ligatures w14:val="standardContextual"/>
              </w:rPr>
              <w:tab/>
            </w:r>
            <w:r w:rsidRPr="000D55DD">
              <w:rPr>
                <w:rStyle w:val="Hyperlink"/>
                <w:noProof/>
              </w:rPr>
              <w:t>FINANCIAL CAPABILITY OF THE BIDDER</w:t>
            </w:r>
            <w:r>
              <w:rPr>
                <w:noProof/>
                <w:webHidden/>
              </w:rPr>
              <w:tab/>
            </w:r>
            <w:r>
              <w:rPr>
                <w:noProof/>
                <w:webHidden/>
              </w:rPr>
              <w:fldChar w:fldCharType="begin"/>
            </w:r>
            <w:r>
              <w:rPr>
                <w:noProof/>
                <w:webHidden/>
              </w:rPr>
              <w:instrText xml:space="preserve"> PAGEREF _Toc205881994 \h </w:instrText>
            </w:r>
            <w:r>
              <w:rPr>
                <w:noProof/>
                <w:webHidden/>
              </w:rPr>
            </w:r>
          </w:ins>
          <w:r>
            <w:rPr>
              <w:noProof/>
              <w:webHidden/>
            </w:rPr>
            <w:fldChar w:fldCharType="separate"/>
          </w:r>
          <w:ins w:id="187" w:author="Maguire, Maria [TREAS]" w:date="2025-08-12T09:05:00Z" w16du:dateUtc="2025-08-12T13:05:00Z">
            <w:r>
              <w:rPr>
                <w:noProof/>
                <w:webHidden/>
              </w:rPr>
              <w:t>10</w:t>
            </w:r>
            <w:r>
              <w:rPr>
                <w:noProof/>
                <w:webHidden/>
              </w:rPr>
              <w:fldChar w:fldCharType="end"/>
            </w:r>
            <w:r w:rsidRPr="000D55DD">
              <w:rPr>
                <w:rStyle w:val="Hyperlink"/>
                <w:noProof/>
              </w:rPr>
              <w:fldChar w:fldCharType="end"/>
            </w:r>
          </w:ins>
        </w:p>
        <w:p w14:paraId="0BC1C3DF" w14:textId="0729C9C1" w:rsidR="00922B6F" w:rsidRDefault="00922B6F">
          <w:pPr>
            <w:pStyle w:val="TOC2"/>
            <w:rPr>
              <w:ins w:id="188" w:author="Maguire, Maria [TREAS]" w:date="2025-08-12T09:05:00Z" w16du:dateUtc="2025-08-12T13:05:00Z"/>
              <w:rFonts w:asciiTheme="minorHAnsi" w:eastAsiaTheme="minorEastAsia" w:hAnsiTheme="minorHAnsi" w:cstheme="minorBidi"/>
              <w:caps w:val="0"/>
              <w:noProof/>
              <w:kern w:val="2"/>
              <w:sz w:val="24"/>
              <w14:ligatures w14:val="standardContextual"/>
            </w:rPr>
          </w:pPr>
          <w:ins w:id="189" w:author="Maguire, Maria [TREAS]" w:date="2025-08-12T09:05:00Z" w16du:dateUtc="2025-08-12T13:05:00Z">
            <w:r w:rsidRPr="000D55DD">
              <w:rPr>
                <w:rStyle w:val="Hyperlink"/>
                <w:noProof/>
              </w:rPr>
              <w:lastRenderedPageBreak/>
              <w:fldChar w:fldCharType="begin"/>
            </w:r>
            <w:r w:rsidRPr="000D55DD">
              <w:rPr>
                <w:rStyle w:val="Hyperlink"/>
                <w:noProof/>
              </w:rPr>
              <w:instrText xml:space="preserve"> </w:instrText>
            </w:r>
            <w:r>
              <w:rPr>
                <w:noProof/>
              </w:rPr>
              <w:instrText>HYPERLINK \l "_Toc205881995"</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rFonts w:eastAsia="MS Mincho"/>
                <w:noProof/>
              </w:rPr>
              <w:t>3.26</w:t>
            </w:r>
            <w:r>
              <w:rPr>
                <w:rFonts w:asciiTheme="minorHAnsi" w:eastAsiaTheme="minorEastAsia" w:hAnsiTheme="minorHAnsi" w:cstheme="minorBidi"/>
                <w:caps w:val="0"/>
                <w:noProof/>
                <w:kern w:val="2"/>
                <w:sz w:val="24"/>
                <w14:ligatures w14:val="standardContextual"/>
              </w:rPr>
              <w:tab/>
            </w:r>
            <w:r w:rsidRPr="000D55DD">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_Toc205881995 \h </w:instrText>
            </w:r>
            <w:r>
              <w:rPr>
                <w:noProof/>
                <w:webHidden/>
              </w:rPr>
            </w:r>
          </w:ins>
          <w:r>
            <w:rPr>
              <w:noProof/>
              <w:webHidden/>
            </w:rPr>
            <w:fldChar w:fldCharType="separate"/>
          </w:r>
          <w:ins w:id="190" w:author="Maguire, Maria [TREAS]" w:date="2025-08-12T09:05:00Z" w16du:dateUtc="2025-08-12T13:05:00Z">
            <w:r>
              <w:rPr>
                <w:noProof/>
                <w:webHidden/>
              </w:rPr>
              <w:t>10</w:t>
            </w:r>
            <w:r>
              <w:rPr>
                <w:noProof/>
                <w:webHidden/>
              </w:rPr>
              <w:fldChar w:fldCharType="end"/>
            </w:r>
            <w:r w:rsidRPr="000D55DD">
              <w:rPr>
                <w:rStyle w:val="Hyperlink"/>
                <w:noProof/>
              </w:rPr>
              <w:fldChar w:fldCharType="end"/>
            </w:r>
          </w:ins>
        </w:p>
        <w:p w14:paraId="2383F590" w14:textId="7A76A559" w:rsidR="00922B6F" w:rsidRDefault="00922B6F">
          <w:pPr>
            <w:pStyle w:val="TOC3"/>
            <w:rPr>
              <w:ins w:id="191"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92"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"_Toc205881996"</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3.26.1</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DELIVERY TIME AND COSTS</w:t>
            </w:r>
            <w:r>
              <w:rPr>
                <w:noProof/>
                <w:webHidden/>
              </w:rPr>
              <w:tab/>
            </w:r>
            <w:r>
              <w:rPr>
                <w:noProof/>
                <w:webHidden/>
              </w:rPr>
              <w:fldChar w:fldCharType="begin"/>
            </w:r>
            <w:r>
              <w:rPr>
                <w:noProof/>
                <w:webHidden/>
              </w:rPr>
              <w:instrText xml:space="preserve"> PAGEREF _Toc205881996 \h </w:instrText>
            </w:r>
            <w:r>
              <w:rPr>
                <w:noProof/>
                <w:webHidden/>
              </w:rPr>
            </w:r>
          </w:ins>
          <w:r>
            <w:rPr>
              <w:noProof/>
              <w:webHidden/>
            </w:rPr>
            <w:fldChar w:fldCharType="separate"/>
          </w:r>
          <w:ins w:id="193" w:author="Maguire, Maria [TREAS]" w:date="2025-08-12T09:05:00Z" w16du:dateUtc="2025-08-12T13:05:00Z">
            <w:r>
              <w:rPr>
                <w:noProof/>
                <w:webHidden/>
              </w:rPr>
              <w:t>11</w:t>
            </w:r>
            <w:r>
              <w:rPr>
                <w:noProof/>
                <w:webHidden/>
              </w:rPr>
              <w:fldChar w:fldCharType="end"/>
            </w:r>
            <w:r w:rsidRPr="000D55DD">
              <w:rPr>
                <w:rStyle w:val="Hyperlink"/>
                <w:noProof/>
              </w:rPr>
              <w:fldChar w:fldCharType="end"/>
            </w:r>
          </w:ins>
        </w:p>
        <w:p w14:paraId="18706DF5" w14:textId="3D2755E1" w:rsidR="00922B6F" w:rsidRDefault="00922B6F">
          <w:pPr>
            <w:pStyle w:val="TOC3"/>
            <w:rPr>
              <w:ins w:id="194"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95"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"_Toc205881997"</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3.26.2</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CASH DISCOUNTS</w:t>
            </w:r>
            <w:r>
              <w:rPr>
                <w:noProof/>
                <w:webHidden/>
              </w:rPr>
              <w:tab/>
            </w:r>
            <w:r>
              <w:rPr>
                <w:noProof/>
                <w:webHidden/>
              </w:rPr>
              <w:fldChar w:fldCharType="begin"/>
            </w:r>
            <w:r>
              <w:rPr>
                <w:noProof/>
                <w:webHidden/>
              </w:rPr>
              <w:instrText xml:space="preserve"> PAGEREF _Toc205881997 \h </w:instrText>
            </w:r>
            <w:r>
              <w:rPr>
                <w:noProof/>
                <w:webHidden/>
              </w:rPr>
            </w:r>
          </w:ins>
          <w:r>
            <w:rPr>
              <w:noProof/>
              <w:webHidden/>
            </w:rPr>
            <w:fldChar w:fldCharType="separate"/>
          </w:r>
          <w:ins w:id="196" w:author="Maguire, Maria [TREAS]" w:date="2025-08-12T09:05:00Z" w16du:dateUtc="2025-08-12T13:05:00Z">
            <w:r>
              <w:rPr>
                <w:noProof/>
                <w:webHidden/>
              </w:rPr>
              <w:t>11</w:t>
            </w:r>
            <w:r>
              <w:rPr>
                <w:noProof/>
                <w:webHidden/>
              </w:rPr>
              <w:fldChar w:fldCharType="end"/>
            </w:r>
            <w:r w:rsidRPr="000D55DD">
              <w:rPr>
                <w:rStyle w:val="Hyperlink"/>
                <w:noProof/>
              </w:rPr>
              <w:fldChar w:fldCharType="end"/>
            </w:r>
          </w:ins>
        </w:p>
        <w:p w14:paraId="2C36FEE9" w14:textId="566A21DB" w:rsidR="00922B6F" w:rsidRDefault="00922B6F">
          <w:pPr>
            <w:pStyle w:val="TOC3"/>
            <w:rPr>
              <w:ins w:id="197"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198"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"_Toc205881998"</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3.26.3</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USE OF “NO CHARGE” ON THE STATE-SUPPLIED PRICE SHEET</w:t>
            </w:r>
            <w:r>
              <w:rPr>
                <w:noProof/>
                <w:webHidden/>
              </w:rPr>
              <w:tab/>
            </w:r>
            <w:r>
              <w:rPr>
                <w:noProof/>
                <w:webHidden/>
              </w:rPr>
              <w:fldChar w:fldCharType="begin"/>
            </w:r>
            <w:r>
              <w:rPr>
                <w:noProof/>
                <w:webHidden/>
              </w:rPr>
              <w:instrText xml:space="preserve"> PAGEREF _Toc205881998 \h </w:instrText>
            </w:r>
            <w:r>
              <w:rPr>
                <w:noProof/>
                <w:webHidden/>
              </w:rPr>
            </w:r>
          </w:ins>
          <w:r>
            <w:rPr>
              <w:noProof/>
              <w:webHidden/>
            </w:rPr>
            <w:fldChar w:fldCharType="separate"/>
          </w:r>
          <w:ins w:id="199" w:author="Maguire, Maria [TREAS]" w:date="2025-08-12T09:05:00Z" w16du:dateUtc="2025-08-12T13:05:00Z">
            <w:r>
              <w:rPr>
                <w:noProof/>
                <w:webHidden/>
              </w:rPr>
              <w:t>11</w:t>
            </w:r>
            <w:r>
              <w:rPr>
                <w:noProof/>
                <w:webHidden/>
              </w:rPr>
              <w:fldChar w:fldCharType="end"/>
            </w:r>
            <w:r w:rsidRPr="000D55DD">
              <w:rPr>
                <w:rStyle w:val="Hyperlink"/>
                <w:noProof/>
              </w:rPr>
              <w:fldChar w:fldCharType="end"/>
            </w:r>
          </w:ins>
        </w:p>
        <w:p w14:paraId="54DDFF3E" w14:textId="4F1C83D2" w:rsidR="00922B6F" w:rsidRDefault="00922B6F">
          <w:pPr>
            <w:pStyle w:val="TOC1"/>
            <w:rPr>
              <w:ins w:id="200" w:author="Maguire, Maria [TREAS]" w:date="2025-08-12T09:05:00Z" w16du:dateUtc="2025-08-12T13:05:00Z"/>
              <w:rFonts w:asciiTheme="minorHAnsi" w:eastAsiaTheme="minorEastAsia" w:hAnsiTheme="minorHAnsi" w:cstheme="minorBidi"/>
              <w:b w:val="0"/>
              <w:bCs w:val="0"/>
              <w:caps w:val="0"/>
              <w:noProof/>
              <w:kern w:val="2"/>
              <w:sz w:val="24"/>
              <w14:ligatures w14:val="standardContextual"/>
            </w:rPr>
          </w:pPr>
          <w:ins w:id="201"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"_Toc205881999"</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0D55DD">
              <w:rPr>
                <w:rStyle w:val="Hyperlink"/>
                <w:noProof/>
              </w:rPr>
              <w:t>SCOPE OF WORK</w:t>
            </w:r>
            <w:r>
              <w:rPr>
                <w:noProof/>
                <w:webHidden/>
              </w:rPr>
              <w:tab/>
            </w:r>
            <w:r>
              <w:rPr>
                <w:noProof/>
                <w:webHidden/>
              </w:rPr>
              <w:fldChar w:fldCharType="begin"/>
            </w:r>
            <w:r>
              <w:rPr>
                <w:noProof/>
                <w:webHidden/>
              </w:rPr>
              <w:instrText xml:space="preserve"> PAGEREF _Toc205881999 \h </w:instrText>
            </w:r>
            <w:r>
              <w:rPr>
                <w:noProof/>
                <w:webHidden/>
              </w:rPr>
            </w:r>
          </w:ins>
          <w:r>
            <w:rPr>
              <w:noProof/>
              <w:webHidden/>
            </w:rPr>
            <w:fldChar w:fldCharType="separate"/>
          </w:r>
          <w:ins w:id="202" w:author="Maguire, Maria [TREAS]" w:date="2025-08-12T09:05:00Z" w16du:dateUtc="2025-08-12T13:05:00Z">
            <w:r>
              <w:rPr>
                <w:noProof/>
                <w:webHidden/>
              </w:rPr>
              <w:t>12</w:t>
            </w:r>
            <w:r>
              <w:rPr>
                <w:noProof/>
                <w:webHidden/>
              </w:rPr>
              <w:fldChar w:fldCharType="end"/>
            </w:r>
            <w:r w:rsidRPr="000D55DD">
              <w:rPr>
                <w:rStyle w:val="Hyperlink"/>
                <w:noProof/>
              </w:rPr>
              <w:fldChar w:fldCharType="end"/>
            </w:r>
          </w:ins>
        </w:p>
        <w:p w14:paraId="6395DC1E" w14:textId="10CA0C0A" w:rsidR="00922B6F" w:rsidRDefault="00922B6F">
          <w:pPr>
            <w:pStyle w:val="TOC2"/>
            <w:rPr>
              <w:ins w:id="203" w:author="Maguire, Maria [TREAS]" w:date="2025-08-12T09:05:00Z" w16du:dateUtc="2025-08-12T13:05:00Z"/>
              <w:rFonts w:asciiTheme="minorHAnsi" w:eastAsiaTheme="minorEastAsia" w:hAnsiTheme="minorHAnsi" w:cstheme="minorBidi"/>
              <w:caps w:val="0"/>
              <w:noProof/>
              <w:kern w:val="2"/>
              <w:sz w:val="24"/>
              <w14:ligatures w14:val="standardContextual"/>
            </w:rPr>
          </w:pPr>
          <w:ins w:id="204"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"_Toc205882000"</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4.1</w:t>
            </w:r>
            <w:r>
              <w:rPr>
                <w:rFonts w:asciiTheme="minorHAnsi" w:eastAsiaTheme="minorEastAsia" w:hAnsiTheme="minorHAnsi" w:cstheme="minorBidi"/>
                <w:caps w:val="0"/>
                <w:noProof/>
                <w:kern w:val="2"/>
                <w:sz w:val="24"/>
                <w14:ligatures w14:val="standardContextual"/>
              </w:rPr>
              <w:tab/>
            </w:r>
            <w:r w:rsidRPr="000D55DD">
              <w:rPr>
                <w:rStyle w:val="Hyperlink"/>
                <w:noProof/>
              </w:rPr>
              <w:t>ENGAGEMENT RESPONSE REQUIREMENTS</w:t>
            </w:r>
            <w:r>
              <w:rPr>
                <w:noProof/>
                <w:webHidden/>
              </w:rPr>
              <w:tab/>
            </w:r>
            <w:r>
              <w:rPr>
                <w:noProof/>
                <w:webHidden/>
              </w:rPr>
              <w:fldChar w:fldCharType="begin"/>
            </w:r>
            <w:r>
              <w:rPr>
                <w:noProof/>
                <w:webHidden/>
              </w:rPr>
              <w:instrText xml:space="preserve"> PAGEREF _Toc205882000 \h </w:instrText>
            </w:r>
            <w:r>
              <w:rPr>
                <w:noProof/>
                <w:webHidden/>
              </w:rPr>
            </w:r>
          </w:ins>
          <w:r>
            <w:rPr>
              <w:noProof/>
              <w:webHidden/>
            </w:rPr>
            <w:fldChar w:fldCharType="separate"/>
          </w:r>
          <w:ins w:id="205" w:author="Maguire, Maria [TREAS]" w:date="2025-08-12T09:05:00Z" w16du:dateUtc="2025-08-12T13:05:00Z">
            <w:r>
              <w:rPr>
                <w:noProof/>
                <w:webHidden/>
              </w:rPr>
              <w:t>12</w:t>
            </w:r>
            <w:r>
              <w:rPr>
                <w:noProof/>
                <w:webHidden/>
              </w:rPr>
              <w:fldChar w:fldCharType="end"/>
            </w:r>
            <w:r w:rsidRPr="000D55DD">
              <w:rPr>
                <w:rStyle w:val="Hyperlink"/>
                <w:noProof/>
              </w:rPr>
              <w:fldChar w:fldCharType="end"/>
            </w:r>
          </w:ins>
        </w:p>
        <w:p w14:paraId="072A48A3" w14:textId="469656F6" w:rsidR="00922B6F" w:rsidRDefault="00922B6F">
          <w:pPr>
            <w:pStyle w:val="TOC2"/>
            <w:rPr>
              <w:ins w:id="206" w:author="Maguire, Maria [TREAS]" w:date="2025-08-12T09:05:00Z" w16du:dateUtc="2025-08-12T13:05:00Z"/>
              <w:rFonts w:asciiTheme="minorHAnsi" w:eastAsiaTheme="minorEastAsia" w:hAnsiTheme="minorHAnsi" w:cstheme="minorBidi"/>
              <w:caps w:val="0"/>
              <w:noProof/>
              <w:kern w:val="2"/>
              <w:sz w:val="24"/>
              <w14:ligatures w14:val="standardContextual"/>
            </w:rPr>
          </w:pPr>
          <w:ins w:id="207"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"_Toc205882001"</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4.2</w:t>
            </w:r>
            <w:r>
              <w:rPr>
                <w:rFonts w:asciiTheme="minorHAnsi" w:eastAsiaTheme="minorEastAsia" w:hAnsiTheme="minorHAnsi" w:cstheme="minorBidi"/>
                <w:caps w:val="0"/>
                <w:noProof/>
                <w:kern w:val="2"/>
                <w:sz w:val="24"/>
                <w14:ligatures w14:val="standardContextual"/>
              </w:rPr>
              <w:tab/>
            </w:r>
            <w:r w:rsidRPr="000D55DD">
              <w:rPr>
                <w:rStyle w:val="Hyperlink"/>
                <w:noProof/>
              </w:rPr>
              <w:t>WORK TO BE PERFORMED BY THE CONTRACTOR FOR A SPECIFIC  INITIATIVE</w:t>
            </w:r>
            <w:r>
              <w:rPr>
                <w:noProof/>
                <w:webHidden/>
              </w:rPr>
              <w:tab/>
            </w:r>
            <w:r>
              <w:rPr>
                <w:noProof/>
                <w:webHidden/>
              </w:rPr>
              <w:fldChar w:fldCharType="begin"/>
            </w:r>
            <w:r>
              <w:rPr>
                <w:noProof/>
                <w:webHidden/>
              </w:rPr>
              <w:instrText xml:space="preserve"> PAGEREF _Toc205882001 \h </w:instrText>
            </w:r>
            <w:r>
              <w:rPr>
                <w:noProof/>
                <w:webHidden/>
              </w:rPr>
            </w:r>
          </w:ins>
          <w:r>
            <w:rPr>
              <w:noProof/>
              <w:webHidden/>
            </w:rPr>
            <w:fldChar w:fldCharType="separate"/>
          </w:r>
          <w:ins w:id="208" w:author="Maguire, Maria [TREAS]" w:date="2025-08-12T09:05:00Z" w16du:dateUtc="2025-08-12T13:05:00Z">
            <w:r>
              <w:rPr>
                <w:noProof/>
                <w:webHidden/>
              </w:rPr>
              <w:t>12</w:t>
            </w:r>
            <w:r>
              <w:rPr>
                <w:noProof/>
                <w:webHidden/>
              </w:rPr>
              <w:fldChar w:fldCharType="end"/>
            </w:r>
            <w:r w:rsidRPr="000D55DD">
              <w:rPr>
                <w:rStyle w:val="Hyperlink"/>
                <w:noProof/>
              </w:rPr>
              <w:fldChar w:fldCharType="end"/>
            </w:r>
          </w:ins>
        </w:p>
        <w:p w14:paraId="7C31519B" w14:textId="4BD14CE9" w:rsidR="00922B6F" w:rsidRDefault="00922B6F">
          <w:pPr>
            <w:pStyle w:val="TOC3"/>
            <w:rPr>
              <w:ins w:id="209"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210"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"_Toc205882002"</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4.2.1</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MEDICAID POLICY RESEARCH AND ANALYSIS</w:t>
            </w:r>
            <w:r>
              <w:rPr>
                <w:noProof/>
                <w:webHidden/>
              </w:rPr>
              <w:tab/>
            </w:r>
            <w:r>
              <w:rPr>
                <w:noProof/>
                <w:webHidden/>
              </w:rPr>
              <w:fldChar w:fldCharType="begin"/>
            </w:r>
            <w:r>
              <w:rPr>
                <w:noProof/>
                <w:webHidden/>
              </w:rPr>
              <w:instrText xml:space="preserve"> PAGEREF _Toc205882002 \h </w:instrText>
            </w:r>
            <w:r>
              <w:rPr>
                <w:noProof/>
                <w:webHidden/>
              </w:rPr>
            </w:r>
          </w:ins>
          <w:r>
            <w:rPr>
              <w:noProof/>
              <w:webHidden/>
            </w:rPr>
            <w:fldChar w:fldCharType="separate"/>
          </w:r>
          <w:ins w:id="211" w:author="Maguire, Maria [TREAS]" w:date="2025-08-12T09:05:00Z" w16du:dateUtc="2025-08-12T13:05:00Z">
            <w:r>
              <w:rPr>
                <w:noProof/>
                <w:webHidden/>
              </w:rPr>
              <w:t>12</w:t>
            </w:r>
            <w:r>
              <w:rPr>
                <w:noProof/>
                <w:webHidden/>
              </w:rPr>
              <w:fldChar w:fldCharType="end"/>
            </w:r>
            <w:r w:rsidRPr="000D55DD">
              <w:rPr>
                <w:rStyle w:val="Hyperlink"/>
                <w:noProof/>
              </w:rPr>
              <w:fldChar w:fldCharType="end"/>
            </w:r>
          </w:ins>
        </w:p>
        <w:p w14:paraId="0B149096" w14:textId="2CE1374D" w:rsidR="00922B6F" w:rsidRDefault="00922B6F">
          <w:pPr>
            <w:pStyle w:val="TOC3"/>
            <w:rPr>
              <w:ins w:id="212"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213"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"_Toc205882003"</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4.2.2</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PROGRAMMATIC ASSESSMENT</w:t>
            </w:r>
            <w:r>
              <w:rPr>
                <w:noProof/>
                <w:webHidden/>
              </w:rPr>
              <w:tab/>
            </w:r>
            <w:r>
              <w:rPr>
                <w:noProof/>
                <w:webHidden/>
              </w:rPr>
              <w:fldChar w:fldCharType="begin"/>
            </w:r>
            <w:r>
              <w:rPr>
                <w:noProof/>
                <w:webHidden/>
              </w:rPr>
              <w:instrText xml:space="preserve"> PAGEREF _Toc205882003 \h </w:instrText>
            </w:r>
            <w:r>
              <w:rPr>
                <w:noProof/>
                <w:webHidden/>
              </w:rPr>
            </w:r>
          </w:ins>
          <w:r>
            <w:rPr>
              <w:noProof/>
              <w:webHidden/>
            </w:rPr>
            <w:fldChar w:fldCharType="separate"/>
          </w:r>
          <w:ins w:id="214" w:author="Maguire, Maria [TREAS]" w:date="2025-08-12T09:05:00Z" w16du:dateUtc="2025-08-12T13:05:00Z">
            <w:r>
              <w:rPr>
                <w:noProof/>
                <w:webHidden/>
              </w:rPr>
              <w:t>13</w:t>
            </w:r>
            <w:r>
              <w:rPr>
                <w:noProof/>
                <w:webHidden/>
              </w:rPr>
              <w:fldChar w:fldCharType="end"/>
            </w:r>
            <w:r w:rsidRPr="000D55DD">
              <w:rPr>
                <w:rStyle w:val="Hyperlink"/>
                <w:noProof/>
              </w:rPr>
              <w:fldChar w:fldCharType="end"/>
            </w:r>
          </w:ins>
        </w:p>
        <w:p w14:paraId="2EFB85E9" w14:textId="5E4A7A72" w:rsidR="00922B6F" w:rsidRDefault="00922B6F">
          <w:pPr>
            <w:pStyle w:val="TOC3"/>
            <w:rPr>
              <w:ins w:id="215"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216"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"_Toc205882004"</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4.2.3</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OPTIONS PLANNING AND DEVELOPMENT</w:t>
            </w:r>
            <w:r>
              <w:rPr>
                <w:noProof/>
                <w:webHidden/>
              </w:rPr>
              <w:tab/>
            </w:r>
            <w:r>
              <w:rPr>
                <w:noProof/>
                <w:webHidden/>
              </w:rPr>
              <w:fldChar w:fldCharType="begin"/>
            </w:r>
            <w:r>
              <w:rPr>
                <w:noProof/>
                <w:webHidden/>
              </w:rPr>
              <w:instrText xml:space="preserve"> PAGEREF _Toc205882004 \h </w:instrText>
            </w:r>
            <w:r>
              <w:rPr>
                <w:noProof/>
                <w:webHidden/>
              </w:rPr>
            </w:r>
          </w:ins>
          <w:r>
            <w:rPr>
              <w:noProof/>
              <w:webHidden/>
            </w:rPr>
            <w:fldChar w:fldCharType="separate"/>
          </w:r>
          <w:ins w:id="217" w:author="Maguire, Maria [TREAS]" w:date="2025-08-12T09:05:00Z" w16du:dateUtc="2025-08-12T13:05:00Z">
            <w:r>
              <w:rPr>
                <w:noProof/>
                <w:webHidden/>
              </w:rPr>
              <w:t>13</w:t>
            </w:r>
            <w:r>
              <w:rPr>
                <w:noProof/>
                <w:webHidden/>
              </w:rPr>
              <w:fldChar w:fldCharType="end"/>
            </w:r>
            <w:r w:rsidRPr="000D55DD">
              <w:rPr>
                <w:rStyle w:val="Hyperlink"/>
                <w:noProof/>
              </w:rPr>
              <w:fldChar w:fldCharType="end"/>
            </w:r>
          </w:ins>
        </w:p>
        <w:p w14:paraId="024D1710" w14:textId="3A95D631" w:rsidR="00922B6F" w:rsidRDefault="00922B6F">
          <w:pPr>
            <w:pStyle w:val="TOC3"/>
            <w:rPr>
              <w:ins w:id="218"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219"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"_Toc205882005"</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4.2.4</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DRAFTING OF MEDICAID POLICY AND PROGRAM DOCUMENTS</w:t>
            </w:r>
            <w:r>
              <w:rPr>
                <w:noProof/>
                <w:webHidden/>
              </w:rPr>
              <w:tab/>
            </w:r>
            <w:r>
              <w:rPr>
                <w:noProof/>
                <w:webHidden/>
              </w:rPr>
              <w:fldChar w:fldCharType="begin"/>
            </w:r>
            <w:r>
              <w:rPr>
                <w:noProof/>
                <w:webHidden/>
              </w:rPr>
              <w:instrText xml:space="preserve"> PAGEREF _Toc205882005 \h </w:instrText>
            </w:r>
            <w:r>
              <w:rPr>
                <w:noProof/>
                <w:webHidden/>
              </w:rPr>
            </w:r>
          </w:ins>
          <w:r>
            <w:rPr>
              <w:noProof/>
              <w:webHidden/>
            </w:rPr>
            <w:fldChar w:fldCharType="separate"/>
          </w:r>
          <w:ins w:id="220" w:author="Maguire, Maria [TREAS]" w:date="2025-08-12T09:05:00Z" w16du:dateUtc="2025-08-12T13:05:00Z">
            <w:r>
              <w:rPr>
                <w:noProof/>
                <w:webHidden/>
              </w:rPr>
              <w:t>14</w:t>
            </w:r>
            <w:r>
              <w:rPr>
                <w:noProof/>
                <w:webHidden/>
              </w:rPr>
              <w:fldChar w:fldCharType="end"/>
            </w:r>
            <w:r w:rsidRPr="000D55DD">
              <w:rPr>
                <w:rStyle w:val="Hyperlink"/>
                <w:noProof/>
              </w:rPr>
              <w:fldChar w:fldCharType="end"/>
            </w:r>
          </w:ins>
        </w:p>
        <w:p w14:paraId="627A6500" w14:textId="393566E4" w:rsidR="00922B6F" w:rsidRDefault="00922B6F">
          <w:pPr>
            <w:pStyle w:val="TOC3"/>
            <w:rPr>
              <w:ins w:id="221"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222"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"_Toc205882006"</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4.2.5</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PROJECT DELIVERABLE ITEMS</w:t>
            </w:r>
            <w:r>
              <w:rPr>
                <w:noProof/>
                <w:webHidden/>
              </w:rPr>
              <w:tab/>
            </w:r>
            <w:r>
              <w:rPr>
                <w:noProof/>
                <w:webHidden/>
              </w:rPr>
              <w:fldChar w:fldCharType="begin"/>
            </w:r>
            <w:r>
              <w:rPr>
                <w:noProof/>
                <w:webHidden/>
              </w:rPr>
              <w:instrText xml:space="preserve"> PAGEREF _Toc205882006 \h </w:instrText>
            </w:r>
            <w:r>
              <w:rPr>
                <w:noProof/>
                <w:webHidden/>
              </w:rPr>
            </w:r>
          </w:ins>
          <w:r>
            <w:rPr>
              <w:noProof/>
              <w:webHidden/>
            </w:rPr>
            <w:fldChar w:fldCharType="separate"/>
          </w:r>
          <w:ins w:id="223" w:author="Maguire, Maria [TREAS]" w:date="2025-08-12T09:05:00Z" w16du:dateUtc="2025-08-12T13:05:00Z">
            <w:r>
              <w:rPr>
                <w:noProof/>
                <w:webHidden/>
              </w:rPr>
              <w:t>14</w:t>
            </w:r>
            <w:r>
              <w:rPr>
                <w:noProof/>
                <w:webHidden/>
              </w:rPr>
              <w:fldChar w:fldCharType="end"/>
            </w:r>
            <w:r w:rsidRPr="000D55DD">
              <w:rPr>
                <w:rStyle w:val="Hyperlink"/>
                <w:noProof/>
              </w:rPr>
              <w:fldChar w:fldCharType="end"/>
            </w:r>
          </w:ins>
        </w:p>
        <w:p w14:paraId="0C81A6F1" w14:textId="4FE06E56" w:rsidR="00922B6F" w:rsidRDefault="00922B6F">
          <w:pPr>
            <w:pStyle w:val="TOC3"/>
            <w:rPr>
              <w:ins w:id="224"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225"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"_Toc205882007"</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4.2.6</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LABOR RATE TITLES</w:t>
            </w:r>
            <w:r>
              <w:rPr>
                <w:noProof/>
                <w:webHidden/>
              </w:rPr>
              <w:tab/>
            </w:r>
            <w:r>
              <w:rPr>
                <w:noProof/>
                <w:webHidden/>
              </w:rPr>
              <w:fldChar w:fldCharType="begin"/>
            </w:r>
            <w:r>
              <w:rPr>
                <w:noProof/>
                <w:webHidden/>
              </w:rPr>
              <w:instrText xml:space="preserve"> PAGEREF _Toc205882007 \h </w:instrText>
            </w:r>
            <w:r>
              <w:rPr>
                <w:noProof/>
                <w:webHidden/>
              </w:rPr>
            </w:r>
          </w:ins>
          <w:r>
            <w:rPr>
              <w:noProof/>
              <w:webHidden/>
            </w:rPr>
            <w:fldChar w:fldCharType="separate"/>
          </w:r>
          <w:ins w:id="226" w:author="Maguire, Maria [TREAS]" w:date="2025-08-12T09:05:00Z" w16du:dateUtc="2025-08-12T13:05:00Z">
            <w:r>
              <w:rPr>
                <w:noProof/>
                <w:webHidden/>
              </w:rPr>
              <w:t>15</w:t>
            </w:r>
            <w:r>
              <w:rPr>
                <w:noProof/>
                <w:webHidden/>
              </w:rPr>
              <w:fldChar w:fldCharType="end"/>
            </w:r>
            <w:r w:rsidRPr="000D55DD">
              <w:rPr>
                <w:rStyle w:val="Hyperlink"/>
                <w:noProof/>
              </w:rPr>
              <w:fldChar w:fldCharType="end"/>
            </w:r>
          </w:ins>
        </w:p>
        <w:p w14:paraId="64EE3248" w14:textId="67AC3754" w:rsidR="00922B6F" w:rsidRDefault="00922B6F">
          <w:pPr>
            <w:pStyle w:val="TOC1"/>
            <w:rPr>
              <w:ins w:id="227" w:author="Maguire, Maria [TREAS]" w:date="2025-08-12T09:05:00Z" w16du:dateUtc="2025-08-12T13:05:00Z"/>
              <w:rFonts w:asciiTheme="minorHAnsi" w:eastAsiaTheme="minorEastAsia" w:hAnsiTheme="minorHAnsi" w:cstheme="minorBidi"/>
              <w:b w:val="0"/>
              <w:bCs w:val="0"/>
              <w:caps w:val="0"/>
              <w:noProof/>
              <w:kern w:val="2"/>
              <w:sz w:val="24"/>
              <w14:ligatures w14:val="standardContextual"/>
            </w:rPr>
          </w:pPr>
          <w:ins w:id="228"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"_Toc205882008"</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0D55DD">
              <w:rPr>
                <w:rStyle w:val="Hyperlink"/>
                <w:noProof/>
              </w:rPr>
              <w:t>GENERAL CONTRACT TERMS</w:t>
            </w:r>
            <w:r>
              <w:rPr>
                <w:noProof/>
                <w:webHidden/>
              </w:rPr>
              <w:tab/>
            </w:r>
            <w:r>
              <w:rPr>
                <w:noProof/>
                <w:webHidden/>
              </w:rPr>
              <w:fldChar w:fldCharType="begin"/>
            </w:r>
            <w:r>
              <w:rPr>
                <w:noProof/>
                <w:webHidden/>
              </w:rPr>
              <w:instrText xml:space="preserve"> PAGEREF _Toc205882008 \h </w:instrText>
            </w:r>
            <w:r>
              <w:rPr>
                <w:noProof/>
                <w:webHidden/>
              </w:rPr>
            </w:r>
          </w:ins>
          <w:r>
            <w:rPr>
              <w:noProof/>
              <w:webHidden/>
            </w:rPr>
            <w:fldChar w:fldCharType="separate"/>
          </w:r>
          <w:ins w:id="229" w:author="Maguire, Maria [TREAS]" w:date="2025-08-12T09:05:00Z" w16du:dateUtc="2025-08-12T13:05:00Z">
            <w:r>
              <w:rPr>
                <w:noProof/>
                <w:webHidden/>
              </w:rPr>
              <w:t>16</w:t>
            </w:r>
            <w:r>
              <w:rPr>
                <w:noProof/>
                <w:webHidden/>
              </w:rPr>
              <w:fldChar w:fldCharType="end"/>
            </w:r>
            <w:r w:rsidRPr="000D55DD">
              <w:rPr>
                <w:rStyle w:val="Hyperlink"/>
                <w:noProof/>
              </w:rPr>
              <w:fldChar w:fldCharType="end"/>
            </w:r>
          </w:ins>
        </w:p>
        <w:p w14:paraId="210BDFFB" w14:textId="696B7721" w:rsidR="00922B6F" w:rsidRDefault="00922B6F">
          <w:pPr>
            <w:pStyle w:val="TOC2"/>
            <w:rPr>
              <w:ins w:id="230" w:author="Maguire, Maria [TREAS]" w:date="2025-08-12T09:05:00Z" w16du:dateUtc="2025-08-12T13:05:00Z"/>
              <w:rFonts w:asciiTheme="minorHAnsi" w:eastAsiaTheme="minorEastAsia" w:hAnsiTheme="minorHAnsi" w:cstheme="minorBidi"/>
              <w:caps w:val="0"/>
              <w:noProof/>
              <w:kern w:val="2"/>
              <w:sz w:val="24"/>
              <w14:ligatures w14:val="standardContextual"/>
            </w:rPr>
          </w:pPr>
          <w:ins w:id="231"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"_Toc205882009"</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bCs/>
                <w:noProof/>
              </w:rPr>
              <w:t>5.1</w:t>
            </w:r>
            <w:r>
              <w:rPr>
                <w:rFonts w:asciiTheme="minorHAnsi" w:eastAsiaTheme="minorEastAsia" w:hAnsiTheme="minorHAnsi" w:cstheme="minorBidi"/>
                <w:caps w:val="0"/>
                <w:noProof/>
                <w:kern w:val="2"/>
                <w:sz w:val="24"/>
                <w14:ligatures w14:val="standardContextual"/>
              </w:rPr>
              <w:tab/>
            </w:r>
            <w:r w:rsidRPr="000D55DD">
              <w:rPr>
                <w:rStyle w:val="Hyperlink"/>
                <w:noProof/>
              </w:rPr>
              <w:t>CONTRACT TERM AND EXTENSION OPTION</w:t>
            </w:r>
            <w:r>
              <w:rPr>
                <w:noProof/>
                <w:webHidden/>
              </w:rPr>
              <w:tab/>
            </w:r>
            <w:r>
              <w:rPr>
                <w:noProof/>
                <w:webHidden/>
              </w:rPr>
              <w:fldChar w:fldCharType="begin"/>
            </w:r>
            <w:r>
              <w:rPr>
                <w:noProof/>
                <w:webHidden/>
              </w:rPr>
              <w:instrText xml:space="preserve"> PAGEREF _Toc205882009 \h </w:instrText>
            </w:r>
            <w:r>
              <w:rPr>
                <w:noProof/>
                <w:webHidden/>
              </w:rPr>
            </w:r>
          </w:ins>
          <w:r>
            <w:rPr>
              <w:noProof/>
              <w:webHidden/>
            </w:rPr>
            <w:fldChar w:fldCharType="separate"/>
          </w:r>
          <w:ins w:id="232" w:author="Maguire, Maria [TREAS]" w:date="2025-08-12T09:05:00Z" w16du:dateUtc="2025-08-12T13:05:00Z">
            <w:r>
              <w:rPr>
                <w:noProof/>
                <w:webHidden/>
              </w:rPr>
              <w:t>16</w:t>
            </w:r>
            <w:r>
              <w:rPr>
                <w:noProof/>
                <w:webHidden/>
              </w:rPr>
              <w:fldChar w:fldCharType="end"/>
            </w:r>
            <w:r w:rsidRPr="000D55DD">
              <w:rPr>
                <w:rStyle w:val="Hyperlink"/>
                <w:noProof/>
              </w:rPr>
              <w:fldChar w:fldCharType="end"/>
            </w:r>
          </w:ins>
        </w:p>
        <w:p w14:paraId="5F9C6245" w14:textId="3D6EF445" w:rsidR="00922B6F" w:rsidRDefault="00922B6F">
          <w:pPr>
            <w:pStyle w:val="TOC2"/>
            <w:rPr>
              <w:ins w:id="233" w:author="Maguire, Maria [TREAS]" w:date="2025-08-12T09:05:00Z" w16du:dateUtc="2025-08-12T13:05:00Z"/>
              <w:rFonts w:asciiTheme="minorHAnsi" w:eastAsiaTheme="minorEastAsia" w:hAnsiTheme="minorHAnsi" w:cstheme="minorBidi"/>
              <w:caps w:val="0"/>
              <w:noProof/>
              <w:kern w:val="2"/>
              <w:sz w:val="24"/>
              <w14:ligatures w14:val="standardContextual"/>
            </w:rPr>
          </w:pPr>
          <w:ins w:id="234"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"_Toc205882010"</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5.2</w:t>
            </w:r>
            <w:r>
              <w:rPr>
                <w:rFonts w:asciiTheme="minorHAnsi" w:eastAsiaTheme="minorEastAsia" w:hAnsiTheme="minorHAnsi" w:cstheme="minorBidi"/>
                <w:caps w:val="0"/>
                <w:noProof/>
                <w:kern w:val="2"/>
                <w:sz w:val="24"/>
                <w14:ligatures w14:val="standardContextual"/>
              </w:rPr>
              <w:tab/>
            </w:r>
            <w:r w:rsidRPr="000D55DD">
              <w:rPr>
                <w:rStyle w:val="Hyperlink"/>
                <w:noProof/>
              </w:rPr>
              <w:t>CONTRACT TRANSITION</w:t>
            </w:r>
            <w:r>
              <w:rPr>
                <w:noProof/>
                <w:webHidden/>
              </w:rPr>
              <w:tab/>
            </w:r>
            <w:r>
              <w:rPr>
                <w:noProof/>
                <w:webHidden/>
              </w:rPr>
              <w:fldChar w:fldCharType="begin"/>
            </w:r>
            <w:r>
              <w:rPr>
                <w:noProof/>
                <w:webHidden/>
              </w:rPr>
              <w:instrText xml:space="preserve"> PAGEREF _Toc205882010 \h </w:instrText>
            </w:r>
            <w:r>
              <w:rPr>
                <w:noProof/>
                <w:webHidden/>
              </w:rPr>
            </w:r>
          </w:ins>
          <w:r>
            <w:rPr>
              <w:noProof/>
              <w:webHidden/>
            </w:rPr>
            <w:fldChar w:fldCharType="separate"/>
          </w:r>
          <w:ins w:id="235" w:author="Maguire, Maria [TREAS]" w:date="2025-08-12T09:05:00Z" w16du:dateUtc="2025-08-12T13:05:00Z">
            <w:r>
              <w:rPr>
                <w:noProof/>
                <w:webHidden/>
              </w:rPr>
              <w:t>16</w:t>
            </w:r>
            <w:r>
              <w:rPr>
                <w:noProof/>
                <w:webHidden/>
              </w:rPr>
              <w:fldChar w:fldCharType="end"/>
            </w:r>
            <w:r w:rsidRPr="000D55DD">
              <w:rPr>
                <w:rStyle w:val="Hyperlink"/>
                <w:noProof/>
              </w:rPr>
              <w:fldChar w:fldCharType="end"/>
            </w:r>
          </w:ins>
        </w:p>
        <w:p w14:paraId="0D72D2DA" w14:textId="58632691" w:rsidR="00922B6F" w:rsidRDefault="00922B6F">
          <w:pPr>
            <w:pStyle w:val="TOC2"/>
            <w:rPr>
              <w:ins w:id="236" w:author="Maguire, Maria [TREAS]" w:date="2025-08-12T09:05:00Z" w16du:dateUtc="2025-08-12T13:05:00Z"/>
              <w:rFonts w:asciiTheme="minorHAnsi" w:eastAsiaTheme="minorEastAsia" w:hAnsiTheme="minorHAnsi" w:cstheme="minorBidi"/>
              <w:caps w:val="0"/>
              <w:noProof/>
              <w:kern w:val="2"/>
              <w:sz w:val="24"/>
              <w14:ligatures w14:val="standardContextual"/>
            </w:rPr>
          </w:pPr>
          <w:ins w:id="237"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"_Toc205882011"</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5.3</w:t>
            </w:r>
            <w:r>
              <w:rPr>
                <w:rFonts w:asciiTheme="minorHAnsi" w:eastAsiaTheme="minorEastAsia" w:hAnsiTheme="minorHAnsi" w:cstheme="minorBidi"/>
                <w:caps w:val="0"/>
                <w:noProof/>
                <w:kern w:val="2"/>
                <w:sz w:val="24"/>
                <w14:ligatures w14:val="standardContextual"/>
              </w:rPr>
              <w:tab/>
            </w:r>
            <w:r w:rsidRPr="000D55DD">
              <w:rPr>
                <w:rStyle w:val="Hyperlink"/>
                <w:noProof/>
              </w:rPr>
              <w:t>PERFORMANCE SECURITY</w:t>
            </w:r>
            <w:r>
              <w:rPr>
                <w:noProof/>
                <w:webHidden/>
              </w:rPr>
              <w:tab/>
            </w:r>
            <w:r>
              <w:rPr>
                <w:noProof/>
                <w:webHidden/>
              </w:rPr>
              <w:fldChar w:fldCharType="begin"/>
            </w:r>
            <w:r>
              <w:rPr>
                <w:noProof/>
                <w:webHidden/>
              </w:rPr>
              <w:instrText xml:space="preserve"> PAGEREF _Toc205882011 \h </w:instrText>
            </w:r>
            <w:r>
              <w:rPr>
                <w:noProof/>
                <w:webHidden/>
              </w:rPr>
            </w:r>
          </w:ins>
          <w:r>
            <w:rPr>
              <w:noProof/>
              <w:webHidden/>
            </w:rPr>
            <w:fldChar w:fldCharType="separate"/>
          </w:r>
          <w:ins w:id="238" w:author="Maguire, Maria [TREAS]" w:date="2025-08-12T09:05:00Z" w16du:dateUtc="2025-08-12T13:05:00Z">
            <w:r>
              <w:rPr>
                <w:noProof/>
                <w:webHidden/>
              </w:rPr>
              <w:t>16</w:t>
            </w:r>
            <w:r>
              <w:rPr>
                <w:noProof/>
                <w:webHidden/>
              </w:rPr>
              <w:fldChar w:fldCharType="end"/>
            </w:r>
            <w:r w:rsidRPr="000D55DD">
              <w:rPr>
                <w:rStyle w:val="Hyperlink"/>
                <w:noProof/>
              </w:rPr>
              <w:fldChar w:fldCharType="end"/>
            </w:r>
          </w:ins>
        </w:p>
        <w:p w14:paraId="090FAA40" w14:textId="470E3B32" w:rsidR="00922B6F" w:rsidRDefault="00922B6F">
          <w:pPr>
            <w:pStyle w:val="TOC2"/>
            <w:rPr>
              <w:ins w:id="239" w:author="Maguire, Maria [TREAS]" w:date="2025-08-12T09:05:00Z" w16du:dateUtc="2025-08-12T13:05:00Z"/>
              <w:rFonts w:asciiTheme="minorHAnsi" w:eastAsiaTheme="minorEastAsia" w:hAnsiTheme="minorHAnsi" w:cstheme="minorBidi"/>
              <w:caps w:val="0"/>
              <w:noProof/>
              <w:kern w:val="2"/>
              <w:sz w:val="24"/>
              <w14:ligatures w14:val="standardContextual"/>
            </w:rPr>
          </w:pPr>
          <w:ins w:id="240"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"_Toc205882012"</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5.4</w:t>
            </w:r>
            <w:r>
              <w:rPr>
                <w:rFonts w:asciiTheme="minorHAnsi" w:eastAsiaTheme="minorEastAsia" w:hAnsiTheme="minorHAnsi" w:cstheme="minorBidi"/>
                <w:caps w:val="0"/>
                <w:noProof/>
                <w:kern w:val="2"/>
                <w:sz w:val="24"/>
                <w14:ligatures w14:val="standardContextual"/>
              </w:rPr>
              <w:tab/>
            </w:r>
            <w:r w:rsidRPr="000D55DD">
              <w:rPr>
                <w:rStyle w:val="Hyperlink"/>
                <w:noProof/>
              </w:rPr>
              <w:t>OWNERSHIP OF MATERIAL</w:t>
            </w:r>
            <w:r>
              <w:rPr>
                <w:noProof/>
                <w:webHidden/>
              </w:rPr>
              <w:tab/>
            </w:r>
            <w:r>
              <w:rPr>
                <w:noProof/>
                <w:webHidden/>
              </w:rPr>
              <w:fldChar w:fldCharType="begin"/>
            </w:r>
            <w:r>
              <w:rPr>
                <w:noProof/>
                <w:webHidden/>
              </w:rPr>
              <w:instrText xml:space="preserve"> PAGEREF _Toc205882012 \h </w:instrText>
            </w:r>
            <w:r>
              <w:rPr>
                <w:noProof/>
                <w:webHidden/>
              </w:rPr>
            </w:r>
          </w:ins>
          <w:r>
            <w:rPr>
              <w:noProof/>
              <w:webHidden/>
            </w:rPr>
            <w:fldChar w:fldCharType="separate"/>
          </w:r>
          <w:ins w:id="241" w:author="Maguire, Maria [TREAS]" w:date="2025-08-12T09:05:00Z" w16du:dateUtc="2025-08-12T13:05:00Z">
            <w:r>
              <w:rPr>
                <w:noProof/>
                <w:webHidden/>
              </w:rPr>
              <w:t>16</w:t>
            </w:r>
            <w:r>
              <w:rPr>
                <w:noProof/>
                <w:webHidden/>
              </w:rPr>
              <w:fldChar w:fldCharType="end"/>
            </w:r>
            <w:r w:rsidRPr="000D55DD">
              <w:rPr>
                <w:rStyle w:val="Hyperlink"/>
                <w:noProof/>
              </w:rPr>
              <w:fldChar w:fldCharType="end"/>
            </w:r>
          </w:ins>
        </w:p>
        <w:p w14:paraId="3902FD71" w14:textId="5A440F7C" w:rsidR="00922B6F" w:rsidRDefault="00922B6F">
          <w:pPr>
            <w:pStyle w:val="TOC2"/>
            <w:rPr>
              <w:ins w:id="242" w:author="Maguire, Maria [TREAS]" w:date="2025-08-12T09:05:00Z" w16du:dateUtc="2025-08-12T13:05:00Z"/>
              <w:rFonts w:asciiTheme="minorHAnsi" w:eastAsiaTheme="minorEastAsia" w:hAnsiTheme="minorHAnsi" w:cstheme="minorBidi"/>
              <w:caps w:val="0"/>
              <w:noProof/>
              <w:kern w:val="2"/>
              <w:sz w:val="24"/>
              <w14:ligatures w14:val="standardContextual"/>
            </w:rPr>
          </w:pPr>
          <w:ins w:id="243"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"_Toc205882013"</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5.5</w:t>
            </w:r>
            <w:r>
              <w:rPr>
                <w:rFonts w:asciiTheme="minorHAnsi" w:eastAsiaTheme="minorEastAsia" w:hAnsiTheme="minorHAnsi" w:cstheme="minorBidi"/>
                <w:caps w:val="0"/>
                <w:noProof/>
                <w:kern w:val="2"/>
                <w:sz w:val="24"/>
                <w14:ligatures w14:val="standardContextual"/>
              </w:rPr>
              <w:tab/>
            </w:r>
            <w:r w:rsidRPr="000D55DD">
              <w:rPr>
                <w:rStyle w:val="Hyperlink"/>
                <w:noProof/>
              </w:rPr>
              <w:t>SUBSTITUTION OF STAFF</w:t>
            </w:r>
            <w:r>
              <w:rPr>
                <w:noProof/>
                <w:webHidden/>
              </w:rPr>
              <w:tab/>
            </w:r>
            <w:r>
              <w:rPr>
                <w:noProof/>
                <w:webHidden/>
              </w:rPr>
              <w:fldChar w:fldCharType="begin"/>
            </w:r>
            <w:r>
              <w:rPr>
                <w:noProof/>
                <w:webHidden/>
              </w:rPr>
              <w:instrText xml:space="preserve"> PAGEREF _Toc205882013 \h </w:instrText>
            </w:r>
            <w:r>
              <w:rPr>
                <w:noProof/>
                <w:webHidden/>
              </w:rPr>
            </w:r>
          </w:ins>
          <w:r>
            <w:rPr>
              <w:noProof/>
              <w:webHidden/>
            </w:rPr>
            <w:fldChar w:fldCharType="separate"/>
          </w:r>
          <w:ins w:id="244" w:author="Maguire, Maria [TREAS]" w:date="2025-08-12T09:05:00Z" w16du:dateUtc="2025-08-12T13:05:00Z">
            <w:r>
              <w:rPr>
                <w:noProof/>
                <w:webHidden/>
              </w:rPr>
              <w:t>17</w:t>
            </w:r>
            <w:r>
              <w:rPr>
                <w:noProof/>
                <w:webHidden/>
              </w:rPr>
              <w:fldChar w:fldCharType="end"/>
            </w:r>
            <w:r w:rsidRPr="000D55DD">
              <w:rPr>
                <w:rStyle w:val="Hyperlink"/>
                <w:noProof/>
              </w:rPr>
              <w:fldChar w:fldCharType="end"/>
            </w:r>
          </w:ins>
        </w:p>
        <w:p w14:paraId="42C1A7A0" w14:textId="32D8C735" w:rsidR="00922B6F" w:rsidRDefault="00922B6F">
          <w:pPr>
            <w:pStyle w:val="TOC2"/>
            <w:rPr>
              <w:ins w:id="245" w:author="Maguire, Maria [TREAS]" w:date="2025-08-12T09:05:00Z" w16du:dateUtc="2025-08-12T13:05:00Z"/>
              <w:rFonts w:asciiTheme="minorHAnsi" w:eastAsiaTheme="minorEastAsia" w:hAnsiTheme="minorHAnsi" w:cstheme="minorBidi"/>
              <w:caps w:val="0"/>
              <w:noProof/>
              <w:kern w:val="2"/>
              <w:sz w:val="24"/>
              <w14:ligatures w14:val="standardContextual"/>
            </w:rPr>
          </w:pPr>
          <w:ins w:id="246"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"_Toc205882014"</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5.6</w:t>
            </w:r>
            <w:r>
              <w:rPr>
                <w:rFonts w:asciiTheme="minorHAnsi" w:eastAsiaTheme="minorEastAsia" w:hAnsiTheme="minorHAnsi" w:cstheme="minorBidi"/>
                <w:caps w:val="0"/>
                <w:noProof/>
                <w:kern w:val="2"/>
                <w:sz w:val="24"/>
                <w14:ligatures w14:val="standardContextual"/>
              </w:rPr>
              <w:tab/>
            </w:r>
            <w:r w:rsidRPr="000D55DD">
              <w:rPr>
                <w:rStyle w:val="Hyperlink"/>
                <w:noProof/>
              </w:rPr>
              <w:t>DELIVERY TIME AND COSTS</w:t>
            </w:r>
            <w:r>
              <w:rPr>
                <w:noProof/>
                <w:webHidden/>
              </w:rPr>
              <w:tab/>
            </w:r>
            <w:r>
              <w:rPr>
                <w:noProof/>
                <w:webHidden/>
              </w:rPr>
              <w:fldChar w:fldCharType="begin"/>
            </w:r>
            <w:r>
              <w:rPr>
                <w:noProof/>
                <w:webHidden/>
              </w:rPr>
              <w:instrText xml:space="preserve"> PAGEREF _Toc205882014 \h </w:instrText>
            </w:r>
            <w:r>
              <w:rPr>
                <w:noProof/>
                <w:webHidden/>
              </w:rPr>
            </w:r>
          </w:ins>
          <w:r>
            <w:rPr>
              <w:noProof/>
              <w:webHidden/>
            </w:rPr>
            <w:fldChar w:fldCharType="separate"/>
          </w:r>
          <w:ins w:id="247" w:author="Maguire, Maria [TREAS]" w:date="2025-08-12T09:05:00Z" w16du:dateUtc="2025-08-12T13:05:00Z">
            <w:r>
              <w:rPr>
                <w:noProof/>
                <w:webHidden/>
              </w:rPr>
              <w:t>17</w:t>
            </w:r>
            <w:r>
              <w:rPr>
                <w:noProof/>
                <w:webHidden/>
              </w:rPr>
              <w:fldChar w:fldCharType="end"/>
            </w:r>
            <w:r w:rsidRPr="000D55DD">
              <w:rPr>
                <w:rStyle w:val="Hyperlink"/>
                <w:noProof/>
              </w:rPr>
              <w:fldChar w:fldCharType="end"/>
            </w:r>
          </w:ins>
        </w:p>
        <w:p w14:paraId="1A487B38" w14:textId="450D0B1F" w:rsidR="00922B6F" w:rsidRDefault="00922B6F">
          <w:pPr>
            <w:pStyle w:val="TOC2"/>
            <w:rPr>
              <w:ins w:id="248" w:author="Maguire, Maria [TREAS]" w:date="2025-08-12T09:05:00Z" w16du:dateUtc="2025-08-12T13:05:00Z"/>
              <w:rFonts w:asciiTheme="minorHAnsi" w:eastAsiaTheme="minorEastAsia" w:hAnsiTheme="minorHAnsi" w:cstheme="minorBidi"/>
              <w:caps w:val="0"/>
              <w:noProof/>
              <w:kern w:val="2"/>
              <w:sz w:val="24"/>
              <w14:ligatures w14:val="standardContextual"/>
            </w:rPr>
          </w:pPr>
          <w:ins w:id="249"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"_Toc205882015"</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5.7</w:t>
            </w:r>
            <w:r>
              <w:rPr>
                <w:rFonts w:asciiTheme="minorHAnsi" w:eastAsiaTheme="minorEastAsia" w:hAnsiTheme="minorHAnsi" w:cstheme="minorBidi"/>
                <w:caps w:val="0"/>
                <w:noProof/>
                <w:kern w:val="2"/>
                <w:sz w:val="24"/>
                <w14:ligatures w14:val="standardContextual"/>
              </w:rPr>
              <w:tab/>
            </w:r>
            <w:r w:rsidRPr="000D55DD">
              <w:rPr>
                <w:rStyle w:val="Hyperlink"/>
                <w:noProof/>
              </w:rPr>
              <w:t>LIQUIDATED DAMAGES</w:t>
            </w:r>
            <w:r>
              <w:rPr>
                <w:noProof/>
                <w:webHidden/>
              </w:rPr>
              <w:tab/>
            </w:r>
            <w:r>
              <w:rPr>
                <w:noProof/>
                <w:webHidden/>
              </w:rPr>
              <w:fldChar w:fldCharType="begin"/>
            </w:r>
            <w:r>
              <w:rPr>
                <w:noProof/>
                <w:webHidden/>
              </w:rPr>
              <w:instrText xml:space="preserve"> PAGEREF _Toc205882015 \h </w:instrText>
            </w:r>
            <w:r>
              <w:rPr>
                <w:noProof/>
                <w:webHidden/>
              </w:rPr>
            </w:r>
          </w:ins>
          <w:r>
            <w:rPr>
              <w:noProof/>
              <w:webHidden/>
            </w:rPr>
            <w:fldChar w:fldCharType="separate"/>
          </w:r>
          <w:ins w:id="250" w:author="Maguire, Maria [TREAS]" w:date="2025-08-12T09:05:00Z" w16du:dateUtc="2025-08-12T13:05:00Z">
            <w:r>
              <w:rPr>
                <w:noProof/>
                <w:webHidden/>
              </w:rPr>
              <w:t>17</w:t>
            </w:r>
            <w:r>
              <w:rPr>
                <w:noProof/>
                <w:webHidden/>
              </w:rPr>
              <w:fldChar w:fldCharType="end"/>
            </w:r>
            <w:r w:rsidRPr="000D55DD">
              <w:rPr>
                <w:rStyle w:val="Hyperlink"/>
                <w:noProof/>
              </w:rPr>
              <w:fldChar w:fldCharType="end"/>
            </w:r>
          </w:ins>
        </w:p>
        <w:p w14:paraId="69ABE1DE" w14:textId="6ED8F928" w:rsidR="00922B6F" w:rsidRDefault="00922B6F">
          <w:pPr>
            <w:pStyle w:val="TOC2"/>
            <w:rPr>
              <w:ins w:id="251" w:author="Maguire, Maria [TREAS]" w:date="2025-08-12T09:05:00Z" w16du:dateUtc="2025-08-12T13:05:00Z"/>
              <w:rFonts w:asciiTheme="minorHAnsi" w:eastAsiaTheme="minorEastAsia" w:hAnsiTheme="minorHAnsi" w:cstheme="minorBidi"/>
              <w:caps w:val="0"/>
              <w:noProof/>
              <w:kern w:val="2"/>
              <w:sz w:val="24"/>
              <w14:ligatures w14:val="standardContextual"/>
            </w:rPr>
          </w:pPr>
          <w:ins w:id="252"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"_Toc205882016"</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5.8</w:t>
            </w:r>
            <w:r>
              <w:rPr>
                <w:rFonts w:asciiTheme="minorHAnsi" w:eastAsiaTheme="minorEastAsia" w:hAnsiTheme="minorHAnsi" w:cstheme="minorBidi"/>
                <w:caps w:val="0"/>
                <w:noProof/>
                <w:kern w:val="2"/>
                <w:sz w:val="24"/>
                <w14:ligatures w14:val="standardContextual"/>
              </w:rPr>
              <w:tab/>
            </w:r>
            <w:r w:rsidRPr="000D55DD">
              <w:rPr>
                <w:rStyle w:val="Hyperlink"/>
                <w:noProof/>
              </w:rPr>
              <w:t>RETAINAGE</w:t>
            </w:r>
            <w:r>
              <w:rPr>
                <w:noProof/>
                <w:webHidden/>
              </w:rPr>
              <w:tab/>
            </w:r>
            <w:r>
              <w:rPr>
                <w:noProof/>
                <w:webHidden/>
              </w:rPr>
              <w:fldChar w:fldCharType="begin"/>
            </w:r>
            <w:r>
              <w:rPr>
                <w:noProof/>
                <w:webHidden/>
              </w:rPr>
              <w:instrText xml:space="preserve"> PAGEREF _Toc205882016 \h </w:instrText>
            </w:r>
            <w:r>
              <w:rPr>
                <w:noProof/>
                <w:webHidden/>
              </w:rPr>
            </w:r>
          </w:ins>
          <w:r>
            <w:rPr>
              <w:noProof/>
              <w:webHidden/>
            </w:rPr>
            <w:fldChar w:fldCharType="separate"/>
          </w:r>
          <w:ins w:id="253" w:author="Maguire, Maria [TREAS]" w:date="2025-08-12T09:05:00Z" w16du:dateUtc="2025-08-12T13:05:00Z">
            <w:r>
              <w:rPr>
                <w:noProof/>
                <w:webHidden/>
              </w:rPr>
              <w:t>17</w:t>
            </w:r>
            <w:r>
              <w:rPr>
                <w:noProof/>
                <w:webHidden/>
              </w:rPr>
              <w:fldChar w:fldCharType="end"/>
            </w:r>
            <w:r w:rsidRPr="000D55DD">
              <w:rPr>
                <w:rStyle w:val="Hyperlink"/>
                <w:noProof/>
              </w:rPr>
              <w:fldChar w:fldCharType="end"/>
            </w:r>
          </w:ins>
        </w:p>
        <w:p w14:paraId="0204E947" w14:textId="7504F9CF" w:rsidR="00922B6F" w:rsidRDefault="00922B6F">
          <w:pPr>
            <w:pStyle w:val="TOC2"/>
            <w:rPr>
              <w:ins w:id="254" w:author="Maguire, Maria [TREAS]" w:date="2025-08-12T09:05:00Z" w16du:dateUtc="2025-08-12T13:05:00Z"/>
              <w:rFonts w:asciiTheme="minorHAnsi" w:eastAsiaTheme="minorEastAsia" w:hAnsiTheme="minorHAnsi" w:cstheme="minorBidi"/>
              <w:caps w:val="0"/>
              <w:noProof/>
              <w:kern w:val="2"/>
              <w:sz w:val="24"/>
              <w14:ligatures w14:val="standardContextual"/>
            </w:rPr>
          </w:pPr>
          <w:ins w:id="255"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"_Toc205882017"</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5.9</w:t>
            </w:r>
            <w:r>
              <w:rPr>
                <w:rFonts w:asciiTheme="minorHAnsi" w:eastAsiaTheme="minorEastAsia" w:hAnsiTheme="minorHAnsi" w:cstheme="minorBidi"/>
                <w:caps w:val="0"/>
                <w:noProof/>
                <w:kern w:val="2"/>
                <w:sz w:val="24"/>
                <w14:ligatures w14:val="standardContextual"/>
              </w:rPr>
              <w:tab/>
            </w:r>
            <w:r w:rsidRPr="000D55DD">
              <w:rPr>
                <w:rStyle w:val="Hyperlink"/>
                <w:noProof/>
              </w:rPr>
              <w:t>ELECTRONIC PAYMENTS</w:t>
            </w:r>
            <w:r>
              <w:rPr>
                <w:noProof/>
                <w:webHidden/>
              </w:rPr>
              <w:tab/>
            </w:r>
            <w:r>
              <w:rPr>
                <w:noProof/>
                <w:webHidden/>
              </w:rPr>
              <w:fldChar w:fldCharType="begin"/>
            </w:r>
            <w:r>
              <w:rPr>
                <w:noProof/>
                <w:webHidden/>
              </w:rPr>
              <w:instrText xml:space="preserve"> PAGEREF _Toc205882017 \h </w:instrText>
            </w:r>
            <w:r>
              <w:rPr>
                <w:noProof/>
                <w:webHidden/>
              </w:rPr>
            </w:r>
          </w:ins>
          <w:r>
            <w:rPr>
              <w:noProof/>
              <w:webHidden/>
            </w:rPr>
            <w:fldChar w:fldCharType="separate"/>
          </w:r>
          <w:ins w:id="256" w:author="Maguire, Maria [TREAS]" w:date="2025-08-12T09:05:00Z" w16du:dateUtc="2025-08-12T13:05:00Z">
            <w:r>
              <w:rPr>
                <w:noProof/>
                <w:webHidden/>
              </w:rPr>
              <w:t>17</w:t>
            </w:r>
            <w:r>
              <w:rPr>
                <w:noProof/>
                <w:webHidden/>
              </w:rPr>
              <w:fldChar w:fldCharType="end"/>
            </w:r>
            <w:r w:rsidRPr="000D55DD">
              <w:rPr>
                <w:rStyle w:val="Hyperlink"/>
                <w:noProof/>
              </w:rPr>
              <w:fldChar w:fldCharType="end"/>
            </w:r>
          </w:ins>
        </w:p>
        <w:p w14:paraId="1176044A" w14:textId="621C4133" w:rsidR="00922B6F" w:rsidRDefault="00922B6F">
          <w:pPr>
            <w:pStyle w:val="TOC2"/>
            <w:rPr>
              <w:ins w:id="257" w:author="Maguire, Maria [TREAS]" w:date="2025-08-12T09:05:00Z" w16du:dateUtc="2025-08-12T13:05:00Z"/>
              <w:rFonts w:asciiTheme="minorHAnsi" w:eastAsiaTheme="minorEastAsia" w:hAnsiTheme="minorHAnsi" w:cstheme="minorBidi"/>
              <w:caps w:val="0"/>
              <w:noProof/>
              <w:kern w:val="2"/>
              <w:sz w:val="24"/>
              <w14:ligatures w14:val="standardContextual"/>
            </w:rPr>
          </w:pPr>
          <w:ins w:id="258"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"_Toc205882018"</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5.10</w:t>
            </w:r>
            <w:r>
              <w:rPr>
                <w:rFonts w:asciiTheme="minorHAnsi" w:eastAsiaTheme="minorEastAsia" w:hAnsiTheme="minorHAnsi" w:cstheme="minorBidi"/>
                <w:caps w:val="0"/>
                <w:noProof/>
                <w:kern w:val="2"/>
                <w:sz w:val="24"/>
                <w14:ligatures w14:val="standardContextual"/>
              </w:rPr>
              <w:tab/>
            </w:r>
            <w:r w:rsidRPr="000D55DD">
              <w:rPr>
                <w:rStyle w:val="Hyperlink"/>
                <w:noProof/>
              </w:rPr>
              <w:t>REPORTING AND SUPPLIER CONVENIENCE FEE</w:t>
            </w:r>
            <w:r>
              <w:rPr>
                <w:noProof/>
                <w:webHidden/>
              </w:rPr>
              <w:tab/>
            </w:r>
            <w:r>
              <w:rPr>
                <w:noProof/>
                <w:webHidden/>
              </w:rPr>
              <w:fldChar w:fldCharType="begin"/>
            </w:r>
            <w:r>
              <w:rPr>
                <w:noProof/>
                <w:webHidden/>
              </w:rPr>
              <w:instrText xml:space="preserve"> PAGEREF _Toc205882018 \h </w:instrText>
            </w:r>
            <w:r>
              <w:rPr>
                <w:noProof/>
                <w:webHidden/>
              </w:rPr>
            </w:r>
          </w:ins>
          <w:r>
            <w:rPr>
              <w:noProof/>
              <w:webHidden/>
            </w:rPr>
            <w:fldChar w:fldCharType="separate"/>
          </w:r>
          <w:ins w:id="259" w:author="Maguire, Maria [TREAS]" w:date="2025-08-12T09:05:00Z" w16du:dateUtc="2025-08-12T13:05:00Z">
            <w:r>
              <w:rPr>
                <w:noProof/>
                <w:webHidden/>
              </w:rPr>
              <w:t>18</w:t>
            </w:r>
            <w:r>
              <w:rPr>
                <w:noProof/>
                <w:webHidden/>
              </w:rPr>
              <w:fldChar w:fldCharType="end"/>
            </w:r>
            <w:r w:rsidRPr="000D55DD">
              <w:rPr>
                <w:rStyle w:val="Hyperlink"/>
                <w:noProof/>
              </w:rPr>
              <w:fldChar w:fldCharType="end"/>
            </w:r>
          </w:ins>
        </w:p>
        <w:p w14:paraId="778F46E6" w14:textId="739B53C8" w:rsidR="00922B6F" w:rsidRDefault="00922B6F">
          <w:pPr>
            <w:pStyle w:val="TOC1"/>
            <w:rPr>
              <w:ins w:id="260" w:author="Maguire, Maria [TREAS]" w:date="2025-08-12T09:05:00Z" w16du:dateUtc="2025-08-12T13:05:00Z"/>
              <w:rFonts w:asciiTheme="minorHAnsi" w:eastAsiaTheme="minorEastAsia" w:hAnsiTheme="minorHAnsi" w:cstheme="minorBidi"/>
              <w:b w:val="0"/>
              <w:bCs w:val="0"/>
              <w:caps w:val="0"/>
              <w:noProof/>
              <w:kern w:val="2"/>
              <w:sz w:val="24"/>
              <w14:ligatures w14:val="standardContextual"/>
            </w:rPr>
          </w:pPr>
          <w:ins w:id="261"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"_Toc205882019"</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0D55DD">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_Toc205882019 \h </w:instrText>
            </w:r>
            <w:r>
              <w:rPr>
                <w:noProof/>
                <w:webHidden/>
              </w:rPr>
            </w:r>
          </w:ins>
          <w:r>
            <w:rPr>
              <w:noProof/>
              <w:webHidden/>
            </w:rPr>
            <w:fldChar w:fldCharType="separate"/>
          </w:r>
          <w:ins w:id="262" w:author="Maguire, Maria [TREAS]" w:date="2025-08-12T09:05:00Z" w16du:dateUtc="2025-08-12T13:05:00Z">
            <w:r>
              <w:rPr>
                <w:noProof/>
                <w:webHidden/>
              </w:rPr>
              <w:t>19</w:t>
            </w:r>
            <w:r>
              <w:rPr>
                <w:noProof/>
                <w:webHidden/>
              </w:rPr>
              <w:fldChar w:fldCharType="end"/>
            </w:r>
            <w:r w:rsidRPr="000D55DD">
              <w:rPr>
                <w:rStyle w:val="Hyperlink"/>
                <w:noProof/>
              </w:rPr>
              <w:fldChar w:fldCharType="end"/>
            </w:r>
          </w:ins>
        </w:p>
        <w:p w14:paraId="4E9FE95A" w14:textId="315B1AA4" w:rsidR="00922B6F" w:rsidRDefault="00922B6F">
          <w:pPr>
            <w:pStyle w:val="TOC2"/>
            <w:rPr>
              <w:ins w:id="263" w:author="Maguire, Maria [TREAS]" w:date="2025-08-12T09:05:00Z" w16du:dateUtc="2025-08-12T13:05:00Z"/>
              <w:rFonts w:asciiTheme="minorHAnsi" w:eastAsiaTheme="minorEastAsia" w:hAnsiTheme="minorHAnsi" w:cstheme="minorBidi"/>
              <w:caps w:val="0"/>
              <w:noProof/>
              <w:kern w:val="2"/>
              <w:sz w:val="24"/>
              <w14:ligatures w14:val="standardContextual"/>
            </w:rPr>
          </w:pPr>
          <w:ins w:id="264"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"_Toc205882020"</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6.1</w:t>
            </w:r>
            <w:r>
              <w:rPr>
                <w:rFonts w:asciiTheme="minorHAnsi" w:eastAsiaTheme="minorEastAsia" w:hAnsiTheme="minorHAnsi" w:cstheme="minorBidi"/>
                <w:caps w:val="0"/>
                <w:noProof/>
                <w:kern w:val="2"/>
                <w:sz w:val="24"/>
                <w14:ligatures w14:val="standardContextual"/>
              </w:rPr>
              <w:tab/>
            </w:r>
            <w:r w:rsidRPr="000D55DD">
              <w:rPr>
                <w:rStyle w:val="Hyperlink"/>
                <w:noProof/>
              </w:rPr>
              <w:t>SECURITY PLAN</w:t>
            </w:r>
            <w:r>
              <w:rPr>
                <w:noProof/>
                <w:webHidden/>
              </w:rPr>
              <w:tab/>
            </w:r>
            <w:r>
              <w:rPr>
                <w:noProof/>
                <w:webHidden/>
              </w:rPr>
              <w:fldChar w:fldCharType="begin"/>
            </w:r>
            <w:r>
              <w:rPr>
                <w:noProof/>
                <w:webHidden/>
              </w:rPr>
              <w:instrText xml:space="preserve"> PAGEREF _Toc205882020 \h </w:instrText>
            </w:r>
            <w:r>
              <w:rPr>
                <w:noProof/>
                <w:webHidden/>
              </w:rPr>
            </w:r>
          </w:ins>
          <w:r>
            <w:rPr>
              <w:noProof/>
              <w:webHidden/>
            </w:rPr>
            <w:fldChar w:fldCharType="separate"/>
          </w:r>
          <w:ins w:id="265" w:author="Maguire, Maria [TREAS]" w:date="2025-08-12T09:05:00Z" w16du:dateUtc="2025-08-12T13:05:00Z">
            <w:r>
              <w:rPr>
                <w:noProof/>
                <w:webHidden/>
              </w:rPr>
              <w:t>19</w:t>
            </w:r>
            <w:r>
              <w:rPr>
                <w:noProof/>
                <w:webHidden/>
              </w:rPr>
              <w:fldChar w:fldCharType="end"/>
            </w:r>
            <w:r w:rsidRPr="000D55DD">
              <w:rPr>
                <w:rStyle w:val="Hyperlink"/>
                <w:noProof/>
              </w:rPr>
              <w:fldChar w:fldCharType="end"/>
            </w:r>
          </w:ins>
        </w:p>
        <w:p w14:paraId="67C80F03" w14:textId="1AC5C15C" w:rsidR="00922B6F" w:rsidRDefault="00922B6F">
          <w:pPr>
            <w:pStyle w:val="TOC2"/>
            <w:rPr>
              <w:ins w:id="266" w:author="Maguire, Maria [TREAS]" w:date="2025-08-12T09:05:00Z" w16du:dateUtc="2025-08-12T13:05:00Z"/>
              <w:rFonts w:asciiTheme="minorHAnsi" w:eastAsiaTheme="minorEastAsia" w:hAnsiTheme="minorHAnsi" w:cstheme="minorBidi"/>
              <w:caps w:val="0"/>
              <w:noProof/>
              <w:kern w:val="2"/>
              <w:sz w:val="24"/>
              <w14:ligatures w14:val="standardContextual"/>
            </w:rPr>
          </w:pPr>
          <w:ins w:id="267"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"_Toc205882021"</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6.2</w:t>
            </w:r>
            <w:r>
              <w:rPr>
                <w:rFonts w:asciiTheme="minorHAnsi" w:eastAsiaTheme="minorEastAsia" w:hAnsiTheme="minorHAnsi" w:cstheme="minorBidi"/>
                <w:caps w:val="0"/>
                <w:noProof/>
                <w:kern w:val="2"/>
                <w:sz w:val="24"/>
                <w14:ligatures w14:val="standardContextual"/>
              </w:rPr>
              <w:tab/>
            </w:r>
            <w:r w:rsidRPr="000D55DD">
              <w:rPr>
                <w:rStyle w:val="Hyperlink"/>
                <w:noProof/>
              </w:rPr>
              <w:t>COMPLIANCE</w:t>
            </w:r>
            <w:r>
              <w:rPr>
                <w:noProof/>
                <w:webHidden/>
              </w:rPr>
              <w:tab/>
            </w:r>
            <w:r>
              <w:rPr>
                <w:noProof/>
                <w:webHidden/>
              </w:rPr>
              <w:fldChar w:fldCharType="begin"/>
            </w:r>
            <w:r>
              <w:rPr>
                <w:noProof/>
                <w:webHidden/>
              </w:rPr>
              <w:instrText xml:space="preserve"> PAGEREF _Toc205882021 \h </w:instrText>
            </w:r>
            <w:r>
              <w:rPr>
                <w:noProof/>
                <w:webHidden/>
              </w:rPr>
            </w:r>
          </w:ins>
          <w:r>
            <w:rPr>
              <w:noProof/>
              <w:webHidden/>
            </w:rPr>
            <w:fldChar w:fldCharType="separate"/>
          </w:r>
          <w:ins w:id="268" w:author="Maguire, Maria [TREAS]" w:date="2025-08-12T09:05:00Z" w16du:dateUtc="2025-08-12T13:05:00Z">
            <w:r>
              <w:rPr>
                <w:noProof/>
                <w:webHidden/>
              </w:rPr>
              <w:t>19</w:t>
            </w:r>
            <w:r>
              <w:rPr>
                <w:noProof/>
                <w:webHidden/>
              </w:rPr>
              <w:fldChar w:fldCharType="end"/>
            </w:r>
            <w:r w:rsidRPr="000D55DD">
              <w:rPr>
                <w:rStyle w:val="Hyperlink"/>
                <w:noProof/>
              </w:rPr>
              <w:fldChar w:fldCharType="end"/>
            </w:r>
          </w:ins>
        </w:p>
        <w:p w14:paraId="00F4E6D2" w14:textId="41FA71A5" w:rsidR="00922B6F" w:rsidRDefault="00922B6F">
          <w:pPr>
            <w:pStyle w:val="TOC2"/>
            <w:rPr>
              <w:ins w:id="269" w:author="Maguire, Maria [TREAS]" w:date="2025-08-12T09:05:00Z" w16du:dateUtc="2025-08-12T13:05:00Z"/>
              <w:rFonts w:asciiTheme="minorHAnsi" w:eastAsiaTheme="minorEastAsia" w:hAnsiTheme="minorHAnsi" w:cstheme="minorBidi"/>
              <w:caps w:val="0"/>
              <w:noProof/>
              <w:kern w:val="2"/>
              <w:sz w:val="24"/>
              <w14:ligatures w14:val="standardContextual"/>
            </w:rPr>
          </w:pPr>
          <w:ins w:id="270"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"_Toc205882022"</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6.3</w:t>
            </w:r>
            <w:r>
              <w:rPr>
                <w:rFonts w:asciiTheme="minorHAnsi" w:eastAsiaTheme="minorEastAsia" w:hAnsiTheme="minorHAnsi" w:cstheme="minorBidi"/>
                <w:caps w:val="0"/>
                <w:noProof/>
                <w:kern w:val="2"/>
                <w:sz w:val="24"/>
                <w14:ligatures w14:val="standardContextual"/>
              </w:rPr>
              <w:tab/>
            </w:r>
            <w:r w:rsidRPr="000D55DD">
              <w:rPr>
                <w:rStyle w:val="Hyperlink"/>
                <w:noProof/>
              </w:rPr>
              <w:t>PERSONNEL SECURITY</w:t>
            </w:r>
            <w:r>
              <w:rPr>
                <w:noProof/>
                <w:webHidden/>
              </w:rPr>
              <w:tab/>
            </w:r>
            <w:r>
              <w:rPr>
                <w:noProof/>
                <w:webHidden/>
              </w:rPr>
              <w:fldChar w:fldCharType="begin"/>
            </w:r>
            <w:r>
              <w:rPr>
                <w:noProof/>
                <w:webHidden/>
              </w:rPr>
              <w:instrText xml:space="preserve"> PAGEREF _Toc205882022 \h </w:instrText>
            </w:r>
            <w:r>
              <w:rPr>
                <w:noProof/>
                <w:webHidden/>
              </w:rPr>
            </w:r>
          </w:ins>
          <w:r>
            <w:rPr>
              <w:noProof/>
              <w:webHidden/>
            </w:rPr>
            <w:fldChar w:fldCharType="separate"/>
          </w:r>
          <w:ins w:id="271" w:author="Maguire, Maria [TREAS]" w:date="2025-08-12T09:05:00Z" w16du:dateUtc="2025-08-12T13:05:00Z">
            <w:r>
              <w:rPr>
                <w:noProof/>
                <w:webHidden/>
              </w:rPr>
              <w:t>19</w:t>
            </w:r>
            <w:r>
              <w:rPr>
                <w:noProof/>
                <w:webHidden/>
              </w:rPr>
              <w:fldChar w:fldCharType="end"/>
            </w:r>
            <w:r w:rsidRPr="000D55DD">
              <w:rPr>
                <w:rStyle w:val="Hyperlink"/>
                <w:noProof/>
              </w:rPr>
              <w:fldChar w:fldCharType="end"/>
            </w:r>
          </w:ins>
        </w:p>
        <w:p w14:paraId="4E47BC03" w14:textId="008062CC" w:rsidR="00922B6F" w:rsidRDefault="00922B6F">
          <w:pPr>
            <w:pStyle w:val="TOC2"/>
            <w:rPr>
              <w:ins w:id="272" w:author="Maguire, Maria [TREAS]" w:date="2025-08-12T09:05:00Z" w16du:dateUtc="2025-08-12T13:05:00Z"/>
              <w:rFonts w:asciiTheme="minorHAnsi" w:eastAsiaTheme="minorEastAsia" w:hAnsiTheme="minorHAnsi" w:cstheme="minorBidi"/>
              <w:caps w:val="0"/>
              <w:noProof/>
              <w:kern w:val="2"/>
              <w:sz w:val="24"/>
              <w14:ligatures w14:val="standardContextual"/>
            </w:rPr>
          </w:pPr>
          <w:ins w:id="273"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"_Toc205882023"</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6.4</w:t>
            </w:r>
            <w:r>
              <w:rPr>
                <w:rFonts w:asciiTheme="minorHAnsi" w:eastAsiaTheme="minorEastAsia" w:hAnsiTheme="minorHAnsi" w:cstheme="minorBidi"/>
                <w:caps w:val="0"/>
                <w:noProof/>
                <w:kern w:val="2"/>
                <w:sz w:val="24"/>
                <w14:ligatures w14:val="standardContextual"/>
              </w:rPr>
              <w:tab/>
            </w:r>
            <w:r w:rsidRPr="000D55DD">
              <w:rPr>
                <w:rStyle w:val="Hyperlink"/>
                <w:noProof/>
              </w:rPr>
              <w:t>SECURITY AWARENESS AND TRAINING</w:t>
            </w:r>
            <w:r>
              <w:rPr>
                <w:noProof/>
                <w:webHidden/>
              </w:rPr>
              <w:tab/>
            </w:r>
            <w:r>
              <w:rPr>
                <w:noProof/>
                <w:webHidden/>
              </w:rPr>
              <w:fldChar w:fldCharType="begin"/>
            </w:r>
            <w:r>
              <w:rPr>
                <w:noProof/>
                <w:webHidden/>
              </w:rPr>
              <w:instrText xml:space="preserve"> PAGEREF _Toc205882023 \h </w:instrText>
            </w:r>
            <w:r>
              <w:rPr>
                <w:noProof/>
                <w:webHidden/>
              </w:rPr>
            </w:r>
          </w:ins>
          <w:r>
            <w:rPr>
              <w:noProof/>
              <w:webHidden/>
            </w:rPr>
            <w:fldChar w:fldCharType="separate"/>
          </w:r>
          <w:ins w:id="274" w:author="Maguire, Maria [TREAS]" w:date="2025-08-12T09:05:00Z" w16du:dateUtc="2025-08-12T13:05:00Z">
            <w:r>
              <w:rPr>
                <w:noProof/>
                <w:webHidden/>
              </w:rPr>
              <w:t>19</w:t>
            </w:r>
            <w:r>
              <w:rPr>
                <w:noProof/>
                <w:webHidden/>
              </w:rPr>
              <w:fldChar w:fldCharType="end"/>
            </w:r>
            <w:r w:rsidRPr="000D55DD">
              <w:rPr>
                <w:rStyle w:val="Hyperlink"/>
                <w:noProof/>
              </w:rPr>
              <w:fldChar w:fldCharType="end"/>
            </w:r>
          </w:ins>
        </w:p>
        <w:p w14:paraId="3104A1FF" w14:textId="22B74285" w:rsidR="00922B6F" w:rsidRDefault="00922B6F">
          <w:pPr>
            <w:pStyle w:val="TOC2"/>
            <w:rPr>
              <w:ins w:id="275" w:author="Maguire, Maria [TREAS]" w:date="2025-08-12T09:05:00Z" w16du:dateUtc="2025-08-12T13:05:00Z"/>
              <w:rFonts w:asciiTheme="minorHAnsi" w:eastAsiaTheme="minorEastAsia" w:hAnsiTheme="minorHAnsi" w:cstheme="minorBidi"/>
              <w:caps w:val="0"/>
              <w:noProof/>
              <w:kern w:val="2"/>
              <w:sz w:val="24"/>
              <w14:ligatures w14:val="standardContextual"/>
            </w:rPr>
          </w:pPr>
          <w:ins w:id="276"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"_Toc205882024"</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6.5</w:t>
            </w:r>
            <w:r>
              <w:rPr>
                <w:rFonts w:asciiTheme="minorHAnsi" w:eastAsiaTheme="minorEastAsia" w:hAnsiTheme="minorHAnsi" w:cstheme="minorBidi"/>
                <w:caps w:val="0"/>
                <w:noProof/>
                <w:kern w:val="2"/>
                <w:sz w:val="24"/>
                <w14:ligatures w14:val="standardContextual"/>
              </w:rPr>
              <w:tab/>
            </w:r>
            <w:r w:rsidRPr="000D55DD">
              <w:rPr>
                <w:rStyle w:val="Hyperlink"/>
                <w:noProof/>
              </w:rPr>
              <w:t>PRIVACY</w:t>
            </w:r>
            <w:r>
              <w:rPr>
                <w:noProof/>
                <w:webHidden/>
              </w:rPr>
              <w:tab/>
            </w:r>
            <w:r>
              <w:rPr>
                <w:noProof/>
                <w:webHidden/>
              </w:rPr>
              <w:fldChar w:fldCharType="begin"/>
            </w:r>
            <w:r>
              <w:rPr>
                <w:noProof/>
                <w:webHidden/>
              </w:rPr>
              <w:instrText xml:space="preserve"> PAGEREF _Toc205882024 \h </w:instrText>
            </w:r>
            <w:r>
              <w:rPr>
                <w:noProof/>
                <w:webHidden/>
              </w:rPr>
            </w:r>
          </w:ins>
          <w:r>
            <w:rPr>
              <w:noProof/>
              <w:webHidden/>
            </w:rPr>
            <w:fldChar w:fldCharType="separate"/>
          </w:r>
          <w:ins w:id="277" w:author="Maguire, Maria [TREAS]" w:date="2025-08-12T09:05:00Z" w16du:dateUtc="2025-08-12T13:05:00Z">
            <w:r>
              <w:rPr>
                <w:noProof/>
                <w:webHidden/>
              </w:rPr>
              <w:t>19</w:t>
            </w:r>
            <w:r>
              <w:rPr>
                <w:noProof/>
                <w:webHidden/>
              </w:rPr>
              <w:fldChar w:fldCharType="end"/>
            </w:r>
            <w:r w:rsidRPr="000D55DD">
              <w:rPr>
                <w:rStyle w:val="Hyperlink"/>
                <w:noProof/>
              </w:rPr>
              <w:fldChar w:fldCharType="end"/>
            </w:r>
          </w:ins>
        </w:p>
        <w:p w14:paraId="19C78FF3" w14:textId="4D06041D" w:rsidR="00922B6F" w:rsidRDefault="00922B6F">
          <w:pPr>
            <w:pStyle w:val="TOC2"/>
            <w:rPr>
              <w:ins w:id="278" w:author="Maguire, Maria [TREAS]" w:date="2025-08-12T09:05:00Z" w16du:dateUtc="2025-08-12T13:05:00Z"/>
              <w:rFonts w:asciiTheme="minorHAnsi" w:eastAsiaTheme="minorEastAsia" w:hAnsiTheme="minorHAnsi" w:cstheme="minorBidi"/>
              <w:caps w:val="0"/>
              <w:noProof/>
              <w:kern w:val="2"/>
              <w:sz w:val="24"/>
              <w14:ligatures w14:val="standardContextual"/>
            </w:rPr>
          </w:pPr>
          <w:ins w:id="279"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"_Toc205882025"</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6.6</w:t>
            </w:r>
            <w:r>
              <w:rPr>
                <w:rFonts w:asciiTheme="minorHAnsi" w:eastAsiaTheme="minorEastAsia" w:hAnsiTheme="minorHAnsi" w:cstheme="minorBidi"/>
                <w:caps w:val="0"/>
                <w:noProof/>
                <w:kern w:val="2"/>
                <w:sz w:val="24"/>
                <w14:ligatures w14:val="standardContextual"/>
              </w:rPr>
              <w:tab/>
            </w:r>
            <w:r w:rsidRPr="000D55DD">
              <w:rPr>
                <w:rStyle w:val="Hyperlink"/>
                <w:noProof/>
              </w:rPr>
              <w:t>MEDIA PROTECTION</w:t>
            </w:r>
            <w:r>
              <w:rPr>
                <w:noProof/>
                <w:webHidden/>
              </w:rPr>
              <w:tab/>
            </w:r>
            <w:r>
              <w:rPr>
                <w:noProof/>
                <w:webHidden/>
              </w:rPr>
              <w:fldChar w:fldCharType="begin"/>
            </w:r>
            <w:r>
              <w:rPr>
                <w:noProof/>
                <w:webHidden/>
              </w:rPr>
              <w:instrText xml:space="preserve"> PAGEREF _Toc205882025 \h </w:instrText>
            </w:r>
            <w:r>
              <w:rPr>
                <w:noProof/>
                <w:webHidden/>
              </w:rPr>
            </w:r>
          </w:ins>
          <w:r>
            <w:rPr>
              <w:noProof/>
              <w:webHidden/>
            </w:rPr>
            <w:fldChar w:fldCharType="separate"/>
          </w:r>
          <w:ins w:id="280" w:author="Maguire, Maria [TREAS]" w:date="2025-08-12T09:05:00Z" w16du:dateUtc="2025-08-12T13:05:00Z">
            <w:r>
              <w:rPr>
                <w:noProof/>
                <w:webHidden/>
              </w:rPr>
              <w:t>20</w:t>
            </w:r>
            <w:r>
              <w:rPr>
                <w:noProof/>
                <w:webHidden/>
              </w:rPr>
              <w:fldChar w:fldCharType="end"/>
            </w:r>
            <w:r w:rsidRPr="000D55DD">
              <w:rPr>
                <w:rStyle w:val="Hyperlink"/>
                <w:noProof/>
              </w:rPr>
              <w:fldChar w:fldCharType="end"/>
            </w:r>
          </w:ins>
        </w:p>
        <w:p w14:paraId="17EA2EBA" w14:textId="263B1D62" w:rsidR="00922B6F" w:rsidRDefault="00922B6F">
          <w:pPr>
            <w:pStyle w:val="TOC2"/>
            <w:rPr>
              <w:ins w:id="281" w:author="Maguire, Maria [TREAS]" w:date="2025-08-12T09:05:00Z" w16du:dateUtc="2025-08-12T13:05:00Z"/>
              <w:rFonts w:asciiTheme="minorHAnsi" w:eastAsiaTheme="minorEastAsia" w:hAnsiTheme="minorHAnsi" w:cstheme="minorBidi"/>
              <w:caps w:val="0"/>
              <w:noProof/>
              <w:kern w:val="2"/>
              <w:sz w:val="24"/>
              <w14:ligatures w14:val="standardContextual"/>
            </w:rPr>
          </w:pPr>
          <w:ins w:id="282"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"_Toc205882026"</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6.7</w:t>
            </w:r>
            <w:r>
              <w:rPr>
                <w:rFonts w:asciiTheme="minorHAnsi" w:eastAsiaTheme="minorEastAsia" w:hAnsiTheme="minorHAnsi" w:cstheme="minorBidi"/>
                <w:caps w:val="0"/>
                <w:noProof/>
                <w:kern w:val="2"/>
                <w:sz w:val="24"/>
                <w14:ligatures w14:val="standardContextual"/>
              </w:rPr>
              <w:tab/>
            </w:r>
            <w:r w:rsidRPr="000D55DD">
              <w:rPr>
                <w:rStyle w:val="Hyperlink"/>
                <w:noProof/>
              </w:rPr>
              <w:t>REMOTE ACCESS</w:t>
            </w:r>
            <w:r>
              <w:rPr>
                <w:noProof/>
                <w:webHidden/>
              </w:rPr>
              <w:tab/>
            </w:r>
            <w:r>
              <w:rPr>
                <w:noProof/>
                <w:webHidden/>
              </w:rPr>
              <w:fldChar w:fldCharType="begin"/>
            </w:r>
            <w:r>
              <w:rPr>
                <w:noProof/>
                <w:webHidden/>
              </w:rPr>
              <w:instrText xml:space="preserve"> PAGEREF _Toc205882026 \h </w:instrText>
            </w:r>
            <w:r>
              <w:rPr>
                <w:noProof/>
                <w:webHidden/>
              </w:rPr>
            </w:r>
          </w:ins>
          <w:r>
            <w:rPr>
              <w:noProof/>
              <w:webHidden/>
            </w:rPr>
            <w:fldChar w:fldCharType="separate"/>
          </w:r>
          <w:ins w:id="283" w:author="Maguire, Maria [TREAS]" w:date="2025-08-12T09:05:00Z" w16du:dateUtc="2025-08-12T13:05:00Z">
            <w:r>
              <w:rPr>
                <w:noProof/>
                <w:webHidden/>
              </w:rPr>
              <w:t>21</w:t>
            </w:r>
            <w:r>
              <w:rPr>
                <w:noProof/>
                <w:webHidden/>
              </w:rPr>
              <w:fldChar w:fldCharType="end"/>
            </w:r>
            <w:r w:rsidRPr="000D55DD">
              <w:rPr>
                <w:rStyle w:val="Hyperlink"/>
                <w:noProof/>
              </w:rPr>
              <w:fldChar w:fldCharType="end"/>
            </w:r>
          </w:ins>
        </w:p>
        <w:p w14:paraId="0E0F5A0F" w14:textId="33B4C29B" w:rsidR="00922B6F" w:rsidRDefault="00922B6F">
          <w:pPr>
            <w:pStyle w:val="TOC2"/>
            <w:rPr>
              <w:ins w:id="284" w:author="Maguire, Maria [TREAS]" w:date="2025-08-12T09:05:00Z" w16du:dateUtc="2025-08-12T13:05:00Z"/>
              <w:rFonts w:asciiTheme="minorHAnsi" w:eastAsiaTheme="minorEastAsia" w:hAnsiTheme="minorHAnsi" w:cstheme="minorBidi"/>
              <w:caps w:val="0"/>
              <w:noProof/>
              <w:kern w:val="2"/>
              <w:sz w:val="24"/>
              <w14:ligatures w14:val="standardContextual"/>
            </w:rPr>
          </w:pPr>
          <w:ins w:id="285"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"_Toc205882027"</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6.8</w:t>
            </w:r>
            <w:r>
              <w:rPr>
                <w:rFonts w:asciiTheme="minorHAnsi" w:eastAsiaTheme="minorEastAsia" w:hAnsiTheme="minorHAnsi" w:cstheme="minorBidi"/>
                <w:caps w:val="0"/>
                <w:noProof/>
                <w:kern w:val="2"/>
                <w:sz w:val="24"/>
                <w14:ligatures w14:val="standardContextual"/>
              </w:rPr>
              <w:tab/>
            </w:r>
            <w:r w:rsidRPr="000D55DD">
              <w:rPr>
                <w:rStyle w:val="Hyperlink"/>
                <w:noProof/>
              </w:rPr>
              <w:t>MOBILE DEVICE SECURITY</w:t>
            </w:r>
            <w:r>
              <w:rPr>
                <w:noProof/>
                <w:webHidden/>
              </w:rPr>
              <w:tab/>
            </w:r>
            <w:r>
              <w:rPr>
                <w:noProof/>
                <w:webHidden/>
              </w:rPr>
              <w:fldChar w:fldCharType="begin"/>
            </w:r>
            <w:r>
              <w:rPr>
                <w:noProof/>
                <w:webHidden/>
              </w:rPr>
              <w:instrText xml:space="preserve"> PAGEREF _Toc205882027 \h </w:instrText>
            </w:r>
            <w:r>
              <w:rPr>
                <w:noProof/>
                <w:webHidden/>
              </w:rPr>
            </w:r>
          </w:ins>
          <w:r>
            <w:rPr>
              <w:noProof/>
              <w:webHidden/>
            </w:rPr>
            <w:fldChar w:fldCharType="separate"/>
          </w:r>
          <w:ins w:id="286" w:author="Maguire, Maria [TREAS]" w:date="2025-08-12T09:05:00Z" w16du:dateUtc="2025-08-12T13:05:00Z">
            <w:r>
              <w:rPr>
                <w:noProof/>
                <w:webHidden/>
              </w:rPr>
              <w:t>21</w:t>
            </w:r>
            <w:r>
              <w:rPr>
                <w:noProof/>
                <w:webHidden/>
              </w:rPr>
              <w:fldChar w:fldCharType="end"/>
            </w:r>
            <w:r w:rsidRPr="000D55DD">
              <w:rPr>
                <w:rStyle w:val="Hyperlink"/>
                <w:noProof/>
              </w:rPr>
              <w:fldChar w:fldCharType="end"/>
            </w:r>
          </w:ins>
        </w:p>
        <w:p w14:paraId="7DFEA5AC" w14:textId="5DD32FBD" w:rsidR="00922B6F" w:rsidRDefault="00922B6F">
          <w:pPr>
            <w:pStyle w:val="TOC2"/>
            <w:rPr>
              <w:ins w:id="287" w:author="Maguire, Maria [TREAS]" w:date="2025-08-12T09:05:00Z" w16du:dateUtc="2025-08-12T13:05:00Z"/>
              <w:rFonts w:asciiTheme="minorHAnsi" w:eastAsiaTheme="minorEastAsia" w:hAnsiTheme="minorHAnsi" w:cstheme="minorBidi"/>
              <w:caps w:val="0"/>
              <w:noProof/>
              <w:kern w:val="2"/>
              <w:sz w:val="24"/>
              <w14:ligatures w14:val="standardContextual"/>
            </w:rPr>
          </w:pPr>
          <w:ins w:id="288"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"_Toc205882028"</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6.9</w:t>
            </w:r>
            <w:r>
              <w:rPr>
                <w:rFonts w:asciiTheme="minorHAnsi" w:eastAsiaTheme="minorEastAsia" w:hAnsiTheme="minorHAnsi" w:cstheme="minorBidi"/>
                <w:caps w:val="0"/>
                <w:noProof/>
                <w:kern w:val="2"/>
                <w:sz w:val="24"/>
                <w14:ligatures w14:val="standardContextual"/>
              </w:rPr>
              <w:tab/>
            </w:r>
            <w:r w:rsidRPr="000D55DD">
              <w:rPr>
                <w:rStyle w:val="Hyperlink"/>
                <w:noProof/>
              </w:rPr>
              <w:t>PROJECT AND RESOURCE MANAGEMENT</w:t>
            </w:r>
            <w:r>
              <w:rPr>
                <w:noProof/>
                <w:webHidden/>
              </w:rPr>
              <w:tab/>
            </w:r>
            <w:r>
              <w:rPr>
                <w:noProof/>
                <w:webHidden/>
              </w:rPr>
              <w:fldChar w:fldCharType="begin"/>
            </w:r>
            <w:r>
              <w:rPr>
                <w:noProof/>
                <w:webHidden/>
              </w:rPr>
              <w:instrText xml:space="preserve"> PAGEREF _Toc205882028 \h </w:instrText>
            </w:r>
            <w:r>
              <w:rPr>
                <w:noProof/>
                <w:webHidden/>
              </w:rPr>
            </w:r>
          </w:ins>
          <w:r>
            <w:rPr>
              <w:noProof/>
              <w:webHidden/>
            </w:rPr>
            <w:fldChar w:fldCharType="separate"/>
          </w:r>
          <w:ins w:id="289" w:author="Maguire, Maria [TREAS]" w:date="2025-08-12T09:05:00Z" w16du:dateUtc="2025-08-12T13:05:00Z">
            <w:r>
              <w:rPr>
                <w:noProof/>
                <w:webHidden/>
              </w:rPr>
              <w:t>21</w:t>
            </w:r>
            <w:r>
              <w:rPr>
                <w:noProof/>
                <w:webHidden/>
              </w:rPr>
              <w:fldChar w:fldCharType="end"/>
            </w:r>
            <w:r w:rsidRPr="000D55DD">
              <w:rPr>
                <w:rStyle w:val="Hyperlink"/>
                <w:noProof/>
              </w:rPr>
              <w:fldChar w:fldCharType="end"/>
            </w:r>
          </w:ins>
        </w:p>
        <w:p w14:paraId="2D26A87A" w14:textId="0649707E" w:rsidR="00922B6F" w:rsidRDefault="00922B6F">
          <w:pPr>
            <w:pStyle w:val="TOC2"/>
            <w:rPr>
              <w:ins w:id="290" w:author="Maguire, Maria [TREAS]" w:date="2025-08-12T09:05:00Z" w16du:dateUtc="2025-08-12T13:05:00Z"/>
              <w:rFonts w:asciiTheme="minorHAnsi" w:eastAsiaTheme="minorEastAsia" w:hAnsiTheme="minorHAnsi" w:cstheme="minorBidi"/>
              <w:caps w:val="0"/>
              <w:noProof/>
              <w:kern w:val="2"/>
              <w:sz w:val="24"/>
              <w14:ligatures w14:val="standardContextual"/>
            </w:rPr>
          </w:pPr>
          <w:ins w:id="291"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"_Toc205882029"</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6.10</w:t>
            </w:r>
            <w:r>
              <w:rPr>
                <w:rFonts w:asciiTheme="minorHAnsi" w:eastAsiaTheme="minorEastAsia" w:hAnsiTheme="minorHAnsi" w:cstheme="minorBidi"/>
                <w:caps w:val="0"/>
                <w:noProof/>
                <w:kern w:val="2"/>
                <w:sz w:val="24"/>
                <w14:ligatures w14:val="standardContextual"/>
              </w:rPr>
              <w:tab/>
            </w:r>
            <w:r w:rsidRPr="000D55DD">
              <w:rPr>
                <w:rStyle w:val="Hyperlink"/>
                <w:noProof/>
              </w:rPr>
              <w:t>THIRD PARTY MANAGEMENT</w:t>
            </w:r>
            <w:r>
              <w:rPr>
                <w:noProof/>
                <w:webHidden/>
              </w:rPr>
              <w:tab/>
            </w:r>
            <w:r>
              <w:rPr>
                <w:noProof/>
                <w:webHidden/>
              </w:rPr>
              <w:fldChar w:fldCharType="begin"/>
            </w:r>
            <w:r>
              <w:rPr>
                <w:noProof/>
                <w:webHidden/>
              </w:rPr>
              <w:instrText xml:space="preserve"> PAGEREF _Toc205882029 \h </w:instrText>
            </w:r>
            <w:r>
              <w:rPr>
                <w:noProof/>
                <w:webHidden/>
              </w:rPr>
            </w:r>
          </w:ins>
          <w:r>
            <w:rPr>
              <w:noProof/>
              <w:webHidden/>
            </w:rPr>
            <w:fldChar w:fldCharType="separate"/>
          </w:r>
          <w:ins w:id="292" w:author="Maguire, Maria [TREAS]" w:date="2025-08-12T09:05:00Z" w16du:dateUtc="2025-08-12T13:05:00Z">
            <w:r>
              <w:rPr>
                <w:noProof/>
                <w:webHidden/>
              </w:rPr>
              <w:t>21</w:t>
            </w:r>
            <w:r>
              <w:rPr>
                <w:noProof/>
                <w:webHidden/>
              </w:rPr>
              <w:fldChar w:fldCharType="end"/>
            </w:r>
            <w:r w:rsidRPr="000D55DD">
              <w:rPr>
                <w:rStyle w:val="Hyperlink"/>
                <w:noProof/>
              </w:rPr>
              <w:fldChar w:fldCharType="end"/>
            </w:r>
          </w:ins>
        </w:p>
        <w:p w14:paraId="3F1A26DD" w14:textId="13B2EFA0" w:rsidR="00922B6F" w:rsidRDefault="00922B6F">
          <w:pPr>
            <w:pStyle w:val="TOC2"/>
            <w:rPr>
              <w:ins w:id="293" w:author="Maguire, Maria [TREAS]" w:date="2025-08-12T09:05:00Z" w16du:dateUtc="2025-08-12T13:05:00Z"/>
              <w:rFonts w:asciiTheme="minorHAnsi" w:eastAsiaTheme="minorEastAsia" w:hAnsiTheme="minorHAnsi" w:cstheme="minorBidi"/>
              <w:caps w:val="0"/>
              <w:noProof/>
              <w:kern w:val="2"/>
              <w:sz w:val="24"/>
              <w14:ligatures w14:val="standardContextual"/>
            </w:rPr>
          </w:pPr>
          <w:ins w:id="294"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"_Toc205882030"</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6.11</w:t>
            </w:r>
            <w:r>
              <w:rPr>
                <w:rFonts w:asciiTheme="minorHAnsi" w:eastAsiaTheme="minorEastAsia" w:hAnsiTheme="minorHAnsi" w:cstheme="minorBidi"/>
                <w:caps w:val="0"/>
                <w:noProof/>
                <w:kern w:val="2"/>
                <w:sz w:val="24"/>
                <w14:ligatures w14:val="standardContextual"/>
              </w:rPr>
              <w:tab/>
            </w:r>
            <w:r w:rsidRPr="000D55DD">
              <w:rPr>
                <w:rStyle w:val="Hyperlink"/>
                <w:noProof/>
              </w:rPr>
              <w:t>INCIDENT RESPONSE</w:t>
            </w:r>
            <w:r>
              <w:rPr>
                <w:noProof/>
                <w:webHidden/>
              </w:rPr>
              <w:tab/>
            </w:r>
            <w:r>
              <w:rPr>
                <w:noProof/>
                <w:webHidden/>
              </w:rPr>
              <w:fldChar w:fldCharType="begin"/>
            </w:r>
            <w:r>
              <w:rPr>
                <w:noProof/>
                <w:webHidden/>
              </w:rPr>
              <w:instrText xml:space="preserve"> PAGEREF _Toc205882030 \h </w:instrText>
            </w:r>
            <w:r>
              <w:rPr>
                <w:noProof/>
                <w:webHidden/>
              </w:rPr>
            </w:r>
          </w:ins>
          <w:r>
            <w:rPr>
              <w:noProof/>
              <w:webHidden/>
            </w:rPr>
            <w:fldChar w:fldCharType="separate"/>
          </w:r>
          <w:ins w:id="295" w:author="Maguire, Maria [TREAS]" w:date="2025-08-12T09:05:00Z" w16du:dateUtc="2025-08-12T13:05:00Z">
            <w:r>
              <w:rPr>
                <w:noProof/>
                <w:webHidden/>
              </w:rPr>
              <w:t>21</w:t>
            </w:r>
            <w:r>
              <w:rPr>
                <w:noProof/>
                <w:webHidden/>
              </w:rPr>
              <w:fldChar w:fldCharType="end"/>
            </w:r>
            <w:r w:rsidRPr="000D55DD">
              <w:rPr>
                <w:rStyle w:val="Hyperlink"/>
                <w:noProof/>
              </w:rPr>
              <w:fldChar w:fldCharType="end"/>
            </w:r>
          </w:ins>
        </w:p>
        <w:p w14:paraId="6951BE41" w14:textId="4817B440" w:rsidR="00922B6F" w:rsidRDefault="00922B6F">
          <w:pPr>
            <w:pStyle w:val="TOC1"/>
            <w:rPr>
              <w:ins w:id="296" w:author="Maguire, Maria [TREAS]" w:date="2025-08-12T09:05:00Z" w16du:dateUtc="2025-08-12T13:05:00Z"/>
              <w:rFonts w:asciiTheme="minorHAnsi" w:eastAsiaTheme="minorEastAsia" w:hAnsiTheme="minorHAnsi" w:cstheme="minorBidi"/>
              <w:b w:val="0"/>
              <w:bCs w:val="0"/>
              <w:caps w:val="0"/>
              <w:noProof/>
              <w:kern w:val="2"/>
              <w:sz w:val="24"/>
              <w14:ligatures w14:val="standardContextual"/>
            </w:rPr>
          </w:pPr>
          <w:ins w:id="297"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"_Toc205882031"</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0D55DD">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_Toc205882031 \h </w:instrText>
            </w:r>
            <w:r>
              <w:rPr>
                <w:noProof/>
                <w:webHidden/>
              </w:rPr>
            </w:r>
          </w:ins>
          <w:r>
            <w:rPr>
              <w:noProof/>
              <w:webHidden/>
            </w:rPr>
            <w:fldChar w:fldCharType="separate"/>
          </w:r>
          <w:ins w:id="298" w:author="Maguire, Maria [TREAS]" w:date="2025-08-12T09:05:00Z" w16du:dateUtc="2025-08-12T13:05:00Z">
            <w:r>
              <w:rPr>
                <w:noProof/>
                <w:webHidden/>
              </w:rPr>
              <w:t>22</w:t>
            </w:r>
            <w:r>
              <w:rPr>
                <w:noProof/>
                <w:webHidden/>
              </w:rPr>
              <w:fldChar w:fldCharType="end"/>
            </w:r>
            <w:r w:rsidRPr="000D55DD">
              <w:rPr>
                <w:rStyle w:val="Hyperlink"/>
                <w:noProof/>
              </w:rPr>
              <w:fldChar w:fldCharType="end"/>
            </w:r>
          </w:ins>
        </w:p>
        <w:p w14:paraId="7FFCB8DF" w14:textId="36D49825" w:rsidR="00922B6F" w:rsidRDefault="00922B6F">
          <w:pPr>
            <w:pStyle w:val="TOC2"/>
            <w:rPr>
              <w:ins w:id="299" w:author="Maguire, Maria [TREAS]" w:date="2025-08-12T09:05:00Z" w16du:dateUtc="2025-08-12T13:05:00Z"/>
              <w:rFonts w:asciiTheme="minorHAnsi" w:eastAsiaTheme="minorEastAsia" w:hAnsiTheme="minorHAnsi" w:cstheme="minorBidi"/>
              <w:caps w:val="0"/>
              <w:noProof/>
              <w:kern w:val="2"/>
              <w:sz w:val="24"/>
              <w14:ligatures w14:val="standardContextual"/>
            </w:rPr>
          </w:pPr>
          <w:ins w:id="300"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"_Toc205882032"</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7.1</w:t>
            </w:r>
            <w:r>
              <w:rPr>
                <w:rFonts w:asciiTheme="minorHAnsi" w:eastAsiaTheme="minorEastAsia" w:hAnsiTheme="minorHAnsi" w:cstheme="minorBidi"/>
                <w:caps w:val="0"/>
                <w:noProof/>
                <w:kern w:val="2"/>
                <w:sz w:val="24"/>
                <w14:ligatures w14:val="standardContextual"/>
              </w:rPr>
              <w:tab/>
            </w:r>
            <w:r w:rsidRPr="000D55DD">
              <w:rPr>
                <w:rStyle w:val="Hyperlink"/>
                <w:noProof/>
              </w:rPr>
              <w:t>INDEMNIFICATION INSURANCE</w:t>
            </w:r>
            <w:r>
              <w:rPr>
                <w:noProof/>
                <w:webHidden/>
              </w:rPr>
              <w:tab/>
            </w:r>
            <w:r>
              <w:rPr>
                <w:noProof/>
                <w:webHidden/>
              </w:rPr>
              <w:fldChar w:fldCharType="begin"/>
            </w:r>
            <w:r>
              <w:rPr>
                <w:noProof/>
                <w:webHidden/>
              </w:rPr>
              <w:instrText xml:space="preserve"> PAGEREF _Toc205882032 \h </w:instrText>
            </w:r>
            <w:r>
              <w:rPr>
                <w:noProof/>
                <w:webHidden/>
              </w:rPr>
            </w:r>
          </w:ins>
          <w:r>
            <w:rPr>
              <w:noProof/>
              <w:webHidden/>
            </w:rPr>
            <w:fldChar w:fldCharType="separate"/>
          </w:r>
          <w:ins w:id="301" w:author="Maguire, Maria [TREAS]" w:date="2025-08-12T09:05:00Z" w16du:dateUtc="2025-08-12T13:05:00Z">
            <w:r>
              <w:rPr>
                <w:noProof/>
                <w:webHidden/>
              </w:rPr>
              <w:t>22</w:t>
            </w:r>
            <w:r>
              <w:rPr>
                <w:noProof/>
                <w:webHidden/>
              </w:rPr>
              <w:fldChar w:fldCharType="end"/>
            </w:r>
            <w:r w:rsidRPr="000D55DD">
              <w:rPr>
                <w:rStyle w:val="Hyperlink"/>
                <w:noProof/>
              </w:rPr>
              <w:fldChar w:fldCharType="end"/>
            </w:r>
          </w:ins>
        </w:p>
        <w:p w14:paraId="1D4D4D7B" w14:textId="13E36B73" w:rsidR="00922B6F" w:rsidRDefault="00922B6F">
          <w:pPr>
            <w:pStyle w:val="TOC3"/>
            <w:rPr>
              <w:ins w:id="302"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303"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"_Toc205882033"</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7.1.1</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PROFESSIONAL LIABILITY INSURANCE</w:t>
            </w:r>
            <w:r>
              <w:rPr>
                <w:noProof/>
                <w:webHidden/>
              </w:rPr>
              <w:tab/>
            </w:r>
            <w:r>
              <w:rPr>
                <w:noProof/>
                <w:webHidden/>
              </w:rPr>
              <w:fldChar w:fldCharType="begin"/>
            </w:r>
            <w:r>
              <w:rPr>
                <w:noProof/>
                <w:webHidden/>
              </w:rPr>
              <w:instrText xml:space="preserve"> PAGEREF _Toc205882033 \h </w:instrText>
            </w:r>
            <w:r>
              <w:rPr>
                <w:noProof/>
                <w:webHidden/>
              </w:rPr>
            </w:r>
          </w:ins>
          <w:r>
            <w:rPr>
              <w:noProof/>
              <w:webHidden/>
            </w:rPr>
            <w:fldChar w:fldCharType="separate"/>
          </w:r>
          <w:ins w:id="304" w:author="Maguire, Maria [TREAS]" w:date="2025-08-12T09:05:00Z" w16du:dateUtc="2025-08-12T13:05:00Z">
            <w:r>
              <w:rPr>
                <w:noProof/>
                <w:webHidden/>
              </w:rPr>
              <w:t>22</w:t>
            </w:r>
            <w:r>
              <w:rPr>
                <w:noProof/>
                <w:webHidden/>
              </w:rPr>
              <w:fldChar w:fldCharType="end"/>
            </w:r>
            <w:r w:rsidRPr="000D55DD">
              <w:rPr>
                <w:rStyle w:val="Hyperlink"/>
                <w:noProof/>
              </w:rPr>
              <w:fldChar w:fldCharType="end"/>
            </w:r>
          </w:ins>
        </w:p>
        <w:p w14:paraId="39A234EF" w14:textId="0C9F0B1D" w:rsidR="00922B6F" w:rsidRDefault="00922B6F">
          <w:pPr>
            <w:pStyle w:val="TOC3"/>
            <w:rPr>
              <w:ins w:id="305"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306"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"_Toc205882034"</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7.1.2</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INSURANCE</w:t>
            </w:r>
            <w:r>
              <w:rPr>
                <w:noProof/>
                <w:webHidden/>
              </w:rPr>
              <w:tab/>
            </w:r>
            <w:r>
              <w:rPr>
                <w:noProof/>
                <w:webHidden/>
              </w:rPr>
              <w:fldChar w:fldCharType="begin"/>
            </w:r>
            <w:r>
              <w:rPr>
                <w:noProof/>
                <w:webHidden/>
              </w:rPr>
              <w:instrText xml:space="preserve"> PAGEREF _Toc205882034 \h </w:instrText>
            </w:r>
            <w:r>
              <w:rPr>
                <w:noProof/>
                <w:webHidden/>
              </w:rPr>
            </w:r>
          </w:ins>
          <w:r>
            <w:rPr>
              <w:noProof/>
              <w:webHidden/>
            </w:rPr>
            <w:fldChar w:fldCharType="separate"/>
          </w:r>
          <w:ins w:id="307" w:author="Maguire, Maria [TREAS]" w:date="2025-08-12T09:05:00Z" w16du:dateUtc="2025-08-12T13:05:00Z">
            <w:r>
              <w:rPr>
                <w:noProof/>
                <w:webHidden/>
              </w:rPr>
              <w:t>22</w:t>
            </w:r>
            <w:r>
              <w:rPr>
                <w:noProof/>
                <w:webHidden/>
              </w:rPr>
              <w:fldChar w:fldCharType="end"/>
            </w:r>
            <w:r w:rsidRPr="000D55DD">
              <w:rPr>
                <w:rStyle w:val="Hyperlink"/>
                <w:noProof/>
              </w:rPr>
              <w:fldChar w:fldCharType="end"/>
            </w:r>
          </w:ins>
        </w:p>
        <w:p w14:paraId="1ED59915" w14:textId="5380C520" w:rsidR="00922B6F" w:rsidRDefault="00922B6F">
          <w:pPr>
            <w:pStyle w:val="TOC1"/>
            <w:rPr>
              <w:ins w:id="308" w:author="Maguire, Maria [TREAS]" w:date="2025-08-12T09:05:00Z" w16du:dateUtc="2025-08-12T13:05:00Z"/>
              <w:rFonts w:asciiTheme="minorHAnsi" w:eastAsiaTheme="minorEastAsia" w:hAnsiTheme="minorHAnsi" w:cstheme="minorBidi"/>
              <w:b w:val="0"/>
              <w:bCs w:val="0"/>
              <w:caps w:val="0"/>
              <w:noProof/>
              <w:kern w:val="2"/>
              <w:sz w:val="24"/>
              <w14:ligatures w14:val="standardContextual"/>
            </w:rPr>
          </w:pPr>
          <w:ins w:id="309"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"_Toc205882035"</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0D55DD">
              <w:rPr>
                <w:rStyle w:val="Hyperlink"/>
                <w:noProof/>
              </w:rPr>
              <w:t>QUOTE EVALUATION AND AWARD</w:t>
            </w:r>
            <w:r>
              <w:rPr>
                <w:noProof/>
                <w:webHidden/>
              </w:rPr>
              <w:tab/>
            </w:r>
            <w:r>
              <w:rPr>
                <w:noProof/>
                <w:webHidden/>
              </w:rPr>
              <w:fldChar w:fldCharType="begin"/>
            </w:r>
            <w:r>
              <w:rPr>
                <w:noProof/>
                <w:webHidden/>
              </w:rPr>
              <w:instrText xml:space="preserve"> PAGEREF _Toc205882035 \h </w:instrText>
            </w:r>
            <w:r>
              <w:rPr>
                <w:noProof/>
                <w:webHidden/>
              </w:rPr>
            </w:r>
          </w:ins>
          <w:r>
            <w:rPr>
              <w:noProof/>
              <w:webHidden/>
            </w:rPr>
            <w:fldChar w:fldCharType="separate"/>
          </w:r>
          <w:ins w:id="310" w:author="Maguire, Maria [TREAS]" w:date="2025-08-12T09:05:00Z" w16du:dateUtc="2025-08-12T13:05:00Z">
            <w:r>
              <w:rPr>
                <w:noProof/>
                <w:webHidden/>
              </w:rPr>
              <w:t>23</w:t>
            </w:r>
            <w:r>
              <w:rPr>
                <w:noProof/>
                <w:webHidden/>
              </w:rPr>
              <w:fldChar w:fldCharType="end"/>
            </w:r>
            <w:r w:rsidRPr="000D55DD">
              <w:rPr>
                <w:rStyle w:val="Hyperlink"/>
                <w:noProof/>
              </w:rPr>
              <w:fldChar w:fldCharType="end"/>
            </w:r>
          </w:ins>
        </w:p>
        <w:p w14:paraId="035E6F75" w14:textId="08728A03" w:rsidR="00922B6F" w:rsidRDefault="00922B6F">
          <w:pPr>
            <w:pStyle w:val="TOC2"/>
            <w:rPr>
              <w:ins w:id="311" w:author="Maguire, Maria [TREAS]" w:date="2025-08-12T09:05:00Z" w16du:dateUtc="2025-08-12T13:05:00Z"/>
              <w:rFonts w:asciiTheme="minorHAnsi" w:eastAsiaTheme="minorEastAsia" w:hAnsiTheme="minorHAnsi" w:cstheme="minorBidi"/>
              <w:caps w:val="0"/>
              <w:noProof/>
              <w:kern w:val="2"/>
              <w:sz w:val="24"/>
              <w14:ligatures w14:val="standardContextual"/>
            </w:rPr>
          </w:pPr>
          <w:ins w:id="312"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"_Toc205882036"</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8.1</w:t>
            </w:r>
            <w:r>
              <w:rPr>
                <w:rFonts w:asciiTheme="minorHAnsi" w:eastAsiaTheme="minorEastAsia" w:hAnsiTheme="minorHAnsi" w:cstheme="minorBidi"/>
                <w:caps w:val="0"/>
                <w:noProof/>
                <w:kern w:val="2"/>
                <w:sz w:val="24"/>
                <w14:ligatures w14:val="standardContextual"/>
              </w:rPr>
              <w:tab/>
            </w:r>
            <w:r w:rsidRPr="000D55DD">
              <w:rPr>
                <w:rStyle w:val="Hyperlink"/>
                <w:noProof/>
              </w:rPr>
              <w:t>RIGHT TO WAIVE</w:t>
            </w:r>
            <w:r>
              <w:rPr>
                <w:noProof/>
                <w:webHidden/>
              </w:rPr>
              <w:tab/>
            </w:r>
            <w:r>
              <w:rPr>
                <w:noProof/>
                <w:webHidden/>
              </w:rPr>
              <w:fldChar w:fldCharType="begin"/>
            </w:r>
            <w:r>
              <w:rPr>
                <w:noProof/>
                <w:webHidden/>
              </w:rPr>
              <w:instrText xml:space="preserve"> PAGEREF _Toc205882036 \h </w:instrText>
            </w:r>
            <w:r>
              <w:rPr>
                <w:noProof/>
                <w:webHidden/>
              </w:rPr>
            </w:r>
          </w:ins>
          <w:r>
            <w:rPr>
              <w:noProof/>
              <w:webHidden/>
            </w:rPr>
            <w:fldChar w:fldCharType="separate"/>
          </w:r>
          <w:ins w:id="313" w:author="Maguire, Maria [TREAS]" w:date="2025-08-12T09:05:00Z" w16du:dateUtc="2025-08-12T13:05:00Z">
            <w:r>
              <w:rPr>
                <w:noProof/>
                <w:webHidden/>
              </w:rPr>
              <w:t>23</w:t>
            </w:r>
            <w:r>
              <w:rPr>
                <w:noProof/>
                <w:webHidden/>
              </w:rPr>
              <w:fldChar w:fldCharType="end"/>
            </w:r>
            <w:r w:rsidRPr="000D55DD">
              <w:rPr>
                <w:rStyle w:val="Hyperlink"/>
                <w:noProof/>
              </w:rPr>
              <w:fldChar w:fldCharType="end"/>
            </w:r>
          </w:ins>
        </w:p>
        <w:p w14:paraId="58E69127" w14:textId="6AD34B83" w:rsidR="00922B6F" w:rsidRDefault="00922B6F">
          <w:pPr>
            <w:pStyle w:val="TOC2"/>
            <w:rPr>
              <w:ins w:id="314" w:author="Maguire, Maria [TREAS]" w:date="2025-08-12T09:05:00Z" w16du:dateUtc="2025-08-12T13:05:00Z"/>
              <w:rFonts w:asciiTheme="minorHAnsi" w:eastAsiaTheme="minorEastAsia" w:hAnsiTheme="minorHAnsi" w:cstheme="minorBidi"/>
              <w:caps w:val="0"/>
              <w:noProof/>
              <w:kern w:val="2"/>
              <w:sz w:val="24"/>
              <w14:ligatures w14:val="standardContextual"/>
            </w:rPr>
          </w:pPr>
          <w:ins w:id="315"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"_Toc205882037"</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8.2</w:t>
            </w:r>
            <w:r>
              <w:rPr>
                <w:rFonts w:asciiTheme="minorHAnsi" w:eastAsiaTheme="minorEastAsia" w:hAnsiTheme="minorHAnsi" w:cstheme="minorBidi"/>
                <w:caps w:val="0"/>
                <w:noProof/>
                <w:kern w:val="2"/>
                <w:sz w:val="24"/>
                <w14:ligatures w14:val="standardContextual"/>
              </w:rPr>
              <w:tab/>
            </w:r>
            <w:r w:rsidRPr="000D55DD">
              <w:rPr>
                <w:rStyle w:val="Hyperlink"/>
                <w:noProof/>
              </w:rPr>
              <w:t>DIRECTOR’S RIGHT TO ACCEPT OR REJECT A QUOTE</w:t>
            </w:r>
            <w:r>
              <w:rPr>
                <w:noProof/>
                <w:webHidden/>
              </w:rPr>
              <w:tab/>
            </w:r>
            <w:r>
              <w:rPr>
                <w:noProof/>
                <w:webHidden/>
              </w:rPr>
              <w:fldChar w:fldCharType="begin"/>
            </w:r>
            <w:r>
              <w:rPr>
                <w:noProof/>
                <w:webHidden/>
              </w:rPr>
              <w:instrText xml:space="preserve"> PAGEREF _Toc205882037 \h </w:instrText>
            </w:r>
            <w:r>
              <w:rPr>
                <w:noProof/>
                <w:webHidden/>
              </w:rPr>
            </w:r>
          </w:ins>
          <w:r>
            <w:rPr>
              <w:noProof/>
              <w:webHidden/>
            </w:rPr>
            <w:fldChar w:fldCharType="separate"/>
          </w:r>
          <w:ins w:id="316" w:author="Maguire, Maria [TREAS]" w:date="2025-08-12T09:05:00Z" w16du:dateUtc="2025-08-12T13:05:00Z">
            <w:r>
              <w:rPr>
                <w:noProof/>
                <w:webHidden/>
              </w:rPr>
              <w:t>23</w:t>
            </w:r>
            <w:r>
              <w:rPr>
                <w:noProof/>
                <w:webHidden/>
              </w:rPr>
              <w:fldChar w:fldCharType="end"/>
            </w:r>
            <w:r w:rsidRPr="000D55DD">
              <w:rPr>
                <w:rStyle w:val="Hyperlink"/>
                <w:noProof/>
              </w:rPr>
              <w:fldChar w:fldCharType="end"/>
            </w:r>
          </w:ins>
        </w:p>
        <w:p w14:paraId="205B611B" w14:textId="24CDCCD9" w:rsidR="00922B6F" w:rsidRDefault="00922B6F">
          <w:pPr>
            <w:pStyle w:val="TOC2"/>
            <w:rPr>
              <w:ins w:id="317" w:author="Maguire, Maria [TREAS]" w:date="2025-08-12T09:05:00Z" w16du:dateUtc="2025-08-12T13:05:00Z"/>
              <w:rFonts w:asciiTheme="minorHAnsi" w:eastAsiaTheme="minorEastAsia" w:hAnsiTheme="minorHAnsi" w:cstheme="minorBidi"/>
              <w:caps w:val="0"/>
              <w:noProof/>
              <w:kern w:val="2"/>
              <w:sz w:val="24"/>
              <w14:ligatures w14:val="standardContextual"/>
            </w:rPr>
          </w:pPr>
          <w:ins w:id="318"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"_Toc205882038"</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8.3</w:t>
            </w:r>
            <w:r>
              <w:rPr>
                <w:rFonts w:asciiTheme="minorHAnsi" w:eastAsiaTheme="minorEastAsia" w:hAnsiTheme="minorHAnsi" w:cstheme="minorBidi"/>
                <w:caps w:val="0"/>
                <w:noProof/>
                <w:kern w:val="2"/>
                <w:sz w:val="24"/>
                <w14:ligatures w14:val="standardContextual"/>
              </w:rPr>
              <w:tab/>
            </w:r>
            <w:r w:rsidRPr="000D55DD">
              <w:rPr>
                <w:rStyle w:val="Hyperlink"/>
                <w:noProof/>
              </w:rPr>
              <w:t>RECIPROCITY FOR JURISDICTIONAL BIDDER PREFERENCE</w:t>
            </w:r>
            <w:r>
              <w:rPr>
                <w:noProof/>
                <w:webHidden/>
              </w:rPr>
              <w:tab/>
            </w:r>
            <w:r>
              <w:rPr>
                <w:noProof/>
                <w:webHidden/>
              </w:rPr>
              <w:fldChar w:fldCharType="begin"/>
            </w:r>
            <w:r>
              <w:rPr>
                <w:noProof/>
                <w:webHidden/>
              </w:rPr>
              <w:instrText xml:space="preserve"> PAGEREF _Toc205882038 \h </w:instrText>
            </w:r>
            <w:r>
              <w:rPr>
                <w:noProof/>
                <w:webHidden/>
              </w:rPr>
            </w:r>
          </w:ins>
          <w:r>
            <w:rPr>
              <w:noProof/>
              <w:webHidden/>
            </w:rPr>
            <w:fldChar w:fldCharType="separate"/>
          </w:r>
          <w:ins w:id="319" w:author="Maguire, Maria [TREAS]" w:date="2025-08-12T09:05:00Z" w16du:dateUtc="2025-08-12T13:05:00Z">
            <w:r>
              <w:rPr>
                <w:noProof/>
                <w:webHidden/>
              </w:rPr>
              <w:t>23</w:t>
            </w:r>
            <w:r>
              <w:rPr>
                <w:noProof/>
                <w:webHidden/>
              </w:rPr>
              <w:fldChar w:fldCharType="end"/>
            </w:r>
            <w:r w:rsidRPr="000D55DD">
              <w:rPr>
                <w:rStyle w:val="Hyperlink"/>
                <w:noProof/>
              </w:rPr>
              <w:fldChar w:fldCharType="end"/>
            </w:r>
          </w:ins>
        </w:p>
        <w:p w14:paraId="6CA91DC6" w14:textId="2C020632" w:rsidR="00922B6F" w:rsidRDefault="00922B6F">
          <w:pPr>
            <w:pStyle w:val="TOC2"/>
            <w:rPr>
              <w:ins w:id="320" w:author="Maguire, Maria [TREAS]" w:date="2025-08-12T09:05:00Z" w16du:dateUtc="2025-08-12T13:05:00Z"/>
              <w:rFonts w:asciiTheme="minorHAnsi" w:eastAsiaTheme="minorEastAsia" w:hAnsiTheme="minorHAnsi" w:cstheme="minorBidi"/>
              <w:caps w:val="0"/>
              <w:noProof/>
              <w:kern w:val="2"/>
              <w:sz w:val="24"/>
              <w14:ligatures w14:val="standardContextual"/>
            </w:rPr>
          </w:pPr>
          <w:ins w:id="321"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"_Toc205882039"</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8.4</w:t>
            </w:r>
            <w:r>
              <w:rPr>
                <w:rFonts w:asciiTheme="minorHAnsi" w:eastAsiaTheme="minorEastAsia" w:hAnsiTheme="minorHAnsi" w:cstheme="minorBidi"/>
                <w:caps w:val="0"/>
                <w:noProof/>
                <w:kern w:val="2"/>
                <w:sz w:val="24"/>
                <w14:ligatures w14:val="standardContextual"/>
              </w:rPr>
              <w:tab/>
            </w:r>
            <w:r w:rsidRPr="000D55DD">
              <w:rPr>
                <w:rStyle w:val="Hyperlink"/>
                <w:noProof/>
              </w:rPr>
              <w:t>CLARIFICATION OF QUOTE</w:t>
            </w:r>
            <w:r>
              <w:rPr>
                <w:noProof/>
                <w:webHidden/>
              </w:rPr>
              <w:tab/>
            </w:r>
            <w:r>
              <w:rPr>
                <w:noProof/>
                <w:webHidden/>
              </w:rPr>
              <w:fldChar w:fldCharType="begin"/>
            </w:r>
            <w:r>
              <w:rPr>
                <w:noProof/>
                <w:webHidden/>
              </w:rPr>
              <w:instrText xml:space="preserve"> PAGEREF _Toc205882039 \h </w:instrText>
            </w:r>
            <w:r>
              <w:rPr>
                <w:noProof/>
                <w:webHidden/>
              </w:rPr>
            </w:r>
          </w:ins>
          <w:r>
            <w:rPr>
              <w:noProof/>
              <w:webHidden/>
            </w:rPr>
            <w:fldChar w:fldCharType="separate"/>
          </w:r>
          <w:ins w:id="322" w:author="Maguire, Maria [TREAS]" w:date="2025-08-12T09:05:00Z" w16du:dateUtc="2025-08-12T13:05:00Z">
            <w:r>
              <w:rPr>
                <w:noProof/>
                <w:webHidden/>
              </w:rPr>
              <w:t>23</w:t>
            </w:r>
            <w:r>
              <w:rPr>
                <w:noProof/>
                <w:webHidden/>
              </w:rPr>
              <w:fldChar w:fldCharType="end"/>
            </w:r>
            <w:r w:rsidRPr="000D55DD">
              <w:rPr>
                <w:rStyle w:val="Hyperlink"/>
                <w:noProof/>
              </w:rPr>
              <w:fldChar w:fldCharType="end"/>
            </w:r>
          </w:ins>
        </w:p>
        <w:p w14:paraId="2EE83462" w14:textId="5DF5D102" w:rsidR="00922B6F" w:rsidRDefault="00922B6F">
          <w:pPr>
            <w:pStyle w:val="TOC2"/>
            <w:rPr>
              <w:ins w:id="323" w:author="Maguire, Maria [TREAS]" w:date="2025-08-12T09:05:00Z" w16du:dateUtc="2025-08-12T13:05:00Z"/>
              <w:rFonts w:asciiTheme="minorHAnsi" w:eastAsiaTheme="minorEastAsia" w:hAnsiTheme="minorHAnsi" w:cstheme="minorBidi"/>
              <w:caps w:val="0"/>
              <w:noProof/>
              <w:kern w:val="2"/>
              <w:sz w:val="24"/>
              <w14:ligatures w14:val="standardContextual"/>
            </w:rPr>
          </w:pPr>
          <w:ins w:id="324"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"_Toc205882040"</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8.5</w:t>
            </w:r>
            <w:r>
              <w:rPr>
                <w:rFonts w:asciiTheme="minorHAnsi" w:eastAsiaTheme="minorEastAsia" w:hAnsiTheme="minorHAnsi" w:cstheme="minorBidi"/>
                <w:caps w:val="0"/>
                <w:noProof/>
                <w:kern w:val="2"/>
                <w:sz w:val="24"/>
                <w14:ligatures w14:val="standardContextual"/>
              </w:rPr>
              <w:tab/>
            </w:r>
            <w:r w:rsidRPr="000D55DD">
              <w:rPr>
                <w:rStyle w:val="Hyperlink"/>
                <w:noProof/>
              </w:rPr>
              <w:t>ORAL PRESENTATION</w:t>
            </w:r>
            <w:r>
              <w:rPr>
                <w:noProof/>
                <w:webHidden/>
              </w:rPr>
              <w:tab/>
            </w:r>
            <w:r>
              <w:rPr>
                <w:noProof/>
                <w:webHidden/>
              </w:rPr>
              <w:fldChar w:fldCharType="begin"/>
            </w:r>
            <w:r>
              <w:rPr>
                <w:noProof/>
                <w:webHidden/>
              </w:rPr>
              <w:instrText xml:space="preserve"> PAGEREF _Toc205882040 \h </w:instrText>
            </w:r>
            <w:r>
              <w:rPr>
                <w:noProof/>
                <w:webHidden/>
              </w:rPr>
            </w:r>
          </w:ins>
          <w:r>
            <w:rPr>
              <w:noProof/>
              <w:webHidden/>
            </w:rPr>
            <w:fldChar w:fldCharType="separate"/>
          </w:r>
          <w:ins w:id="325" w:author="Maguire, Maria [TREAS]" w:date="2025-08-12T09:05:00Z" w16du:dateUtc="2025-08-12T13:05:00Z">
            <w:r>
              <w:rPr>
                <w:noProof/>
                <w:webHidden/>
              </w:rPr>
              <w:t>23</w:t>
            </w:r>
            <w:r>
              <w:rPr>
                <w:noProof/>
                <w:webHidden/>
              </w:rPr>
              <w:fldChar w:fldCharType="end"/>
            </w:r>
            <w:r w:rsidRPr="000D55DD">
              <w:rPr>
                <w:rStyle w:val="Hyperlink"/>
                <w:noProof/>
              </w:rPr>
              <w:fldChar w:fldCharType="end"/>
            </w:r>
          </w:ins>
        </w:p>
        <w:p w14:paraId="1D2E6C65" w14:textId="584DC37A" w:rsidR="00922B6F" w:rsidRDefault="00922B6F">
          <w:pPr>
            <w:pStyle w:val="TOC2"/>
            <w:rPr>
              <w:ins w:id="326" w:author="Maguire, Maria [TREAS]" w:date="2025-08-12T09:05:00Z" w16du:dateUtc="2025-08-12T13:05:00Z"/>
              <w:rFonts w:asciiTheme="minorHAnsi" w:eastAsiaTheme="minorEastAsia" w:hAnsiTheme="minorHAnsi" w:cstheme="minorBidi"/>
              <w:caps w:val="0"/>
              <w:noProof/>
              <w:kern w:val="2"/>
              <w:sz w:val="24"/>
              <w14:ligatures w14:val="standardContextual"/>
            </w:rPr>
          </w:pPr>
          <w:ins w:id="327"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"_Toc205882041"</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8.6</w:t>
            </w:r>
            <w:r>
              <w:rPr>
                <w:rFonts w:asciiTheme="minorHAnsi" w:eastAsiaTheme="minorEastAsia" w:hAnsiTheme="minorHAnsi" w:cstheme="minorBidi"/>
                <w:caps w:val="0"/>
                <w:noProof/>
                <w:kern w:val="2"/>
                <w:sz w:val="24"/>
                <w14:ligatures w14:val="standardContextual"/>
              </w:rPr>
              <w:tab/>
            </w:r>
            <w:r w:rsidRPr="000D55DD">
              <w:rPr>
                <w:rStyle w:val="Hyperlink"/>
                <w:noProof/>
              </w:rPr>
              <w:t>TIE QUOTES</w:t>
            </w:r>
            <w:r>
              <w:rPr>
                <w:noProof/>
                <w:webHidden/>
              </w:rPr>
              <w:tab/>
            </w:r>
            <w:r>
              <w:rPr>
                <w:noProof/>
                <w:webHidden/>
              </w:rPr>
              <w:fldChar w:fldCharType="begin"/>
            </w:r>
            <w:r>
              <w:rPr>
                <w:noProof/>
                <w:webHidden/>
              </w:rPr>
              <w:instrText xml:space="preserve"> PAGEREF _Toc205882041 \h </w:instrText>
            </w:r>
            <w:r>
              <w:rPr>
                <w:noProof/>
                <w:webHidden/>
              </w:rPr>
            </w:r>
          </w:ins>
          <w:r>
            <w:rPr>
              <w:noProof/>
              <w:webHidden/>
            </w:rPr>
            <w:fldChar w:fldCharType="separate"/>
          </w:r>
          <w:ins w:id="328" w:author="Maguire, Maria [TREAS]" w:date="2025-08-12T09:05:00Z" w16du:dateUtc="2025-08-12T13:05:00Z">
            <w:r>
              <w:rPr>
                <w:noProof/>
                <w:webHidden/>
              </w:rPr>
              <w:t>23</w:t>
            </w:r>
            <w:r>
              <w:rPr>
                <w:noProof/>
                <w:webHidden/>
              </w:rPr>
              <w:fldChar w:fldCharType="end"/>
            </w:r>
            <w:r w:rsidRPr="000D55DD">
              <w:rPr>
                <w:rStyle w:val="Hyperlink"/>
                <w:noProof/>
              </w:rPr>
              <w:fldChar w:fldCharType="end"/>
            </w:r>
          </w:ins>
        </w:p>
        <w:p w14:paraId="19011B89" w14:textId="5A888DC6" w:rsidR="00922B6F" w:rsidRDefault="00922B6F">
          <w:pPr>
            <w:pStyle w:val="TOC2"/>
            <w:rPr>
              <w:ins w:id="329" w:author="Maguire, Maria [TREAS]" w:date="2025-08-12T09:05:00Z" w16du:dateUtc="2025-08-12T13:05:00Z"/>
              <w:rFonts w:asciiTheme="minorHAnsi" w:eastAsiaTheme="minorEastAsia" w:hAnsiTheme="minorHAnsi" w:cstheme="minorBidi"/>
              <w:caps w:val="0"/>
              <w:noProof/>
              <w:kern w:val="2"/>
              <w:sz w:val="24"/>
              <w14:ligatures w14:val="standardContextual"/>
            </w:rPr>
          </w:pPr>
          <w:ins w:id="330"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"_Toc205882042"</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8.7</w:t>
            </w:r>
            <w:r>
              <w:rPr>
                <w:rFonts w:asciiTheme="minorHAnsi" w:eastAsiaTheme="minorEastAsia" w:hAnsiTheme="minorHAnsi" w:cstheme="minorBidi"/>
                <w:caps w:val="0"/>
                <w:noProof/>
                <w:kern w:val="2"/>
                <w:sz w:val="24"/>
                <w14:ligatures w14:val="standardContextual"/>
              </w:rPr>
              <w:tab/>
            </w:r>
            <w:r w:rsidRPr="000D55DD">
              <w:rPr>
                <w:rStyle w:val="Hyperlink"/>
                <w:noProof/>
              </w:rPr>
              <w:t>STATE'S RIGHT TO INSPECT BIDDER’S FACILITIES</w:t>
            </w:r>
            <w:r>
              <w:rPr>
                <w:noProof/>
                <w:webHidden/>
              </w:rPr>
              <w:tab/>
            </w:r>
            <w:r>
              <w:rPr>
                <w:noProof/>
                <w:webHidden/>
              </w:rPr>
              <w:fldChar w:fldCharType="begin"/>
            </w:r>
            <w:r>
              <w:rPr>
                <w:noProof/>
                <w:webHidden/>
              </w:rPr>
              <w:instrText xml:space="preserve"> PAGEREF _Toc205882042 \h </w:instrText>
            </w:r>
            <w:r>
              <w:rPr>
                <w:noProof/>
                <w:webHidden/>
              </w:rPr>
            </w:r>
          </w:ins>
          <w:r>
            <w:rPr>
              <w:noProof/>
              <w:webHidden/>
            </w:rPr>
            <w:fldChar w:fldCharType="separate"/>
          </w:r>
          <w:ins w:id="331" w:author="Maguire, Maria [TREAS]" w:date="2025-08-12T09:05:00Z" w16du:dateUtc="2025-08-12T13:05:00Z">
            <w:r>
              <w:rPr>
                <w:noProof/>
                <w:webHidden/>
              </w:rPr>
              <w:t>23</w:t>
            </w:r>
            <w:r>
              <w:rPr>
                <w:noProof/>
                <w:webHidden/>
              </w:rPr>
              <w:fldChar w:fldCharType="end"/>
            </w:r>
            <w:r w:rsidRPr="000D55DD">
              <w:rPr>
                <w:rStyle w:val="Hyperlink"/>
                <w:noProof/>
              </w:rPr>
              <w:fldChar w:fldCharType="end"/>
            </w:r>
          </w:ins>
        </w:p>
        <w:p w14:paraId="5A8A1D20" w14:textId="51406708" w:rsidR="00922B6F" w:rsidRDefault="00922B6F">
          <w:pPr>
            <w:pStyle w:val="TOC2"/>
            <w:rPr>
              <w:ins w:id="332" w:author="Maguire, Maria [TREAS]" w:date="2025-08-12T09:05:00Z" w16du:dateUtc="2025-08-12T13:05:00Z"/>
              <w:rFonts w:asciiTheme="minorHAnsi" w:eastAsiaTheme="minorEastAsia" w:hAnsiTheme="minorHAnsi" w:cstheme="minorBidi"/>
              <w:caps w:val="0"/>
              <w:noProof/>
              <w:kern w:val="2"/>
              <w:sz w:val="24"/>
              <w14:ligatures w14:val="standardContextual"/>
            </w:rPr>
          </w:pPr>
          <w:ins w:id="333"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"_Toc205882043"</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8.8</w:t>
            </w:r>
            <w:r>
              <w:rPr>
                <w:rFonts w:asciiTheme="minorHAnsi" w:eastAsiaTheme="minorEastAsia" w:hAnsiTheme="minorHAnsi" w:cstheme="minorBidi"/>
                <w:caps w:val="0"/>
                <w:noProof/>
                <w:kern w:val="2"/>
                <w:sz w:val="24"/>
                <w14:ligatures w14:val="standardContextual"/>
              </w:rPr>
              <w:tab/>
            </w:r>
            <w:r w:rsidRPr="000D55DD">
              <w:rPr>
                <w:rStyle w:val="Hyperlink"/>
                <w:noProof/>
              </w:rPr>
              <w:t>STATE'S RIGHT TO CHECK REFERENCES</w:t>
            </w:r>
            <w:r>
              <w:rPr>
                <w:noProof/>
                <w:webHidden/>
              </w:rPr>
              <w:tab/>
            </w:r>
            <w:r>
              <w:rPr>
                <w:noProof/>
                <w:webHidden/>
              </w:rPr>
              <w:fldChar w:fldCharType="begin"/>
            </w:r>
            <w:r>
              <w:rPr>
                <w:noProof/>
                <w:webHidden/>
              </w:rPr>
              <w:instrText xml:space="preserve"> PAGEREF _Toc205882043 \h </w:instrText>
            </w:r>
            <w:r>
              <w:rPr>
                <w:noProof/>
                <w:webHidden/>
              </w:rPr>
            </w:r>
          </w:ins>
          <w:r>
            <w:rPr>
              <w:noProof/>
              <w:webHidden/>
            </w:rPr>
            <w:fldChar w:fldCharType="separate"/>
          </w:r>
          <w:ins w:id="334" w:author="Maguire, Maria [TREAS]" w:date="2025-08-12T09:05:00Z" w16du:dateUtc="2025-08-12T13:05:00Z">
            <w:r>
              <w:rPr>
                <w:noProof/>
                <w:webHidden/>
              </w:rPr>
              <w:t>23</w:t>
            </w:r>
            <w:r>
              <w:rPr>
                <w:noProof/>
                <w:webHidden/>
              </w:rPr>
              <w:fldChar w:fldCharType="end"/>
            </w:r>
            <w:r w:rsidRPr="000D55DD">
              <w:rPr>
                <w:rStyle w:val="Hyperlink"/>
                <w:noProof/>
              </w:rPr>
              <w:fldChar w:fldCharType="end"/>
            </w:r>
          </w:ins>
        </w:p>
        <w:p w14:paraId="7F8C43F7" w14:textId="48BE4226" w:rsidR="00922B6F" w:rsidRDefault="00922B6F">
          <w:pPr>
            <w:pStyle w:val="TOC2"/>
            <w:rPr>
              <w:ins w:id="335" w:author="Maguire, Maria [TREAS]" w:date="2025-08-12T09:05:00Z" w16du:dateUtc="2025-08-12T13:05:00Z"/>
              <w:rFonts w:asciiTheme="minorHAnsi" w:eastAsiaTheme="minorEastAsia" w:hAnsiTheme="minorHAnsi" w:cstheme="minorBidi"/>
              <w:caps w:val="0"/>
              <w:noProof/>
              <w:kern w:val="2"/>
              <w:sz w:val="24"/>
              <w14:ligatures w14:val="standardContextual"/>
            </w:rPr>
          </w:pPr>
          <w:ins w:id="336"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"_Toc205882044"</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8.9</w:t>
            </w:r>
            <w:r>
              <w:rPr>
                <w:rFonts w:asciiTheme="minorHAnsi" w:eastAsiaTheme="minorEastAsia" w:hAnsiTheme="minorHAnsi" w:cstheme="minorBidi"/>
                <w:caps w:val="0"/>
                <w:noProof/>
                <w:kern w:val="2"/>
                <w:sz w:val="24"/>
                <w14:ligatures w14:val="standardContextual"/>
              </w:rPr>
              <w:tab/>
            </w:r>
            <w:r w:rsidRPr="000D55DD">
              <w:rPr>
                <w:rStyle w:val="Hyperlink"/>
                <w:noProof/>
              </w:rPr>
              <w:t>EVALUATION CRITERIA</w:t>
            </w:r>
            <w:r>
              <w:rPr>
                <w:noProof/>
                <w:webHidden/>
              </w:rPr>
              <w:tab/>
            </w:r>
            <w:r>
              <w:rPr>
                <w:noProof/>
                <w:webHidden/>
              </w:rPr>
              <w:fldChar w:fldCharType="begin"/>
            </w:r>
            <w:r>
              <w:rPr>
                <w:noProof/>
                <w:webHidden/>
              </w:rPr>
              <w:instrText xml:space="preserve"> PAGEREF _Toc205882044 \h </w:instrText>
            </w:r>
            <w:r>
              <w:rPr>
                <w:noProof/>
                <w:webHidden/>
              </w:rPr>
            </w:r>
          </w:ins>
          <w:r>
            <w:rPr>
              <w:noProof/>
              <w:webHidden/>
            </w:rPr>
            <w:fldChar w:fldCharType="separate"/>
          </w:r>
          <w:ins w:id="337" w:author="Maguire, Maria [TREAS]" w:date="2025-08-12T09:05:00Z" w16du:dateUtc="2025-08-12T13:05:00Z">
            <w:r>
              <w:rPr>
                <w:noProof/>
                <w:webHidden/>
              </w:rPr>
              <w:t>23</w:t>
            </w:r>
            <w:r>
              <w:rPr>
                <w:noProof/>
                <w:webHidden/>
              </w:rPr>
              <w:fldChar w:fldCharType="end"/>
            </w:r>
            <w:r w:rsidRPr="000D55DD">
              <w:rPr>
                <w:rStyle w:val="Hyperlink"/>
                <w:noProof/>
              </w:rPr>
              <w:fldChar w:fldCharType="end"/>
            </w:r>
          </w:ins>
        </w:p>
        <w:p w14:paraId="431857C9" w14:textId="38F639DB" w:rsidR="00922B6F" w:rsidRDefault="00922B6F">
          <w:pPr>
            <w:pStyle w:val="TOC3"/>
            <w:rPr>
              <w:ins w:id="338"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339"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"_Toc205882045"</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8.9.1</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TECHNICAL EVALUATION CRITERIA</w:t>
            </w:r>
            <w:r>
              <w:rPr>
                <w:noProof/>
                <w:webHidden/>
              </w:rPr>
              <w:tab/>
            </w:r>
            <w:r>
              <w:rPr>
                <w:noProof/>
                <w:webHidden/>
              </w:rPr>
              <w:fldChar w:fldCharType="begin"/>
            </w:r>
            <w:r>
              <w:rPr>
                <w:noProof/>
                <w:webHidden/>
              </w:rPr>
              <w:instrText xml:space="preserve"> PAGEREF _Toc205882045 \h </w:instrText>
            </w:r>
            <w:r>
              <w:rPr>
                <w:noProof/>
                <w:webHidden/>
              </w:rPr>
            </w:r>
          </w:ins>
          <w:r>
            <w:rPr>
              <w:noProof/>
              <w:webHidden/>
            </w:rPr>
            <w:fldChar w:fldCharType="separate"/>
          </w:r>
          <w:ins w:id="340" w:author="Maguire, Maria [TREAS]" w:date="2025-08-12T09:05:00Z" w16du:dateUtc="2025-08-12T13:05:00Z">
            <w:r>
              <w:rPr>
                <w:noProof/>
                <w:webHidden/>
              </w:rPr>
              <w:t>23</w:t>
            </w:r>
            <w:r>
              <w:rPr>
                <w:noProof/>
                <w:webHidden/>
              </w:rPr>
              <w:fldChar w:fldCharType="end"/>
            </w:r>
            <w:r w:rsidRPr="000D55DD">
              <w:rPr>
                <w:rStyle w:val="Hyperlink"/>
                <w:noProof/>
              </w:rPr>
              <w:fldChar w:fldCharType="end"/>
            </w:r>
          </w:ins>
        </w:p>
        <w:p w14:paraId="17EC9A01" w14:textId="68DB6D4F" w:rsidR="00922B6F" w:rsidRDefault="00922B6F">
          <w:pPr>
            <w:pStyle w:val="TOC3"/>
            <w:rPr>
              <w:ins w:id="341"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ins w:id="342"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"_Toc205882046"</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8.9.2</w:t>
            </w:r>
            <w:r>
              <w:rPr>
                <w:rFonts w:asciiTheme="minorHAnsi" w:eastAsiaTheme="minorEastAsia" w:hAnsiTheme="minorHAnsi" w:cstheme="minorBidi"/>
                <w:iCs w:val="0"/>
                <w:caps w:val="0"/>
                <w:noProof/>
                <w:kern w:val="2"/>
                <w:sz w:val="24"/>
                <w14:ligatures w14:val="standardContextual"/>
              </w:rPr>
              <w:tab/>
            </w:r>
            <w:r w:rsidRPr="000D55DD">
              <w:rPr>
                <w:rStyle w:val="Hyperlink"/>
                <w:noProof/>
              </w:rPr>
              <w:t>PRICE EVALUATION</w:t>
            </w:r>
            <w:r>
              <w:rPr>
                <w:noProof/>
                <w:webHidden/>
              </w:rPr>
              <w:tab/>
            </w:r>
            <w:r>
              <w:rPr>
                <w:noProof/>
                <w:webHidden/>
              </w:rPr>
              <w:fldChar w:fldCharType="begin"/>
            </w:r>
            <w:r>
              <w:rPr>
                <w:noProof/>
                <w:webHidden/>
              </w:rPr>
              <w:instrText xml:space="preserve"> PAGEREF _Toc205882046 \h </w:instrText>
            </w:r>
            <w:r>
              <w:rPr>
                <w:noProof/>
                <w:webHidden/>
              </w:rPr>
            </w:r>
          </w:ins>
          <w:r>
            <w:rPr>
              <w:noProof/>
              <w:webHidden/>
            </w:rPr>
            <w:fldChar w:fldCharType="separate"/>
          </w:r>
          <w:ins w:id="343" w:author="Maguire, Maria [TREAS]" w:date="2025-08-12T09:05:00Z" w16du:dateUtc="2025-08-12T13:05:00Z">
            <w:r>
              <w:rPr>
                <w:noProof/>
                <w:webHidden/>
              </w:rPr>
              <w:t>24</w:t>
            </w:r>
            <w:r>
              <w:rPr>
                <w:noProof/>
                <w:webHidden/>
              </w:rPr>
              <w:fldChar w:fldCharType="end"/>
            </w:r>
            <w:r w:rsidRPr="000D55DD">
              <w:rPr>
                <w:rStyle w:val="Hyperlink"/>
                <w:noProof/>
              </w:rPr>
              <w:fldChar w:fldCharType="end"/>
            </w:r>
          </w:ins>
        </w:p>
        <w:p w14:paraId="6ADCE5FD" w14:textId="42FBD047" w:rsidR="00922B6F" w:rsidRDefault="00922B6F">
          <w:pPr>
            <w:pStyle w:val="TOC2"/>
            <w:rPr>
              <w:ins w:id="344" w:author="Maguire, Maria [TREAS]" w:date="2025-08-12T09:05:00Z" w16du:dateUtc="2025-08-12T13:05:00Z"/>
              <w:rFonts w:asciiTheme="minorHAnsi" w:eastAsiaTheme="minorEastAsia" w:hAnsiTheme="minorHAnsi" w:cstheme="minorBidi"/>
              <w:caps w:val="0"/>
              <w:noProof/>
              <w:kern w:val="2"/>
              <w:sz w:val="24"/>
              <w14:ligatures w14:val="standardContextual"/>
            </w:rPr>
          </w:pPr>
          <w:ins w:id="345"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"_Toc205882047"</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0D55DD">
              <w:rPr>
                <w:rStyle w:val="Hyperlink"/>
                <w:rFonts w:eastAsia="MS Mincho"/>
                <w:noProof/>
              </w:rPr>
              <w:t>QUOTE DISCREPANCIES</w:t>
            </w:r>
            <w:r>
              <w:rPr>
                <w:noProof/>
                <w:webHidden/>
              </w:rPr>
              <w:tab/>
            </w:r>
            <w:r>
              <w:rPr>
                <w:noProof/>
                <w:webHidden/>
              </w:rPr>
              <w:fldChar w:fldCharType="begin"/>
            </w:r>
            <w:r>
              <w:rPr>
                <w:noProof/>
                <w:webHidden/>
              </w:rPr>
              <w:instrText xml:space="preserve"> PAGEREF _Toc205882047 \h </w:instrText>
            </w:r>
            <w:r>
              <w:rPr>
                <w:noProof/>
                <w:webHidden/>
              </w:rPr>
            </w:r>
          </w:ins>
          <w:r>
            <w:rPr>
              <w:noProof/>
              <w:webHidden/>
            </w:rPr>
            <w:fldChar w:fldCharType="separate"/>
          </w:r>
          <w:ins w:id="346" w:author="Maguire, Maria [TREAS]" w:date="2025-08-12T09:05:00Z" w16du:dateUtc="2025-08-12T13:05:00Z">
            <w:r>
              <w:rPr>
                <w:noProof/>
                <w:webHidden/>
              </w:rPr>
              <w:t>24</w:t>
            </w:r>
            <w:r>
              <w:rPr>
                <w:noProof/>
                <w:webHidden/>
              </w:rPr>
              <w:fldChar w:fldCharType="end"/>
            </w:r>
            <w:r w:rsidRPr="000D55DD">
              <w:rPr>
                <w:rStyle w:val="Hyperlink"/>
                <w:noProof/>
              </w:rPr>
              <w:fldChar w:fldCharType="end"/>
            </w:r>
          </w:ins>
        </w:p>
        <w:p w14:paraId="376FFBA5" w14:textId="00002A41" w:rsidR="00922B6F" w:rsidRDefault="00922B6F">
          <w:pPr>
            <w:pStyle w:val="TOC2"/>
            <w:rPr>
              <w:ins w:id="347" w:author="Maguire, Maria [TREAS]" w:date="2025-08-12T09:05:00Z" w16du:dateUtc="2025-08-12T13:05:00Z"/>
              <w:rFonts w:asciiTheme="minorHAnsi" w:eastAsiaTheme="minorEastAsia" w:hAnsiTheme="minorHAnsi" w:cstheme="minorBidi"/>
              <w:caps w:val="0"/>
              <w:noProof/>
              <w:kern w:val="2"/>
              <w:sz w:val="24"/>
              <w14:ligatures w14:val="standardContextual"/>
            </w:rPr>
          </w:pPr>
          <w:ins w:id="348"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"_Toc205882048"</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8.11</w:t>
            </w:r>
            <w:r>
              <w:rPr>
                <w:rFonts w:asciiTheme="minorHAnsi" w:eastAsiaTheme="minorEastAsia" w:hAnsiTheme="minorHAnsi" w:cstheme="minorBidi"/>
                <w:caps w:val="0"/>
                <w:noProof/>
                <w:kern w:val="2"/>
                <w:sz w:val="24"/>
                <w14:ligatures w14:val="standardContextual"/>
              </w:rPr>
              <w:tab/>
            </w:r>
            <w:r w:rsidRPr="000D55DD">
              <w:rPr>
                <w:rStyle w:val="Hyperlink"/>
                <w:noProof/>
              </w:rPr>
              <w:t>NEGOTIATION</w:t>
            </w:r>
            <w:r>
              <w:rPr>
                <w:noProof/>
                <w:webHidden/>
              </w:rPr>
              <w:tab/>
            </w:r>
            <w:r>
              <w:rPr>
                <w:noProof/>
                <w:webHidden/>
              </w:rPr>
              <w:fldChar w:fldCharType="begin"/>
            </w:r>
            <w:r>
              <w:rPr>
                <w:noProof/>
                <w:webHidden/>
              </w:rPr>
              <w:instrText xml:space="preserve"> PAGEREF _Toc205882048 \h </w:instrText>
            </w:r>
            <w:r>
              <w:rPr>
                <w:noProof/>
                <w:webHidden/>
              </w:rPr>
            </w:r>
          </w:ins>
          <w:r>
            <w:rPr>
              <w:noProof/>
              <w:webHidden/>
            </w:rPr>
            <w:fldChar w:fldCharType="separate"/>
          </w:r>
          <w:ins w:id="349" w:author="Maguire, Maria [TREAS]" w:date="2025-08-12T09:05:00Z" w16du:dateUtc="2025-08-12T13:05:00Z">
            <w:r>
              <w:rPr>
                <w:noProof/>
                <w:webHidden/>
              </w:rPr>
              <w:t>24</w:t>
            </w:r>
            <w:r>
              <w:rPr>
                <w:noProof/>
                <w:webHidden/>
              </w:rPr>
              <w:fldChar w:fldCharType="end"/>
            </w:r>
            <w:r w:rsidRPr="000D55DD">
              <w:rPr>
                <w:rStyle w:val="Hyperlink"/>
                <w:noProof/>
              </w:rPr>
              <w:fldChar w:fldCharType="end"/>
            </w:r>
          </w:ins>
        </w:p>
        <w:p w14:paraId="5E15AF99" w14:textId="77623199" w:rsidR="00922B6F" w:rsidRDefault="00922B6F">
          <w:pPr>
            <w:pStyle w:val="TOC2"/>
            <w:rPr>
              <w:ins w:id="350" w:author="Maguire, Maria [TREAS]" w:date="2025-08-12T09:05:00Z" w16du:dateUtc="2025-08-12T13:05:00Z"/>
              <w:rFonts w:asciiTheme="minorHAnsi" w:eastAsiaTheme="minorEastAsia" w:hAnsiTheme="minorHAnsi" w:cstheme="minorBidi"/>
              <w:caps w:val="0"/>
              <w:noProof/>
              <w:kern w:val="2"/>
              <w:sz w:val="24"/>
              <w14:ligatures w14:val="standardContextual"/>
            </w:rPr>
          </w:pPr>
          <w:ins w:id="351"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"_Toc205882049"</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8.12</w:t>
            </w:r>
            <w:r>
              <w:rPr>
                <w:rFonts w:asciiTheme="minorHAnsi" w:eastAsiaTheme="minorEastAsia" w:hAnsiTheme="minorHAnsi" w:cstheme="minorBidi"/>
                <w:caps w:val="0"/>
                <w:noProof/>
                <w:kern w:val="2"/>
                <w:sz w:val="24"/>
                <w14:ligatures w14:val="standardContextual"/>
              </w:rPr>
              <w:tab/>
            </w:r>
            <w:r w:rsidRPr="000D55DD">
              <w:rPr>
                <w:rStyle w:val="Hyperlink"/>
                <w:noProof/>
              </w:rPr>
              <w:t>BEST AND FINAL OFFER (BAFO)</w:t>
            </w:r>
            <w:r>
              <w:rPr>
                <w:noProof/>
                <w:webHidden/>
              </w:rPr>
              <w:tab/>
            </w:r>
            <w:r>
              <w:rPr>
                <w:noProof/>
                <w:webHidden/>
              </w:rPr>
              <w:fldChar w:fldCharType="begin"/>
            </w:r>
            <w:r>
              <w:rPr>
                <w:noProof/>
                <w:webHidden/>
              </w:rPr>
              <w:instrText xml:space="preserve"> PAGEREF _Toc205882049 \h </w:instrText>
            </w:r>
            <w:r>
              <w:rPr>
                <w:noProof/>
                <w:webHidden/>
              </w:rPr>
            </w:r>
          </w:ins>
          <w:r>
            <w:rPr>
              <w:noProof/>
              <w:webHidden/>
            </w:rPr>
            <w:fldChar w:fldCharType="separate"/>
          </w:r>
          <w:ins w:id="352" w:author="Maguire, Maria [TREAS]" w:date="2025-08-12T09:05:00Z" w16du:dateUtc="2025-08-12T13:05:00Z">
            <w:r>
              <w:rPr>
                <w:noProof/>
                <w:webHidden/>
              </w:rPr>
              <w:t>24</w:t>
            </w:r>
            <w:r>
              <w:rPr>
                <w:noProof/>
                <w:webHidden/>
              </w:rPr>
              <w:fldChar w:fldCharType="end"/>
            </w:r>
            <w:r w:rsidRPr="000D55DD">
              <w:rPr>
                <w:rStyle w:val="Hyperlink"/>
                <w:noProof/>
              </w:rPr>
              <w:fldChar w:fldCharType="end"/>
            </w:r>
          </w:ins>
        </w:p>
        <w:p w14:paraId="00FE6571" w14:textId="6F863F58" w:rsidR="00922B6F" w:rsidRDefault="00922B6F">
          <w:pPr>
            <w:pStyle w:val="TOC2"/>
            <w:rPr>
              <w:ins w:id="353" w:author="Maguire, Maria [TREAS]" w:date="2025-08-12T09:05:00Z" w16du:dateUtc="2025-08-12T13:05:00Z"/>
              <w:rFonts w:asciiTheme="minorHAnsi" w:eastAsiaTheme="minorEastAsia" w:hAnsiTheme="minorHAnsi" w:cstheme="minorBidi"/>
              <w:caps w:val="0"/>
              <w:noProof/>
              <w:kern w:val="2"/>
              <w:sz w:val="24"/>
              <w14:ligatures w14:val="standardContextual"/>
            </w:rPr>
          </w:pPr>
          <w:ins w:id="354"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"_Toc205882050"</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8.13</w:t>
            </w:r>
            <w:r>
              <w:rPr>
                <w:rFonts w:asciiTheme="minorHAnsi" w:eastAsiaTheme="minorEastAsia" w:hAnsiTheme="minorHAnsi" w:cstheme="minorBidi"/>
                <w:caps w:val="0"/>
                <w:noProof/>
                <w:kern w:val="2"/>
                <w:sz w:val="24"/>
                <w14:ligatures w14:val="standardContextual"/>
              </w:rPr>
              <w:tab/>
            </w:r>
            <w:r w:rsidRPr="000D55DD">
              <w:rPr>
                <w:rStyle w:val="Hyperlink"/>
                <w:noProof/>
              </w:rPr>
              <w:t xml:space="preserve">“REQUEST FOR REVISION” WITHIN </w:t>
            </w:r>
            <w:r w:rsidRPr="000D55DD">
              <w:rPr>
                <w:rStyle w:val="Hyperlink"/>
                <w:i/>
                <w:iCs/>
                <w:noProof/>
              </w:rPr>
              <w:t>NJSTART</w:t>
            </w:r>
            <w:r>
              <w:rPr>
                <w:noProof/>
                <w:webHidden/>
              </w:rPr>
              <w:tab/>
            </w:r>
            <w:r>
              <w:rPr>
                <w:noProof/>
                <w:webHidden/>
              </w:rPr>
              <w:fldChar w:fldCharType="begin"/>
            </w:r>
            <w:r>
              <w:rPr>
                <w:noProof/>
                <w:webHidden/>
              </w:rPr>
              <w:instrText xml:space="preserve"> PAGEREF _Toc205882050 \h </w:instrText>
            </w:r>
            <w:r>
              <w:rPr>
                <w:noProof/>
                <w:webHidden/>
              </w:rPr>
            </w:r>
          </w:ins>
          <w:r>
            <w:rPr>
              <w:noProof/>
              <w:webHidden/>
            </w:rPr>
            <w:fldChar w:fldCharType="separate"/>
          </w:r>
          <w:ins w:id="355" w:author="Maguire, Maria [TREAS]" w:date="2025-08-12T09:05:00Z" w16du:dateUtc="2025-08-12T13:05:00Z">
            <w:r>
              <w:rPr>
                <w:noProof/>
                <w:webHidden/>
              </w:rPr>
              <w:t>24</w:t>
            </w:r>
            <w:r>
              <w:rPr>
                <w:noProof/>
                <w:webHidden/>
              </w:rPr>
              <w:fldChar w:fldCharType="end"/>
            </w:r>
            <w:r w:rsidRPr="000D55DD">
              <w:rPr>
                <w:rStyle w:val="Hyperlink"/>
                <w:noProof/>
              </w:rPr>
              <w:fldChar w:fldCharType="end"/>
            </w:r>
          </w:ins>
        </w:p>
        <w:p w14:paraId="3A863FE5" w14:textId="37D52E2A" w:rsidR="00922B6F" w:rsidRDefault="00922B6F">
          <w:pPr>
            <w:pStyle w:val="TOC2"/>
            <w:rPr>
              <w:ins w:id="356" w:author="Maguire, Maria [TREAS]" w:date="2025-08-12T09:05:00Z" w16du:dateUtc="2025-08-12T13:05:00Z"/>
              <w:rFonts w:asciiTheme="minorHAnsi" w:eastAsiaTheme="minorEastAsia" w:hAnsiTheme="minorHAnsi" w:cstheme="minorBidi"/>
              <w:caps w:val="0"/>
              <w:noProof/>
              <w:kern w:val="2"/>
              <w:sz w:val="24"/>
              <w14:ligatures w14:val="standardContextual"/>
            </w:rPr>
          </w:pPr>
          <w:ins w:id="357"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"_Toc205882051"</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8.14</w:t>
            </w:r>
            <w:r>
              <w:rPr>
                <w:rFonts w:asciiTheme="minorHAnsi" w:eastAsiaTheme="minorEastAsia" w:hAnsiTheme="minorHAnsi" w:cstheme="minorBidi"/>
                <w:caps w:val="0"/>
                <w:noProof/>
                <w:kern w:val="2"/>
                <w:sz w:val="24"/>
                <w14:ligatures w14:val="standardContextual"/>
              </w:rPr>
              <w:tab/>
            </w:r>
            <w:r w:rsidRPr="000D55DD">
              <w:rPr>
                <w:rStyle w:val="Hyperlink"/>
                <w:noProof/>
              </w:rPr>
              <w:t>POOR PERFORMANCE</w:t>
            </w:r>
            <w:r>
              <w:rPr>
                <w:noProof/>
                <w:webHidden/>
              </w:rPr>
              <w:tab/>
            </w:r>
            <w:r>
              <w:rPr>
                <w:noProof/>
                <w:webHidden/>
              </w:rPr>
              <w:fldChar w:fldCharType="begin"/>
            </w:r>
            <w:r>
              <w:rPr>
                <w:noProof/>
                <w:webHidden/>
              </w:rPr>
              <w:instrText xml:space="preserve"> PAGEREF _Toc205882051 \h </w:instrText>
            </w:r>
            <w:r>
              <w:rPr>
                <w:noProof/>
                <w:webHidden/>
              </w:rPr>
            </w:r>
          </w:ins>
          <w:r>
            <w:rPr>
              <w:noProof/>
              <w:webHidden/>
            </w:rPr>
            <w:fldChar w:fldCharType="separate"/>
          </w:r>
          <w:ins w:id="358" w:author="Maguire, Maria [TREAS]" w:date="2025-08-12T09:05:00Z" w16du:dateUtc="2025-08-12T13:05:00Z">
            <w:r>
              <w:rPr>
                <w:noProof/>
                <w:webHidden/>
              </w:rPr>
              <w:t>24</w:t>
            </w:r>
            <w:r>
              <w:rPr>
                <w:noProof/>
                <w:webHidden/>
              </w:rPr>
              <w:fldChar w:fldCharType="end"/>
            </w:r>
            <w:r w:rsidRPr="000D55DD">
              <w:rPr>
                <w:rStyle w:val="Hyperlink"/>
                <w:noProof/>
              </w:rPr>
              <w:fldChar w:fldCharType="end"/>
            </w:r>
          </w:ins>
        </w:p>
        <w:p w14:paraId="4B4E1599" w14:textId="760D0AD7" w:rsidR="00922B6F" w:rsidRDefault="00922B6F">
          <w:pPr>
            <w:pStyle w:val="TOC2"/>
            <w:rPr>
              <w:ins w:id="359" w:author="Maguire, Maria [TREAS]" w:date="2025-08-12T09:05:00Z" w16du:dateUtc="2025-08-12T13:05:00Z"/>
              <w:rFonts w:asciiTheme="minorHAnsi" w:eastAsiaTheme="minorEastAsia" w:hAnsiTheme="minorHAnsi" w:cstheme="minorBidi"/>
              <w:caps w:val="0"/>
              <w:noProof/>
              <w:kern w:val="2"/>
              <w:sz w:val="24"/>
              <w14:ligatures w14:val="standardContextual"/>
            </w:rPr>
          </w:pPr>
          <w:ins w:id="360" w:author="Maguire, Maria [TREAS]" w:date="2025-08-12T09:05:00Z" w16du:dateUtc="2025-08-12T13:05:00Z">
            <w:r w:rsidRPr="000D55DD">
              <w:rPr>
                <w:rStyle w:val="Hyperlink"/>
                <w:noProof/>
              </w:rPr>
              <w:lastRenderedPageBreak/>
              <w:fldChar w:fldCharType="begin"/>
            </w:r>
            <w:r w:rsidRPr="000D55DD">
              <w:rPr>
                <w:rStyle w:val="Hyperlink"/>
                <w:noProof/>
              </w:rPr>
              <w:instrText xml:space="preserve"> </w:instrText>
            </w:r>
            <w:r>
              <w:rPr>
                <w:noProof/>
              </w:rPr>
              <w:instrText>HYPERLINK \l "_Toc205882052"</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0D55DD">
              <w:rPr>
                <w:rStyle w:val="Hyperlink"/>
                <w:rFonts w:eastAsia="MS Mincho"/>
                <w:noProof/>
              </w:rPr>
              <w:t>RECOMMENDATION FOR AWARD</w:t>
            </w:r>
            <w:r>
              <w:rPr>
                <w:noProof/>
                <w:webHidden/>
              </w:rPr>
              <w:tab/>
            </w:r>
            <w:r>
              <w:rPr>
                <w:noProof/>
                <w:webHidden/>
              </w:rPr>
              <w:fldChar w:fldCharType="begin"/>
            </w:r>
            <w:r>
              <w:rPr>
                <w:noProof/>
                <w:webHidden/>
              </w:rPr>
              <w:instrText xml:space="preserve"> PAGEREF _Toc205882052 \h </w:instrText>
            </w:r>
            <w:r>
              <w:rPr>
                <w:noProof/>
                <w:webHidden/>
              </w:rPr>
            </w:r>
          </w:ins>
          <w:r>
            <w:rPr>
              <w:noProof/>
              <w:webHidden/>
            </w:rPr>
            <w:fldChar w:fldCharType="separate"/>
          </w:r>
          <w:ins w:id="361" w:author="Maguire, Maria [TREAS]" w:date="2025-08-12T09:05:00Z" w16du:dateUtc="2025-08-12T13:05:00Z">
            <w:r>
              <w:rPr>
                <w:noProof/>
                <w:webHidden/>
              </w:rPr>
              <w:t>25</w:t>
            </w:r>
            <w:r>
              <w:rPr>
                <w:noProof/>
                <w:webHidden/>
              </w:rPr>
              <w:fldChar w:fldCharType="end"/>
            </w:r>
            <w:r w:rsidRPr="000D55DD">
              <w:rPr>
                <w:rStyle w:val="Hyperlink"/>
                <w:noProof/>
              </w:rPr>
              <w:fldChar w:fldCharType="end"/>
            </w:r>
          </w:ins>
        </w:p>
        <w:p w14:paraId="0D9F78FC" w14:textId="355DBE65" w:rsidR="00922B6F" w:rsidRDefault="00922B6F">
          <w:pPr>
            <w:pStyle w:val="TOC2"/>
            <w:rPr>
              <w:ins w:id="362" w:author="Maguire, Maria [TREAS]" w:date="2025-08-12T09:05:00Z" w16du:dateUtc="2025-08-12T13:05:00Z"/>
              <w:rFonts w:asciiTheme="minorHAnsi" w:eastAsiaTheme="minorEastAsia" w:hAnsiTheme="minorHAnsi" w:cstheme="minorBidi"/>
              <w:caps w:val="0"/>
              <w:noProof/>
              <w:kern w:val="2"/>
              <w:sz w:val="24"/>
              <w14:ligatures w14:val="standardContextual"/>
            </w:rPr>
          </w:pPr>
          <w:ins w:id="363"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"_Toc205882053"</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0D55DD">
              <w:rPr>
                <w:rStyle w:val="Hyperlink"/>
                <w:rFonts w:eastAsia="MS Mincho"/>
                <w:noProof/>
              </w:rPr>
              <w:t>CONTRACT AWARD</w:t>
            </w:r>
            <w:r>
              <w:rPr>
                <w:noProof/>
                <w:webHidden/>
              </w:rPr>
              <w:tab/>
            </w:r>
            <w:r>
              <w:rPr>
                <w:noProof/>
                <w:webHidden/>
              </w:rPr>
              <w:fldChar w:fldCharType="begin"/>
            </w:r>
            <w:r>
              <w:rPr>
                <w:noProof/>
                <w:webHidden/>
              </w:rPr>
              <w:instrText xml:space="preserve"> PAGEREF _Toc205882053 \h </w:instrText>
            </w:r>
            <w:r>
              <w:rPr>
                <w:noProof/>
                <w:webHidden/>
              </w:rPr>
            </w:r>
          </w:ins>
          <w:r>
            <w:rPr>
              <w:noProof/>
              <w:webHidden/>
            </w:rPr>
            <w:fldChar w:fldCharType="separate"/>
          </w:r>
          <w:ins w:id="364" w:author="Maguire, Maria [TREAS]" w:date="2025-08-12T09:05:00Z" w16du:dateUtc="2025-08-12T13:05:00Z">
            <w:r>
              <w:rPr>
                <w:noProof/>
                <w:webHidden/>
              </w:rPr>
              <w:t>25</w:t>
            </w:r>
            <w:r>
              <w:rPr>
                <w:noProof/>
                <w:webHidden/>
              </w:rPr>
              <w:fldChar w:fldCharType="end"/>
            </w:r>
            <w:r w:rsidRPr="000D55DD">
              <w:rPr>
                <w:rStyle w:val="Hyperlink"/>
                <w:noProof/>
              </w:rPr>
              <w:fldChar w:fldCharType="end"/>
            </w:r>
          </w:ins>
        </w:p>
        <w:p w14:paraId="39F10C53" w14:textId="5342FFB4" w:rsidR="00922B6F" w:rsidRDefault="00922B6F">
          <w:pPr>
            <w:pStyle w:val="TOC1"/>
            <w:rPr>
              <w:ins w:id="365" w:author="Maguire, Maria [TREAS]" w:date="2025-08-12T09:05:00Z" w16du:dateUtc="2025-08-12T13:05:00Z"/>
              <w:rFonts w:asciiTheme="minorHAnsi" w:eastAsiaTheme="minorEastAsia" w:hAnsiTheme="minorHAnsi" w:cstheme="minorBidi"/>
              <w:b w:val="0"/>
              <w:bCs w:val="0"/>
              <w:caps w:val="0"/>
              <w:noProof/>
              <w:kern w:val="2"/>
              <w:sz w:val="24"/>
              <w14:ligatures w14:val="standardContextual"/>
            </w:rPr>
          </w:pPr>
          <w:ins w:id="366"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"_Toc205882054"</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0D55DD">
              <w:rPr>
                <w:rStyle w:val="Hyperlink"/>
                <w:noProof/>
              </w:rPr>
              <w:t>GLOSSARY</w:t>
            </w:r>
            <w:r>
              <w:rPr>
                <w:noProof/>
                <w:webHidden/>
              </w:rPr>
              <w:tab/>
            </w:r>
            <w:r>
              <w:rPr>
                <w:noProof/>
                <w:webHidden/>
              </w:rPr>
              <w:fldChar w:fldCharType="begin"/>
            </w:r>
            <w:r>
              <w:rPr>
                <w:noProof/>
                <w:webHidden/>
              </w:rPr>
              <w:instrText xml:space="preserve"> PAGEREF _Toc205882054 \h </w:instrText>
            </w:r>
            <w:r>
              <w:rPr>
                <w:noProof/>
                <w:webHidden/>
              </w:rPr>
            </w:r>
          </w:ins>
          <w:r>
            <w:rPr>
              <w:noProof/>
              <w:webHidden/>
            </w:rPr>
            <w:fldChar w:fldCharType="separate"/>
          </w:r>
          <w:ins w:id="367" w:author="Maguire, Maria [TREAS]" w:date="2025-08-12T09:05:00Z" w16du:dateUtc="2025-08-12T13:05:00Z">
            <w:r>
              <w:rPr>
                <w:noProof/>
                <w:webHidden/>
              </w:rPr>
              <w:t>26</w:t>
            </w:r>
            <w:r>
              <w:rPr>
                <w:noProof/>
                <w:webHidden/>
              </w:rPr>
              <w:fldChar w:fldCharType="end"/>
            </w:r>
            <w:r w:rsidRPr="000D55DD">
              <w:rPr>
                <w:rStyle w:val="Hyperlink"/>
                <w:noProof/>
              </w:rPr>
              <w:fldChar w:fldCharType="end"/>
            </w:r>
          </w:ins>
        </w:p>
        <w:p w14:paraId="6F72AF81" w14:textId="49F3A35C" w:rsidR="00922B6F" w:rsidRDefault="00922B6F">
          <w:pPr>
            <w:pStyle w:val="TOC2"/>
            <w:rPr>
              <w:ins w:id="368" w:author="Maguire, Maria [TREAS]" w:date="2025-08-12T09:05:00Z" w16du:dateUtc="2025-08-12T13:05:00Z"/>
              <w:rFonts w:asciiTheme="minorHAnsi" w:eastAsiaTheme="minorEastAsia" w:hAnsiTheme="minorHAnsi" w:cstheme="minorBidi"/>
              <w:caps w:val="0"/>
              <w:noProof/>
              <w:kern w:val="2"/>
              <w:sz w:val="24"/>
              <w14:ligatures w14:val="standardContextual"/>
            </w:rPr>
          </w:pPr>
          <w:ins w:id="369"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"_Toc205882055"</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9.1</w:t>
            </w:r>
            <w:r>
              <w:rPr>
                <w:rFonts w:asciiTheme="minorHAnsi" w:eastAsiaTheme="minorEastAsia" w:hAnsiTheme="minorHAnsi" w:cstheme="minorBidi"/>
                <w:caps w:val="0"/>
                <w:noProof/>
                <w:kern w:val="2"/>
                <w:sz w:val="24"/>
                <w14:ligatures w14:val="standardContextual"/>
              </w:rPr>
              <w:tab/>
            </w:r>
            <w:r w:rsidRPr="000D55DD">
              <w:rPr>
                <w:rStyle w:val="Hyperlink"/>
                <w:noProof/>
              </w:rPr>
              <w:t>CROSSWALK</w:t>
            </w:r>
            <w:r>
              <w:rPr>
                <w:noProof/>
                <w:webHidden/>
              </w:rPr>
              <w:tab/>
            </w:r>
            <w:r>
              <w:rPr>
                <w:noProof/>
                <w:webHidden/>
              </w:rPr>
              <w:fldChar w:fldCharType="begin"/>
            </w:r>
            <w:r>
              <w:rPr>
                <w:noProof/>
                <w:webHidden/>
              </w:rPr>
              <w:instrText xml:space="preserve"> PAGEREF _Toc205882055 \h </w:instrText>
            </w:r>
            <w:r>
              <w:rPr>
                <w:noProof/>
                <w:webHidden/>
              </w:rPr>
            </w:r>
          </w:ins>
          <w:r>
            <w:rPr>
              <w:noProof/>
              <w:webHidden/>
            </w:rPr>
            <w:fldChar w:fldCharType="separate"/>
          </w:r>
          <w:ins w:id="370" w:author="Maguire, Maria [TREAS]" w:date="2025-08-12T09:05:00Z" w16du:dateUtc="2025-08-12T13:05:00Z">
            <w:r>
              <w:rPr>
                <w:noProof/>
                <w:webHidden/>
              </w:rPr>
              <w:t>26</w:t>
            </w:r>
            <w:r>
              <w:rPr>
                <w:noProof/>
                <w:webHidden/>
              </w:rPr>
              <w:fldChar w:fldCharType="end"/>
            </w:r>
            <w:r w:rsidRPr="000D55DD">
              <w:rPr>
                <w:rStyle w:val="Hyperlink"/>
                <w:noProof/>
              </w:rPr>
              <w:fldChar w:fldCharType="end"/>
            </w:r>
          </w:ins>
        </w:p>
        <w:p w14:paraId="1DC3E286" w14:textId="54F9671B" w:rsidR="00922B6F" w:rsidRDefault="00922B6F">
          <w:pPr>
            <w:pStyle w:val="TOC2"/>
            <w:rPr>
              <w:ins w:id="371" w:author="Maguire, Maria [TREAS]" w:date="2025-08-12T09:05:00Z" w16du:dateUtc="2025-08-12T13:05:00Z"/>
              <w:rFonts w:asciiTheme="minorHAnsi" w:eastAsiaTheme="minorEastAsia" w:hAnsiTheme="minorHAnsi" w:cstheme="minorBidi"/>
              <w:caps w:val="0"/>
              <w:noProof/>
              <w:kern w:val="2"/>
              <w:sz w:val="24"/>
              <w14:ligatures w14:val="standardContextual"/>
            </w:rPr>
          </w:pPr>
          <w:ins w:id="372"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"_Toc205882056"</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9.2</w:t>
            </w:r>
            <w:r>
              <w:rPr>
                <w:rFonts w:asciiTheme="minorHAnsi" w:eastAsiaTheme="minorEastAsia" w:hAnsiTheme="minorHAnsi" w:cstheme="minorBidi"/>
                <w:caps w:val="0"/>
                <w:noProof/>
                <w:kern w:val="2"/>
                <w:sz w:val="24"/>
                <w14:ligatures w14:val="standardContextual"/>
              </w:rPr>
              <w:tab/>
            </w:r>
            <w:r w:rsidRPr="000D55DD">
              <w:rPr>
                <w:rStyle w:val="Hyperlink"/>
                <w:noProof/>
              </w:rPr>
              <w:t>DEFINITIONS</w:t>
            </w:r>
            <w:r>
              <w:rPr>
                <w:noProof/>
                <w:webHidden/>
              </w:rPr>
              <w:tab/>
            </w:r>
            <w:r>
              <w:rPr>
                <w:noProof/>
                <w:webHidden/>
              </w:rPr>
              <w:fldChar w:fldCharType="begin"/>
            </w:r>
            <w:r>
              <w:rPr>
                <w:noProof/>
                <w:webHidden/>
              </w:rPr>
              <w:instrText xml:space="preserve"> PAGEREF _Toc205882056 \h </w:instrText>
            </w:r>
            <w:r>
              <w:rPr>
                <w:noProof/>
                <w:webHidden/>
              </w:rPr>
            </w:r>
          </w:ins>
          <w:r>
            <w:rPr>
              <w:noProof/>
              <w:webHidden/>
            </w:rPr>
            <w:fldChar w:fldCharType="separate"/>
          </w:r>
          <w:ins w:id="373" w:author="Maguire, Maria [TREAS]" w:date="2025-08-12T09:05:00Z" w16du:dateUtc="2025-08-12T13:05:00Z">
            <w:r>
              <w:rPr>
                <w:noProof/>
                <w:webHidden/>
              </w:rPr>
              <w:t>26</w:t>
            </w:r>
            <w:r>
              <w:rPr>
                <w:noProof/>
                <w:webHidden/>
              </w:rPr>
              <w:fldChar w:fldCharType="end"/>
            </w:r>
            <w:r w:rsidRPr="000D55DD">
              <w:rPr>
                <w:rStyle w:val="Hyperlink"/>
                <w:noProof/>
              </w:rPr>
              <w:fldChar w:fldCharType="end"/>
            </w:r>
          </w:ins>
        </w:p>
        <w:p w14:paraId="7ED5EF7D" w14:textId="3380D132" w:rsidR="00922B6F" w:rsidRDefault="00922B6F">
          <w:pPr>
            <w:pStyle w:val="TOC2"/>
            <w:rPr>
              <w:ins w:id="374" w:author="Maguire, Maria [TREAS]" w:date="2025-08-12T09:05:00Z" w16du:dateUtc="2025-08-12T13:05:00Z"/>
              <w:rFonts w:asciiTheme="minorHAnsi" w:eastAsiaTheme="minorEastAsia" w:hAnsiTheme="minorHAnsi" w:cstheme="minorBidi"/>
              <w:caps w:val="0"/>
              <w:noProof/>
              <w:kern w:val="2"/>
              <w:sz w:val="24"/>
              <w14:ligatures w14:val="standardContextual"/>
            </w:rPr>
          </w:pPr>
          <w:ins w:id="375" w:author="Maguire, Maria [TREAS]" w:date="2025-08-12T09:05:00Z" w16du:dateUtc="2025-08-12T13:05:00Z">
            <w:r w:rsidRPr="000D55DD">
              <w:rPr>
                <w:rStyle w:val="Hyperlink"/>
                <w:noProof/>
              </w:rPr>
              <w:fldChar w:fldCharType="begin"/>
            </w:r>
            <w:r w:rsidRPr="000D55DD">
              <w:rPr>
                <w:rStyle w:val="Hyperlink"/>
                <w:noProof/>
              </w:rPr>
              <w:instrText xml:space="preserve"> </w:instrText>
            </w:r>
            <w:r>
              <w:rPr>
                <w:noProof/>
              </w:rPr>
              <w:instrText>HYPERLINK \l "_Toc205882057"</w:instrText>
            </w:r>
            <w:r w:rsidRPr="000D55DD">
              <w:rPr>
                <w:rStyle w:val="Hyperlink"/>
                <w:noProof/>
              </w:rPr>
              <w:instrText xml:space="preserve"> </w:instrText>
            </w:r>
            <w:r w:rsidRPr="000D55DD">
              <w:rPr>
                <w:rStyle w:val="Hyperlink"/>
                <w:noProof/>
              </w:rPr>
            </w:r>
            <w:r w:rsidRPr="000D55DD">
              <w:rPr>
                <w:rStyle w:val="Hyperlink"/>
                <w:noProof/>
              </w:rPr>
              <w:fldChar w:fldCharType="separate"/>
            </w:r>
            <w:r w:rsidRPr="000D55DD">
              <w:rPr>
                <w:rStyle w:val="Hyperlink"/>
                <w:noProof/>
              </w:rPr>
              <w:t>9.3</w:t>
            </w:r>
            <w:r>
              <w:rPr>
                <w:rFonts w:asciiTheme="minorHAnsi" w:eastAsiaTheme="minorEastAsia" w:hAnsiTheme="minorHAnsi" w:cstheme="minorBidi"/>
                <w:caps w:val="0"/>
                <w:noProof/>
                <w:kern w:val="2"/>
                <w:sz w:val="24"/>
                <w14:ligatures w14:val="standardContextual"/>
              </w:rPr>
              <w:tab/>
            </w:r>
            <w:r w:rsidRPr="000D55DD">
              <w:rPr>
                <w:rStyle w:val="Hyperlink"/>
                <w:noProof/>
              </w:rPr>
              <w:t>CONTRACT-SPECIFIC DEFINITIONS</w:t>
            </w:r>
            <w:r>
              <w:rPr>
                <w:noProof/>
                <w:webHidden/>
              </w:rPr>
              <w:tab/>
            </w:r>
            <w:r>
              <w:rPr>
                <w:noProof/>
                <w:webHidden/>
              </w:rPr>
              <w:fldChar w:fldCharType="begin"/>
            </w:r>
            <w:r>
              <w:rPr>
                <w:noProof/>
                <w:webHidden/>
              </w:rPr>
              <w:instrText xml:space="preserve"> PAGEREF _Toc205882057 \h </w:instrText>
            </w:r>
            <w:r>
              <w:rPr>
                <w:noProof/>
                <w:webHidden/>
              </w:rPr>
            </w:r>
          </w:ins>
          <w:r>
            <w:rPr>
              <w:noProof/>
              <w:webHidden/>
            </w:rPr>
            <w:fldChar w:fldCharType="separate"/>
          </w:r>
          <w:ins w:id="376" w:author="Maguire, Maria [TREAS]" w:date="2025-08-12T09:05:00Z" w16du:dateUtc="2025-08-12T13:05:00Z">
            <w:r>
              <w:rPr>
                <w:noProof/>
                <w:webHidden/>
              </w:rPr>
              <w:t>31</w:t>
            </w:r>
            <w:r>
              <w:rPr>
                <w:noProof/>
                <w:webHidden/>
              </w:rPr>
              <w:fldChar w:fldCharType="end"/>
            </w:r>
            <w:r w:rsidRPr="000D55DD">
              <w:rPr>
                <w:rStyle w:val="Hyperlink"/>
                <w:noProof/>
              </w:rPr>
              <w:fldChar w:fldCharType="end"/>
            </w:r>
          </w:ins>
        </w:p>
        <w:p w14:paraId="2C068197" w14:textId="7051932E" w:rsidR="00445029" w:rsidDel="00922B6F" w:rsidRDefault="00445029" w:rsidP="00922B6F">
          <w:pPr>
            <w:pStyle w:val="TOC1"/>
            <w:rPr>
              <w:del w:id="377" w:author="Maguire, Maria [TREAS]" w:date="2025-08-12T09:05:00Z" w16du:dateUtc="2025-08-12T13:05:00Z"/>
              <w:rFonts w:asciiTheme="minorHAnsi" w:eastAsiaTheme="minorEastAsia" w:hAnsiTheme="minorHAnsi" w:cstheme="minorBidi"/>
              <w:noProof/>
              <w:kern w:val="2"/>
              <w:sz w:val="24"/>
              <w14:ligatures w14:val="standardContextual"/>
            </w:rPr>
          </w:pPr>
          <w:del w:id="378" w:author="Maguire, Maria [TREAS]" w:date="2025-08-12T09:05:00Z" w16du:dateUtc="2025-08-12T13:05:00Z">
            <w:r w:rsidRPr="00922B6F" w:rsidDel="00922B6F">
              <w:rPr>
                <w:rStyle w:val="Hyperlink"/>
                <w:noProof/>
              </w:rPr>
              <w:delText>1</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INTRODUCTION AND SUMMARY OF THE BID SOLICITATION</w:delText>
            </w:r>
            <w:r w:rsidDel="00922B6F">
              <w:rPr>
                <w:noProof/>
                <w:webHidden/>
              </w:rPr>
              <w:tab/>
            </w:r>
            <w:r w:rsidR="00922B6F" w:rsidDel="00922B6F">
              <w:rPr>
                <w:noProof/>
                <w:webHidden/>
              </w:rPr>
              <w:delText>1</w:delText>
            </w:r>
          </w:del>
        </w:p>
        <w:p w14:paraId="10A64E8E" w14:textId="5AF39CD6" w:rsidR="00445029" w:rsidDel="00922B6F" w:rsidRDefault="00445029" w:rsidP="00922B6F">
          <w:pPr>
            <w:pStyle w:val="TOC2"/>
            <w:rPr>
              <w:del w:id="379" w:author="Maguire, Maria [TREAS]" w:date="2025-08-12T09:05:00Z" w16du:dateUtc="2025-08-12T13:05:00Z"/>
              <w:rFonts w:asciiTheme="minorHAnsi" w:eastAsiaTheme="minorEastAsia" w:hAnsiTheme="minorHAnsi" w:cstheme="minorBidi"/>
              <w:noProof/>
              <w:kern w:val="2"/>
              <w:sz w:val="24"/>
              <w14:ligatures w14:val="standardContextual"/>
            </w:rPr>
          </w:pPr>
          <w:del w:id="380" w:author="Maguire, Maria [TREAS]" w:date="2025-08-12T09:05:00Z" w16du:dateUtc="2025-08-12T13:05:00Z">
            <w:r w:rsidRPr="00922B6F" w:rsidDel="00922B6F">
              <w:rPr>
                <w:rStyle w:val="Hyperlink"/>
                <w:noProof/>
              </w:rPr>
              <w:delText>1.1</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PURPOSE AND INTENT</w:delText>
            </w:r>
            <w:r w:rsidDel="00922B6F">
              <w:rPr>
                <w:noProof/>
                <w:webHidden/>
              </w:rPr>
              <w:tab/>
            </w:r>
            <w:r w:rsidR="00922B6F" w:rsidDel="00922B6F">
              <w:rPr>
                <w:noProof/>
                <w:webHidden/>
              </w:rPr>
              <w:delText>1</w:delText>
            </w:r>
          </w:del>
        </w:p>
        <w:p w14:paraId="5720691D" w14:textId="5978A9F3" w:rsidR="00445029" w:rsidDel="00922B6F" w:rsidRDefault="00445029" w:rsidP="00922B6F">
          <w:pPr>
            <w:pStyle w:val="TOC2"/>
            <w:rPr>
              <w:del w:id="381" w:author="Maguire, Maria [TREAS]" w:date="2025-08-12T09:05:00Z" w16du:dateUtc="2025-08-12T13:05:00Z"/>
              <w:rFonts w:asciiTheme="minorHAnsi" w:eastAsiaTheme="minorEastAsia" w:hAnsiTheme="minorHAnsi" w:cstheme="minorBidi"/>
              <w:noProof/>
              <w:kern w:val="2"/>
              <w:sz w:val="24"/>
              <w14:ligatures w14:val="standardContextual"/>
            </w:rPr>
          </w:pPr>
          <w:del w:id="382" w:author="Maguire, Maria [TREAS]" w:date="2025-08-12T09:05:00Z" w16du:dateUtc="2025-08-12T13:05:00Z">
            <w:r w:rsidRPr="00922B6F" w:rsidDel="00922B6F">
              <w:rPr>
                <w:rStyle w:val="Hyperlink"/>
                <w:noProof/>
              </w:rPr>
              <w:delText>1.2</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BACKGROUND</w:delText>
            </w:r>
            <w:r w:rsidDel="00922B6F">
              <w:rPr>
                <w:noProof/>
                <w:webHidden/>
              </w:rPr>
              <w:tab/>
            </w:r>
            <w:r w:rsidR="00922B6F" w:rsidDel="00922B6F">
              <w:rPr>
                <w:noProof/>
                <w:webHidden/>
              </w:rPr>
              <w:delText>1</w:delText>
            </w:r>
          </w:del>
        </w:p>
        <w:p w14:paraId="116D5AF9" w14:textId="1BB46D05" w:rsidR="00445029" w:rsidDel="00922B6F" w:rsidRDefault="00445029" w:rsidP="00922B6F">
          <w:pPr>
            <w:pStyle w:val="TOC2"/>
            <w:rPr>
              <w:del w:id="383" w:author="Maguire, Maria [TREAS]" w:date="2025-08-12T09:05:00Z" w16du:dateUtc="2025-08-12T13:05:00Z"/>
              <w:rFonts w:asciiTheme="minorHAnsi" w:eastAsiaTheme="minorEastAsia" w:hAnsiTheme="minorHAnsi" w:cstheme="minorBidi"/>
              <w:noProof/>
              <w:kern w:val="2"/>
              <w:sz w:val="24"/>
              <w14:ligatures w14:val="standardContextual"/>
            </w:rPr>
          </w:pPr>
          <w:del w:id="384" w:author="Maguire, Maria [TREAS]" w:date="2025-08-12T09:05:00Z" w16du:dateUtc="2025-08-12T13:05:00Z">
            <w:r w:rsidRPr="00922B6F" w:rsidDel="00922B6F">
              <w:rPr>
                <w:rStyle w:val="Hyperlink"/>
                <w:noProof/>
              </w:rPr>
              <w:delText>1.3</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ENGAGEMENT PROCESS</w:delText>
            </w:r>
            <w:r w:rsidDel="00922B6F">
              <w:rPr>
                <w:noProof/>
                <w:webHidden/>
              </w:rPr>
              <w:tab/>
            </w:r>
            <w:r w:rsidR="00922B6F" w:rsidDel="00922B6F">
              <w:rPr>
                <w:noProof/>
                <w:webHidden/>
              </w:rPr>
              <w:delText>1</w:delText>
            </w:r>
          </w:del>
        </w:p>
        <w:p w14:paraId="2B47C957" w14:textId="2A0CEF01" w:rsidR="00445029" w:rsidDel="00922B6F" w:rsidRDefault="00445029">
          <w:pPr>
            <w:pStyle w:val="TOC3"/>
            <w:rPr>
              <w:del w:id="385"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386" w:author="Maguire, Maria [TREAS]" w:date="2025-08-12T09:05:00Z" w16du:dateUtc="2025-08-12T13:05:00Z">
            <w:r w:rsidRPr="00922B6F" w:rsidDel="00922B6F">
              <w:rPr>
                <w:rStyle w:val="Hyperlink"/>
                <w:noProof/>
              </w:rPr>
              <w:delText>1.3.1</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STATE REQUESTS</w:delText>
            </w:r>
            <w:r w:rsidDel="00922B6F">
              <w:rPr>
                <w:noProof/>
                <w:webHidden/>
              </w:rPr>
              <w:tab/>
            </w:r>
            <w:r w:rsidR="00922B6F" w:rsidDel="00922B6F">
              <w:rPr>
                <w:noProof/>
                <w:webHidden/>
              </w:rPr>
              <w:delText>1</w:delText>
            </w:r>
          </w:del>
        </w:p>
        <w:p w14:paraId="7C03E1FF" w14:textId="424F0AE3" w:rsidR="00445029" w:rsidDel="00922B6F" w:rsidRDefault="00445029">
          <w:pPr>
            <w:pStyle w:val="TOC3"/>
            <w:rPr>
              <w:del w:id="387"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388" w:author="Maguire, Maria [TREAS]" w:date="2025-08-12T09:05:00Z" w16du:dateUtc="2025-08-12T13:05:00Z">
            <w:r w:rsidRPr="00922B6F" w:rsidDel="00922B6F">
              <w:rPr>
                <w:rStyle w:val="Hyperlink"/>
                <w:noProof/>
              </w:rPr>
              <w:delText>1.3.2</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ASSIGNMENT OF A TASK ORDER</w:delText>
            </w:r>
            <w:r w:rsidDel="00922B6F">
              <w:rPr>
                <w:noProof/>
                <w:webHidden/>
              </w:rPr>
              <w:tab/>
            </w:r>
            <w:r w:rsidR="00922B6F" w:rsidDel="00922B6F">
              <w:rPr>
                <w:noProof/>
                <w:webHidden/>
              </w:rPr>
              <w:delText>2</w:delText>
            </w:r>
          </w:del>
        </w:p>
        <w:p w14:paraId="3C01FA35" w14:textId="6553F594" w:rsidR="00445029" w:rsidDel="00922B6F" w:rsidRDefault="00445029" w:rsidP="00922B6F">
          <w:pPr>
            <w:pStyle w:val="TOC2"/>
            <w:rPr>
              <w:del w:id="389" w:author="Maguire, Maria [TREAS]" w:date="2025-08-12T09:05:00Z" w16du:dateUtc="2025-08-12T13:05:00Z"/>
              <w:rFonts w:asciiTheme="minorHAnsi" w:eastAsiaTheme="minorEastAsia" w:hAnsiTheme="minorHAnsi" w:cstheme="minorBidi"/>
              <w:noProof/>
              <w:kern w:val="2"/>
              <w:sz w:val="24"/>
              <w14:ligatures w14:val="standardContextual"/>
            </w:rPr>
          </w:pPr>
          <w:del w:id="390" w:author="Maguire, Maria [TREAS]" w:date="2025-08-12T09:05:00Z" w16du:dateUtc="2025-08-12T13:05:00Z">
            <w:r w:rsidRPr="00922B6F" w:rsidDel="00922B6F">
              <w:rPr>
                <w:rStyle w:val="Hyperlink"/>
                <w:noProof/>
              </w:rPr>
              <w:delText>1.4</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CONTRACT</w:delText>
            </w:r>
            <w:r w:rsidRPr="00922B6F" w:rsidDel="00922B6F">
              <w:rPr>
                <w:rStyle w:val="Hyperlink"/>
                <w:noProof/>
                <w:spacing w:val="-1"/>
              </w:rPr>
              <w:delText xml:space="preserve"> </w:delText>
            </w:r>
            <w:r w:rsidRPr="00922B6F" w:rsidDel="00922B6F">
              <w:rPr>
                <w:rStyle w:val="Hyperlink"/>
                <w:noProof/>
              </w:rPr>
              <w:delText>AMOUNT</w:delText>
            </w:r>
            <w:r w:rsidDel="00922B6F">
              <w:rPr>
                <w:noProof/>
                <w:webHidden/>
              </w:rPr>
              <w:tab/>
            </w:r>
            <w:r w:rsidR="00922B6F" w:rsidDel="00922B6F">
              <w:rPr>
                <w:noProof/>
                <w:webHidden/>
              </w:rPr>
              <w:delText>2</w:delText>
            </w:r>
          </w:del>
        </w:p>
        <w:p w14:paraId="32E8A5C9" w14:textId="2FA3478E" w:rsidR="00445029" w:rsidDel="00922B6F" w:rsidRDefault="00445029" w:rsidP="00922B6F">
          <w:pPr>
            <w:pStyle w:val="TOC2"/>
            <w:rPr>
              <w:del w:id="391" w:author="Maguire, Maria [TREAS]" w:date="2025-08-12T09:05:00Z" w16du:dateUtc="2025-08-12T13:05:00Z"/>
              <w:rFonts w:asciiTheme="minorHAnsi" w:eastAsiaTheme="minorEastAsia" w:hAnsiTheme="minorHAnsi" w:cstheme="minorBidi"/>
              <w:noProof/>
              <w:kern w:val="2"/>
              <w:sz w:val="24"/>
              <w14:ligatures w14:val="standardContextual"/>
            </w:rPr>
          </w:pPr>
          <w:del w:id="392" w:author="Maguire, Maria [TREAS]" w:date="2025-08-12T09:05:00Z" w16du:dateUtc="2025-08-12T13:05:00Z">
            <w:r w:rsidRPr="00922B6F" w:rsidDel="00922B6F">
              <w:rPr>
                <w:rStyle w:val="Hyperlink"/>
                <w:noProof/>
              </w:rPr>
              <w:delText>1.5</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ORDER OF PRECEDENCE OF CONTRACTUAL TERMS</w:delText>
            </w:r>
            <w:r w:rsidDel="00922B6F">
              <w:rPr>
                <w:noProof/>
                <w:webHidden/>
              </w:rPr>
              <w:tab/>
            </w:r>
            <w:r w:rsidR="00922B6F" w:rsidDel="00922B6F">
              <w:rPr>
                <w:noProof/>
                <w:webHidden/>
              </w:rPr>
              <w:delText>2</w:delText>
            </w:r>
          </w:del>
        </w:p>
        <w:p w14:paraId="222CE464" w14:textId="26D33F45" w:rsidR="00445029" w:rsidDel="00922B6F" w:rsidRDefault="00445029" w:rsidP="00922B6F">
          <w:pPr>
            <w:pStyle w:val="TOC2"/>
            <w:rPr>
              <w:del w:id="393" w:author="Maguire, Maria [TREAS]" w:date="2025-08-12T09:05:00Z" w16du:dateUtc="2025-08-12T13:05:00Z"/>
              <w:rFonts w:asciiTheme="minorHAnsi" w:eastAsiaTheme="minorEastAsia" w:hAnsiTheme="minorHAnsi" w:cstheme="minorBidi"/>
              <w:noProof/>
              <w:kern w:val="2"/>
              <w:sz w:val="24"/>
              <w14:ligatures w14:val="standardContextual"/>
            </w:rPr>
          </w:pPr>
          <w:del w:id="394" w:author="Maguire, Maria [TREAS]" w:date="2025-08-12T09:05:00Z" w16du:dateUtc="2025-08-12T13:05:00Z">
            <w:r w:rsidRPr="00922B6F" w:rsidDel="00922B6F">
              <w:rPr>
                <w:rStyle w:val="Hyperlink"/>
                <w:noProof/>
              </w:rPr>
              <w:delText>1.6</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INTRASTATE COOPERATIVE PURCHASING</w:delText>
            </w:r>
            <w:r w:rsidDel="00922B6F">
              <w:rPr>
                <w:noProof/>
                <w:webHidden/>
              </w:rPr>
              <w:tab/>
            </w:r>
            <w:r w:rsidR="00922B6F" w:rsidDel="00922B6F">
              <w:rPr>
                <w:noProof/>
                <w:webHidden/>
              </w:rPr>
              <w:delText>2</w:delText>
            </w:r>
          </w:del>
        </w:p>
        <w:p w14:paraId="2F429809" w14:textId="74A1365E" w:rsidR="00445029" w:rsidDel="00922B6F" w:rsidRDefault="00445029" w:rsidP="00922B6F">
          <w:pPr>
            <w:pStyle w:val="TOC1"/>
            <w:rPr>
              <w:del w:id="395" w:author="Maguire, Maria [TREAS]" w:date="2025-08-12T09:05:00Z" w16du:dateUtc="2025-08-12T13:05:00Z"/>
              <w:rFonts w:asciiTheme="minorHAnsi" w:eastAsiaTheme="minorEastAsia" w:hAnsiTheme="minorHAnsi" w:cstheme="minorBidi"/>
              <w:noProof/>
              <w:kern w:val="2"/>
              <w:sz w:val="24"/>
              <w14:ligatures w14:val="standardContextual"/>
            </w:rPr>
          </w:pPr>
          <w:del w:id="396" w:author="Maguire, Maria [TREAS]" w:date="2025-08-12T09:05:00Z" w16du:dateUtc="2025-08-12T13:05:00Z">
            <w:r w:rsidRPr="00922B6F" w:rsidDel="00922B6F">
              <w:rPr>
                <w:rStyle w:val="Hyperlink"/>
                <w:noProof/>
              </w:rPr>
              <w:delText>2</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PRE-QUOTE SUBMISSION INFORMATION</w:delText>
            </w:r>
            <w:r w:rsidDel="00922B6F">
              <w:rPr>
                <w:noProof/>
                <w:webHidden/>
              </w:rPr>
              <w:tab/>
            </w:r>
            <w:r w:rsidR="00922B6F" w:rsidDel="00922B6F">
              <w:rPr>
                <w:noProof/>
                <w:webHidden/>
              </w:rPr>
              <w:delText>3</w:delText>
            </w:r>
          </w:del>
        </w:p>
        <w:p w14:paraId="28CF6497" w14:textId="46A191E0" w:rsidR="00445029" w:rsidDel="00922B6F" w:rsidRDefault="00445029" w:rsidP="00922B6F">
          <w:pPr>
            <w:pStyle w:val="TOC2"/>
            <w:rPr>
              <w:del w:id="397" w:author="Maguire, Maria [TREAS]" w:date="2025-08-12T09:05:00Z" w16du:dateUtc="2025-08-12T13:05:00Z"/>
              <w:rFonts w:asciiTheme="minorHAnsi" w:eastAsiaTheme="minorEastAsia" w:hAnsiTheme="minorHAnsi" w:cstheme="minorBidi"/>
              <w:noProof/>
              <w:kern w:val="2"/>
              <w:sz w:val="24"/>
              <w14:ligatures w14:val="standardContextual"/>
            </w:rPr>
          </w:pPr>
          <w:del w:id="398" w:author="Maguire, Maria [TREAS]" w:date="2025-08-12T09:05:00Z" w16du:dateUtc="2025-08-12T13:05:00Z">
            <w:r w:rsidRPr="00922B6F" w:rsidDel="00922B6F">
              <w:rPr>
                <w:rStyle w:val="Hyperlink"/>
                <w:noProof/>
              </w:rPr>
              <w:delText>2.1</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ELECTRONIC QUESTION AND ANSWER PERIOD</w:delText>
            </w:r>
            <w:r w:rsidDel="00922B6F">
              <w:rPr>
                <w:noProof/>
                <w:webHidden/>
              </w:rPr>
              <w:tab/>
            </w:r>
            <w:r w:rsidR="00922B6F" w:rsidDel="00922B6F">
              <w:rPr>
                <w:noProof/>
                <w:webHidden/>
              </w:rPr>
              <w:delText>3</w:delText>
            </w:r>
          </w:del>
        </w:p>
        <w:p w14:paraId="3752CE19" w14:textId="07381502" w:rsidR="00445029" w:rsidDel="00922B6F" w:rsidRDefault="00445029" w:rsidP="00922B6F">
          <w:pPr>
            <w:pStyle w:val="TOC2"/>
            <w:rPr>
              <w:del w:id="399" w:author="Maguire, Maria [TREAS]" w:date="2025-08-12T09:05:00Z" w16du:dateUtc="2025-08-12T13:05:00Z"/>
              <w:rFonts w:asciiTheme="minorHAnsi" w:eastAsiaTheme="minorEastAsia" w:hAnsiTheme="minorHAnsi" w:cstheme="minorBidi"/>
              <w:noProof/>
              <w:kern w:val="2"/>
              <w:sz w:val="24"/>
              <w14:ligatures w14:val="standardContextual"/>
            </w:rPr>
          </w:pPr>
          <w:del w:id="400" w:author="Maguire, Maria [TREAS]" w:date="2025-08-12T09:05:00Z" w16du:dateUtc="2025-08-12T13:05:00Z">
            <w:r w:rsidRPr="00922B6F" w:rsidDel="00922B6F">
              <w:rPr>
                <w:rStyle w:val="Hyperlink"/>
                <w:noProof/>
              </w:rPr>
              <w:delText>2.2</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EXCEPTIONS TO THE STATE OF NJ STANDARD TERMS AND CONDITIONS (SSTC)</w:delText>
            </w:r>
            <w:r w:rsidDel="00922B6F">
              <w:rPr>
                <w:noProof/>
                <w:webHidden/>
              </w:rPr>
              <w:tab/>
            </w:r>
            <w:r w:rsidR="00922B6F" w:rsidDel="00922B6F">
              <w:rPr>
                <w:noProof/>
                <w:webHidden/>
              </w:rPr>
              <w:delText>3</w:delText>
            </w:r>
          </w:del>
        </w:p>
        <w:p w14:paraId="7EB9555E" w14:textId="2C97E082" w:rsidR="00445029" w:rsidDel="00922B6F" w:rsidRDefault="00445029" w:rsidP="00922B6F">
          <w:pPr>
            <w:pStyle w:val="TOC2"/>
            <w:rPr>
              <w:del w:id="401" w:author="Maguire, Maria [TREAS]" w:date="2025-08-12T09:05:00Z" w16du:dateUtc="2025-08-12T13:05:00Z"/>
              <w:rFonts w:asciiTheme="minorHAnsi" w:eastAsiaTheme="minorEastAsia" w:hAnsiTheme="minorHAnsi" w:cstheme="minorBidi"/>
              <w:noProof/>
              <w:kern w:val="2"/>
              <w:sz w:val="24"/>
              <w14:ligatures w14:val="standardContextual"/>
            </w:rPr>
          </w:pPr>
          <w:del w:id="402" w:author="Maguire, Maria [TREAS]" w:date="2025-08-12T09:05:00Z" w16du:dateUtc="2025-08-12T13:05:00Z">
            <w:r w:rsidRPr="00922B6F" w:rsidDel="00922B6F">
              <w:rPr>
                <w:rStyle w:val="Hyperlink"/>
                <w:rFonts w:eastAsia="MS Mincho"/>
                <w:noProof/>
                <w:rPrChange w:id="403" w:author="Maguire, Maria [TREAS]" w:date="2025-08-12T09:05:00Z" w16du:dateUtc="2025-08-12T13:05:00Z">
                  <w:rPr>
                    <w:rStyle w:val="Hyperlink"/>
                    <w:rFonts w:eastAsia="MS Mincho"/>
                    <w:noProof/>
                  </w:rPr>
                </w:rPrChange>
              </w:rPr>
              <w:delText>2.3</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rFonts w:eastAsia="MS Mincho"/>
                <w:noProof/>
                <w:rPrChange w:id="404" w:author="Maguire, Maria [TREAS]" w:date="2025-08-12T09:05:00Z" w16du:dateUtc="2025-08-12T13:05:00Z">
                  <w:rPr>
                    <w:rStyle w:val="Hyperlink"/>
                    <w:rFonts w:eastAsia="MS Mincho"/>
                    <w:noProof/>
                  </w:rPr>
                </w:rPrChange>
              </w:rPr>
              <w:delText>BID AMENDMENTS</w:delText>
            </w:r>
            <w:r w:rsidDel="00922B6F">
              <w:rPr>
                <w:noProof/>
                <w:webHidden/>
              </w:rPr>
              <w:tab/>
            </w:r>
            <w:r w:rsidR="00922B6F" w:rsidDel="00922B6F">
              <w:rPr>
                <w:noProof/>
                <w:webHidden/>
              </w:rPr>
              <w:delText>3</w:delText>
            </w:r>
          </w:del>
        </w:p>
        <w:p w14:paraId="270CF182" w14:textId="242056BF" w:rsidR="00445029" w:rsidDel="00922B6F" w:rsidRDefault="00445029" w:rsidP="00922B6F">
          <w:pPr>
            <w:pStyle w:val="TOC2"/>
            <w:rPr>
              <w:del w:id="405" w:author="Maguire, Maria [TREAS]" w:date="2025-08-12T09:05:00Z" w16du:dateUtc="2025-08-12T13:05:00Z"/>
              <w:rFonts w:asciiTheme="minorHAnsi" w:eastAsiaTheme="minorEastAsia" w:hAnsiTheme="minorHAnsi" w:cstheme="minorBidi"/>
              <w:noProof/>
              <w:kern w:val="2"/>
              <w:sz w:val="24"/>
              <w14:ligatures w14:val="standardContextual"/>
            </w:rPr>
          </w:pPr>
          <w:del w:id="406" w:author="Maguire, Maria [TREAS]" w:date="2025-08-12T09:05:00Z" w16du:dateUtc="2025-08-12T13:05:00Z">
            <w:r w:rsidRPr="00922B6F" w:rsidDel="00922B6F">
              <w:rPr>
                <w:rStyle w:val="Hyperlink"/>
                <w:noProof/>
              </w:rPr>
              <w:delText>2.4</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MANDATORY/OPTIONAL SITE VISIT</w:delText>
            </w:r>
            <w:r w:rsidDel="00922B6F">
              <w:rPr>
                <w:noProof/>
                <w:webHidden/>
              </w:rPr>
              <w:tab/>
            </w:r>
            <w:r w:rsidR="00922B6F" w:rsidDel="00922B6F">
              <w:rPr>
                <w:noProof/>
                <w:webHidden/>
              </w:rPr>
              <w:delText>3</w:delText>
            </w:r>
          </w:del>
        </w:p>
        <w:p w14:paraId="3699D388" w14:textId="104D09B7" w:rsidR="00445029" w:rsidDel="00922B6F" w:rsidRDefault="00445029" w:rsidP="00922B6F">
          <w:pPr>
            <w:pStyle w:val="TOC2"/>
            <w:rPr>
              <w:del w:id="407" w:author="Maguire, Maria [TREAS]" w:date="2025-08-12T09:05:00Z" w16du:dateUtc="2025-08-12T13:05:00Z"/>
              <w:rFonts w:asciiTheme="minorHAnsi" w:eastAsiaTheme="minorEastAsia" w:hAnsiTheme="minorHAnsi" w:cstheme="minorBidi"/>
              <w:noProof/>
              <w:kern w:val="2"/>
              <w:sz w:val="24"/>
              <w14:ligatures w14:val="standardContextual"/>
            </w:rPr>
          </w:pPr>
          <w:del w:id="408" w:author="Maguire, Maria [TREAS]" w:date="2025-08-12T09:05:00Z" w16du:dateUtc="2025-08-12T13:05:00Z">
            <w:r w:rsidRPr="00922B6F" w:rsidDel="00922B6F">
              <w:rPr>
                <w:rStyle w:val="Hyperlink"/>
                <w:noProof/>
              </w:rPr>
              <w:delText>2.5</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OPTIONAL PRE-QUOTE CONFERENCE</w:delText>
            </w:r>
            <w:r w:rsidDel="00922B6F">
              <w:rPr>
                <w:noProof/>
                <w:webHidden/>
              </w:rPr>
              <w:tab/>
            </w:r>
            <w:r w:rsidR="00922B6F" w:rsidDel="00922B6F">
              <w:rPr>
                <w:noProof/>
                <w:webHidden/>
              </w:rPr>
              <w:delText>3</w:delText>
            </w:r>
          </w:del>
        </w:p>
        <w:p w14:paraId="4654D0F0" w14:textId="57F04906" w:rsidR="00445029" w:rsidDel="00922B6F" w:rsidRDefault="00445029" w:rsidP="00922B6F">
          <w:pPr>
            <w:pStyle w:val="TOC2"/>
            <w:rPr>
              <w:del w:id="409" w:author="Maguire, Maria [TREAS]" w:date="2025-08-12T09:05:00Z" w16du:dateUtc="2025-08-12T13:05:00Z"/>
              <w:rFonts w:asciiTheme="minorHAnsi" w:eastAsiaTheme="minorEastAsia" w:hAnsiTheme="minorHAnsi" w:cstheme="minorBidi"/>
              <w:noProof/>
              <w:kern w:val="2"/>
              <w:sz w:val="24"/>
              <w14:ligatures w14:val="standardContextual"/>
            </w:rPr>
          </w:pPr>
          <w:del w:id="410" w:author="Maguire, Maria [TREAS]" w:date="2025-08-12T09:05:00Z" w16du:dateUtc="2025-08-12T13:05:00Z">
            <w:r w:rsidRPr="00922B6F" w:rsidDel="00922B6F">
              <w:rPr>
                <w:rStyle w:val="Hyperlink"/>
                <w:noProof/>
              </w:rPr>
              <w:delText>2.6</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PRE-QUOTE DOCUMENT REVIEW</w:delText>
            </w:r>
            <w:r w:rsidDel="00922B6F">
              <w:rPr>
                <w:noProof/>
                <w:webHidden/>
              </w:rPr>
              <w:tab/>
            </w:r>
            <w:r w:rsidR="00922B6F" w:rsidDel="00922B6F">
              <w:rPr>
                <w:noProof/>
                <w:webHidden/>
              </w:rPr>
              <w:delText>3</w:delText>
            </w:r>
          </w:del>
        </w:p>
        <w:p w14:paraId="3EE05A6F" w14:textId="41564FED" w:rsidR="00445029" w:rsidDel="00922B6F" w:rsidRDefault="00445029" w:rsidP="00922B6F">
          <w:pPr>
            <w:pStyle w:val="TOC1"/>
            <w:rPr>
              <w:del w:id="411" w:author="Maguire, Maria [TREAS]" w:date="2025-08-12T09:05:00Z" w16du:dateUtc="2025-08-12T13:05:00Z"/>
              <w:rFonts w:asciiTheme="minorHAnsi" w:eastAsiaTheme="minorEastAsia" w:hAnsiTheme="minorHAnsi" w:cstheme="minorBidi"/>
              <w:noProof/>
              <w:kern w:val="2"/>
              <w:sz w:val="24"/>
              <w14:ligatures w14:val="standardContextual"/>
            </w:rPr>
          </w:pPr>
          <w:del w:id="412" w:author="Maguire, Maria [TREAS]" w:date="2025-08-12T09:05:00Z" w16du:dateUtc="2025-08-12T13:05:00Z">
            <w:r w:rsidRPr="00922B6F" w:rsidDel="00922B6F">
              <w:rPr>
                <w:rStyle w:val="Hyperlink"/>
                <w:noProof/>
              </w:rPr>
              <w:delText>3</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QUOTE SUBMISSION REQUIREMENTS</w:delText>
            </w:r>
            <w:r w:rsidDel="00922B6F">
              <w:rPr>
                <w:noProof/>
                <w:webHidden/>
              </w:rPr>
              <w:tab/>
            </w:r>
            <w:r w:rsidR="00922B6F" w:rsidDel="00922B6F">
              <w:rPr>
                <w:noProof/>
                <w:webHidden/>
              </w:rPr>
              <w:delText>4</w:delText>
            </w:r>
          </w:del>
        </w:p>
        <w:p w14:paraId="3FFA2699" w14:textId="4F8F1349" w:rsidR="00445029" w:rsidDel="00922B6F" w:rsidRDefault="00445029" w:rsidP="00922B6F">
          <w:pPr>
            <w:pStyle w:val="TOC2"/>
            <w:rPr>
              <w:del w:id="413" w:author="Maguire, Maria [TREAS]" w:date="2025-08-12T09:05:00Z" w16du:dateUtc="2025-08-12T13:05:00Z"/>
              <w:rFonts w:asciiTheme="minorHAnsi" w:eastAsiaTheme="minorEastAsia" w:hAnsiTheme="minorHAnsi" w:cstheme="minorBidi"/>
              <w:noProof/>
              <w:kern w:val="2"/>
              <w:sz w:val="24"/>
              <w14:ligatures w14:val="standardContextual"/>
            </w:rPr>
          </w:pPr>
          <w:del w:id="414" w:author="Maguire, Maria [TREAS]" w:date="2025-08-12T09:05:00Z" w16du:dateUtc="2025-08-12T13:05:00Z">
            <w:r w:rsidRPr="00922B6F" w:rsidDel="00922B6F">
              <w:rPr>
                <w:rStyle w:val="Hyperlink"/>
                <w:noProof/>
              </w:rPr>
              <w:delText>3.1</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QUOTE SUBMISSION</w:delText>
            </w:r>
            <w:r w:rsidDel="00922B6F">
              <w:rPr>
                <w:noProof/>
                <w:webHidden/>
              </w:rPr>
              <w:tab/>
            </w:r>
            <w:r w:rsidR="00922B6F" w:rsidDel="00922B6F">
              <w:rPr>
                <w:noProof/>
                <w:webHidden/>
              </w:rPr>
              <w:delText>4</w:delText>
            </w:r>
          </w:del>
        </w:p>
        <w:p w14:paraId="7AA77FFD" w14:textId="61BCAF96" w:rsidR="00445029" w:rsidDel="00922B6F" w:rsidRDefault="00445029" w:rsidP="00922B6F">
          <w:pPr>
            <w:pStyle w:val="TOC2"/>
            <w:rPr>
              <w:del w:id="415" w:author="Maguire, Maria [TREAS]" w:date="2025-08-12T09:05:00Z" w16du:dateUtc="2025-08-12T13:05:00Z"/>
              <w:rFonts w:asciiTheme="minorHAnsi" w:eastAsiaTheme="minorEastAsia" w:hAnsiTheme="minorHAnsi" w:cstheme="minorBidi"/>
              <w:noProof/>
              <w:kern w:val="2"/>
              <w:sz w:val="24"/>
              <w14:ligatures w14:val="standardContextual"/>
            </w:rPr>
          </w:pPr>
          <w:del w:id="416" w:author="Maguire, Maria [TREAS]" w:date="2025-08-12T09:05:00Z" w16du:dateUtc="2025-08-12T13:05:00Z">
            <w:r w:rsidRPr="00922B6F" w:rsidDel="00922B6F">
              <w:rPr>
                <w:rStyle w:val="Hyperlink"/>
                <w:rFonts w:eastAsia="MS Mincho"/>
                <w:noProof/>
                <w:rPrChange w:id="417" w:author="Maguire, Maria [TREAS]" w:date="2025-08-12T09:05:00Z" w16du:dateUtc="2025-08-12T13:05:00Z">
                  <w:rPr>
                    <w:rStyle w:val="Hyperlink"/>
                    <w:rFonts w:eastAsia="MS Mincho"/>
                    <w:noProof/>
                  </w:rPr>
                </w:rPrChange>
              </w:rPr>
              <w:delText>3.2</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BIDDER</w:delText>
            </w:r>
            <w:r w:rsidRPr="00922B6F" w:rsidDel="00922B6F">
              <w:rPr>
                <w:rStyle w:val="Hyperlink"/>
                <w:rFonts w:eastAsia="MS Mincho"/>
                <w:noProof/>
                <w:rPrChange w:id="418" w:author="Maguire, Maria [TREAS]" w:date="2025-08-12T09:05:00Z" w16du:dateUtc="2025-08-12T13:05:00Z">
                  <w:rPr>
                    <w:rStyle w:val="Hyperlink"/>
                    <w:rFonts w:eastAsia="MS Mincho"/>
                    <w:noProof/>
                  </w:rPr>
                </w:rPrChange>
              </w:rPr>
              <w:delText xml:space="preserve"> RESPONSIBILITY</w:delText>
            </w:r>
            <w:r w:rsidDel="00922B6F">
              <w:rPr>
                <w:noProof/>
                <w:webHidden/>
              </w:rPr>
              <w:tab/>
            </w:r>
            <w:r w:rsidR="00922B6F" w:rsidDel="00922B6F">
              <w:rPr>
                <w:noProof/>
                <w:webHidden/>
              </w:rPr>
              <w:delText>4</w:delText>
            </w:r>
          </w:del>
        </w:p>
        <w:p w14:paraId="06E606E6" w14:textId="6D2D07A1" w:rsidR="00445029" w:rsidDel="00922B6F" w:rsidRDefault="00445029" w:rsidP="00922B6F">
          <w:pPr>
            <w:pStyle w:val="TOC2"/>
            <w:rPr>
              <w:del w:id="419" w:author="Maguire, Maria [TREAS]" w:date="2025-08-12T09:05:00Z" w16du:dateUtc="2025-08-12T13:05:00Z"/>
              <w:rFonts w:asciiTheme="minorHAnsi" w:eastAsiaTheme="minorEastAsia" w:hAnsiTheme="minorHAnsi" w:cstheme="minorBidi"/>
              <w:noProof/>
              <w:kern w:val="2"/>
              <w:sz w:val="24"/>
              <w14:ligatures w14:val="standardContextual"/>
            </w:rPr>
          </w:pPr>
          <w:del w:id="420" w:author="Maguire, Maria [TREAS]" w:date="2025-08-12T09:05:00Z" w16du:dateUtc="2025-08-12T13:05:00Z">
            <w:r w:rsidRPr="00922B6F" w:rsidDel="00922B6F">
              <w:rPr>
                <w:rStyle w:val="Hyperlink"/>
                <w:rFonts w:eastAsia="MS Mincho"/>
                <w:noProof/>
                <w:rPrChange w:id="421" w:author="Maguire, Maria [TREAS]" w:date="2025-08-12T09:05:00Z" w16du:dateUtc="2025-08-12T13:05:00Z">
                  <w:rPr>
                    <w:rStyle w:val="Hyperlink"/>
                    <w:rFonts w:eastAsia="MS Mincho"/>
                    <w:noProof/>
                  </w:rPr>
                </w:rPrChange>
              </w:rPr>
              <w:delText>3.3</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rFonts w:eastAsia="MS Mincho"/>
                <w:noProof/>
                <w:rPrChange w:id="422" w:author="Maguire, Maria [TREAS]" w:date="2025-08-12T09:05:00Z" w16du:dateUtc="2025-08-12T13:05:00Z">
                  <w:rPr>
                    <w:rStyle w:val="Hyperlink"/>
                    <w:rFonts w:eastAsia="MS Mincho"/>
                    <w:noProof/>
                  </w:rPr>
                </w:rPrChange>
              </w:rPr>
              <w:delText>ANNOUNCEMENT OF QUOTE INFORMATION</w:delText>
            </w:r>
            <w:r w:rsidDel="00922B6F">
              <w:rPr>
                <w:noProof/>
                <w:webHidden/>
              </w:rPr>
              <w:tab/>
            </w:r>
            <w:r w:rsidR="00922B6F" w:rsidDel="00922B6F">
              <w:rPr>
                <w:noProof/>
                <w:webHidden/>
              </w:rPr>
              <w:delText>4</w:delText>
            </w:r>
          </w:del>
        </w:p>
        <w:p w14:paraId="41A34DF1" w14:textId="235C97DC" w:rsidR="00445029" w:rsidDel="00922B6F" w:rsidRDefault="00445029" w:rsidP="00922B6F">
          <w:pPr>
            <w:pStyle w:val="TOC2"/>
            <w:rPr>
              <w:del w:id="423" w:author="Maguire, Maria [TREAS]" w:date="2025-08-12T09:05:00Z" w16du:dateUtc="2025-08-12T13:05:00Z"/>
              <w:rFonts w:asciiTheme="minorHAnsi" w:eastAsiaTheme="minorEastAsia" w:hAnsiTheme="minorHAnsi" w:cstheme="minorBidi"/>
              <w:noProof/>
              <w:kern w:val="2"/>
              <w:sz w:val="24"/>
              <w14:ligatures w14:val="standardContextual"/>
            </w:rPr>
          </w:pPr>
          <w:del w:id="424" w:author="Maguire, Maria [TREAS]" w:date="2025-08-12T09:05:00Z" w16du:dateUtc="2025-08-12T13:05:00Z">
            <w:r w:rsidRPr="00922B6F" w:rsidDel="00922B6F">
              <w:rPr>
                <w:rStyle w:val="Hyperlink"/>
                <w:rFonts w:eastAsia="MS Mincho"/>
                <w:noProof/>
                <w:rPrChange w:id="425" w:author="Maguire, Maria [TREAS]" w:date="2025-08-12T09:05:00Z" w16du:dateUtc="2025-08-12T13:05:00Z">
                  <w:rPr>
                    <w:rStyle w:val="Hyperlink"/>
                    <w:rFonts w:eastAsia="MS Mincho"/>
                    <w:noProof/>
                  </w:rPr>
                </w:rPrChange>
              </w:rPr>
              <w:delText>3.4</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rFonts w:eastAsia="MS Mincho"/>
                <w:noProof/>
                <w:rPrChange w:id="426" w:author="Maguire, Maria [TREAS]" w:date="2025-08-12T09:05:00Z" w16du:dateUtc="2025-08-12T13:05:00Z">
                  <w:rPr>
                    <w:rStyle w:val="Hyperlink"/>
                    <w:rFonts w:eastAsia="MS Mincho"/>
                    <w:noProof/>
                  </w:rPr>
                </w:rPrChange>
              </w:rPr>
              <w:delText>QUOTE ERRORS</w:delText>
            </w:r>
            <w:r w:rsidDel="00922B6F">
              <w:rPr>
                <w:noProof/>
                <w:webHidden/>
              </w:rPr>
              <w:tab/>
            </w:r>
            <w:r w:rsidR="00922B6F" w:rsidDel="00922B6F">
              <w:rPr>
                <w:noProof/>
                <w:webHidden/>
              </w:rPr>
              <w:delText>4</w:delText>
            </w:r>
          </w:del>
        </w:p>
        <w:p w14:paraId="30F1ECB8" w14:textId="6D255886" w:rsidR="00445029" w:rsidDel="00922B6F" w:rsidRDefault="00445029" w:rsidP="00922B6F">
          <w:pPr>
            <w:pStyle w:val="TOC2"/>
            <w:rPr>
              <w:del w:id="427" w:author="Maguire, Maria [TREAS]" w:date="2025-08-12T09:05:00Z" w16du:dateUtc="2025-08-12T13:05:00Z"/>
              <w:rFonts w:asciiTheme="minorHAnsi" w:eastAsiaTheme="minorEastAsia" w:hAnsiTheme="minorHAnsi" w:cstheme="minorBidi"/>
              <w:noProof/>
              <w:kern w:val="2"/>
              <w:sz w:val="24"/>
              <w14:ligatures w14:val="standardContextual"/>
            </w:rPr>
          </w:pPr>
          <w:del w:id="428" w:author="Maguire, Maria [TREAS]" w:date="2025-08-12T09:05:00Z" w16du:dateUtc="2025-08-12T13:05:00Z">
            <w:r w:rsidRPr="00922B6F" w:rsidDel="00922B6F">
              <w:rPr>
                <w:rStyle w:val="Hyperlink"/>
                <w:noProof/>
              </w:rPr>
              <w:delText>3.5</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QUOTE WITHDRAWAL PRIOR TO QUOTE OPENING</w:delText>
            </w:r>
            <w:r w:rsidDel="00922B6F">
              <w:rPr>
                <w:noProof/>
                <w:webHidden/>
              </w:rPr>
              <w:tab/>
            </w:r>
            <w:r w:rsidR="00922B6F" w:rsidDel="00922B6F">
              <w:rPr>
                <w:noProof/>
                <w:webHidden/>
              </w:rPr>
              <w:delText>4</w:delText>
            </w:r>
          </w:del>
        </w:p>
        <w:p w14:paraId="4C132456" w14:textId="71333A4B" w:rsidR="00445029" w:rsidDel="00922B6F" w:rsidRDefault="00445029" w:rsidP="00922B6F">
          <w:pPr>
            <w:pStyle w:val="TOC2"/>
            <w:rPr>
              <w:del w:id="429" w:author="Maguire, Maria [TREAS]" w:date="2025-08-12T09:05:00Z" w16du:dateUtc="2025-08-12T13:05:00Z"/>
              <w:rFonts w:asciiTheme="minorHAnsi" w:eastAsiaTheme="minorEastAsia" w:hAnsiTheme="minorHAnsi" w:cstheme="minorBidi"/>
              <w:noProof/>
              <w:kern w:val="2"/>
              <w:sz w:val="24"/>
              <w14:ligatures w14:val="standardContextual"/>
            </w:rPr>
          </w:pPr>
          <w:del w:id="430" w:author="Maguire, Maria [TREAS]" w:date="2025-08-12T09:05:00Z" w16du:dateUtc="2025-08-12T13:05:00Z">
            <w:r w:rsidRPr="00922B6F" w:rsidDel="00922B6F">
              <w:rPr>
                <w:rStyle w:val="Hyperlink"/>
                <w:noProof/>
              </w:rPr>
              <w:delText>3.6</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QUOTE WITHDRAWAL AFTER QUOTE OPENING, BUT PRIOR TO CONTRACT AWARD</w:delText>
            </w:r>
            <w:r w:rsidDel="00922B6F">
              <w:rPr>
                <w:noProof/>
                <w:webHidden/>
              </w:rPr>
              <w:tab/>
            </w:r>
            <w:r w:rsidR="00922B6F" w:rsidDel="00922B6F">
              <w:rPr>
                <w:noProof/>
                <w:webHidden/>
              </w:rPr>
              <w:delText>4</w:delText>
            </w:r>
          </w:del>
        </w:p>
        <w:p w14:paraId="1565DAC0" w14:textId="02761B97" w:rsidR="00445029" w:rsidDel="00922B6F" w:rsidRDefault="00445029" w:rsidP="00922B6F">
          <w:pPr>
            <w:pStyle w:val="TOC2"/>
            <w:rPr>
              <w:del w:id="431" w:author="Maguire, Maria [TREAS]" w:date="2025-08-12T09:05:00Z" w16du:dateUtc="2025-08-12T13:05:00Z"/>
              <w:rFonts w:asciiTheme="minorHAnsi" w:eastAsiaTheme="minorEastAsia" w:hAnsiTheme="minorHAnsi" w:cstheme="minorBidi"/>
              <w:noProof/>
              <w:kern w:val="2"/>
              <w:sz w:val="24"/>
              <w14:ligatures w14:val="standardContextual"/>
            </w:rPr>
          </w:pPr>
          <w:del w:id="432" w:author="Maguire, Maria [TREAS]" w:date="2025-08-12T09:05:00Z" w16du:dateUtc="2025-08-12T13:05:00Z">
            <w:r w:rsidRPr="00922B6F" w:rsidDel="00922B6F">
              <w:rPr>
                <w:rStyle w:val="Hyperlink"/>
                <w:rFonts w:eastAsia="MS Mincho"/>
                <w:noProof/>
                <w:rPrChange w:id="433" w:author="Maguire, Maria [TREAS]" w:date="2025-08-12T09:05:00Z" w16du:dateUtc="2025-08-12T13:05:00Z">
                  <w:rPr>
                    <w:rStyle w:val="Hyperlink"/>
                    <w:rFonts w:eastAsia="MS Mincho"/>
                    <w:noProof/>
                  </w:rPr>
                </w:rPrChange>
              </w:rPr>
              <w:delText>3.7</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rFonts w:eastAsia="MS Mincho"/>
                <w:noProof/>
                <w:rPrChange w:id="434" w:author="Maguire, Maria [TREAS]" w:date="2025-08-12T09:05:00Z" w16du:dateUtc="2025-08-12T13:05:00Z">
                  <w:rPr>
                    <w:rStyle w:val="Hyperlink"/>
                    <w:rFonts w:eastAsia="MS Mincho"/>
                    <w:noProof/>
                  </w:rPr>
                </w:rPrChange>
              </w:rPr>
              <w:delText>JOINT VENTURE</w:delText>
            </w:r>
            <w:r w:rsidDel="00922B6F">
              <w:rPr>
                <w:noProof/>
                <w:webHidden/>
              </w:rPr>
              <w:tab/>
            </w:r>
            <w:r w:rsidR="00922B6F" w:rsidDel="00922B6F">
              <w:rPr>
                <w:noProof/>
                <w:webHidden/>
              </w:rPr>
              <w:delText>5</w:delText>
            </w:r>
          </w:del>
        </w:p>
        <w:p w14:paraId="7F85B39D" w14:textId="6EC912E1" w:rsidR="00445029" w:rsidDel="00922B6F" w:rsidRDefault="00445029" w:rsidP="00922B6F">
          <w:pPr>
            <w:pStyle w:val="TOC2"/>
            <w:rPr>
              <w:del w:id="435" w:author="Maguire, Maria [TREAS]" w:date="2025-08-12T09:05:00Z" w16du:dateUtc="2025-08-12T13:05:00Z"/>
              <w:rFonts w:asciiTheme="minorHAnsi" w:eastAsiaTheme="minorEastAsia" w:hAnsiTheme="minorHAnsi" w:cstheme="minorBidi"/>
              <w:noProof/>
              <w:kern w:val="2"/>
              <w:sz w:val="24"/>
              <w14:ligatures w14:val="standardContextual"/>
            </w:rPr>
          </w:pPr>
          <w:del w:id="436" w:author="Maguire, Maria [TREAS]" w:date="2025-08-12T09:05:00Z" w16du:dateUtc="2025-08-12T13:05:00Z">
            <w:r w:rsidRPr="00922B6F" w:rsidDel="00922B6F">
              <w:rPr>
                <w:rStyle w:val="Hyperlink"/>
                <w:noProof/>
              </w:rPr>
              <w:delText>3.8</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SMALL BUSINESS SET-ASIDE CONTRACTS</w:delText>
            </w:r>
            <w:r w:rsidDel="00922B6F">
              <w:rPr>
                <w:noProof/>
                <w:webHidden/>
              </w:rPr>
              <w:tab/>
            </w:r>
            <w:r w:rsidR="00922B6F" w:rsidDel="00922B6F">
              <w:rPr>
                <w:noProof/>
                <w:webHidden/>
              </w:rPr>
              <w:delText>5</w:delText>
            </w:r>
          </w:del>
        </w:p>
        <w:p w14:paraId="47489342" w14:textId="3F423736" w:rsidR="00445029" w:rsidDel="00922B6F" w:rsidRDefault="00445029" w:rsidP="00922B6F">
          <w:pPr>
            <w:pStyle w:val="TOC2"/>
            <w:rPr>
              <w:del w:id="437" w:author="Maguire, Maria [TREAS]" w:date="2025-08-12T09:05:00Z" w16du:dateUtc="2025-08-12T13:05:00Z"/>
              <w:rFonts w:asciiTheme="minorHAnsi" w:eastAsiaTheme="minorEastAsia" w:hAnsiTheme="minorHAnsi" w:cstheme="minorBidi"/>
              <w:noProof/>
              <w:kern w:val="2"/>
              <w:sz w:val="24"/>
              <w14:ligatures w14:val="standardContextual"/>
            </w:rPr>
          </w:pPr>
          <w:del w:id="438" w:author="Maguire, Maria [TREAS]" w:date="2025-08-12T09:05:00Z" w16du:dateUtc="2025-08-12T13:05:00Z">
            <w:r w:rsidRPr="00922B6F" w:rsidDel="00922B6F">
              <w:rPr>
                <w:rStyle w:val="Hyperlink"/>
                <w:noProof/>
              </w:rPr>
              <w:delText>3.9</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DISABLED VETERANS’ BUSINESS SET-ASIDE CONTRACT</w:delText>
            </w:r>
            <w:r w:rsidDel="00922B6F">
              <w:rPr>
                <w:noProof/>
                <w:webHidden/>
              </w:rPr>
              <w:tab/>
            </w:r>
            <w:r w:rsidR="00922B6F" w:rsidDel="00922B6F">
              <w:rPr>
                <w:noProof/>
                <w:webHidden/>
              </w:rPr>
              <w:delText>5</w:delText>
            </w:r>
          </w:del>
        </w:p>
        <w:p w14:paraId="46462351" w14:textId="49951140" w:rsidR="00445029" w:rsidDel="00922B6F" w:rsidRDefault="00445029" w:rsidP="00922B6F">
          <w:pPr>
            <w:pStyle w:val="TOC2"/>
            <w:rPr>
              <w:del w:id="439" w:author="Maguire, Maria [TREAS]" w:date="2025-08-12T09:05:00Z" w16du:dateUtc="2025-08-12T13:05:00Z"/>
              <w:rFonts w:asciiTheme="minorHAnsi" w:eastAsiaTheme="minorEastAsia" w:hAnsiTheme="minorHAnsi" w:cstheme="minorBidi"/>
              <w:noProof/>
              <w:kern w:val="2"/>
              <w:sz w:val="24"/>
              <w14:ligatures w14:val="standardContextual"/>
            </w:rPr>
          </w:pPr>
          <w:del w:id="440" w:author="Maguire, Maria [TREAS]" w:date="2025-08-12T09:05:00Z" w16du:dateUtc="2025-08-12T13:05:00Z">
            <w:r w:rsidRPr="00922B6F" w:rsidDel="00922B6F">
              <w:rPr>
                <w:rStyle w:val="Hyperlink"/>
                <w:noProof/>
              </w:rPr>
              <w:delText>3.10</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BID SECURITY</w:delText>
            </w:r>
            <w:r w:rsidDel="00922B6F">
              <w:rPr>
                <w:noProof/>
                <w:webHidden/>
              </w:rPr>
              <w:tab/>
            </w:r>
            <w:r w:rsidR="00922B6F" w:rsidDel="00922B6F">
              <w:rPr>
                <w:noProof/>
                <w:webHidden/>
              </w:rPr>
              <w:delText>6</w:delText>
            </w:r>
          </w:del>
        </w:p>
        <w:p w14:paraId="0BC5BA30" w14:textId="288D3CEB" w:rsidR="00445029" w:rsidDel="00922B6F" w:rsidRDefault="00445029" w:rsidP="00922B6F">
          <w:pPr>
            <w:pStyle w:val="TOC2"/>
            <w:rPr>
              <w:del w:id="441" w:author="Maguire, Maria [TREAS]" w:date="2025-08-12T09:05:00Z" w16du:dateUtc="2025-08-12T13:05:00Z"/>
              <w:rFonts w:asciiTheme="minorHAnsi" w:eastAsiaTheme="minorEastAsia" w:hAnsiTheme="minorHAnsi" w:cstheme="minorBidi"/>
              <w:noProof/>
              <w:kern w:val="2"/>
              <w:sz w:val="24"/>
              <w14:ligatures w14:val="standardContextual"/>
            </w:rPr>
          </w:pPr>
          <w:del w:id="442" w:author="Maguire, Maria [TREAS]" w:date="2025-08-12T09:05:00Z" w16du:dateUtc="2025-08-12T13:05:00Z">
            <w:r w:rsidRPr="00922B6F" w:rsidDel="00922B6F">
              <w:rPr>
                <w:rStyle w:val="Hyperlink"/>
                <w:noProof/>
              </w:rPr>
              <w:delText>3.11</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BIDDER ADDITIONAL TERMS SUBMITTED WITH THE QUOTE</w:delText>
            </w:r>
            <w:r w:rsidDel="00922B6F">
              <w:rPr>
                <w:noProof/>
                <w:webHidden/>
              </w:rPr>
              <w:tab/>
            </w:r>
            <w:r w:rsidR="00922B6F" w:rsidDel="00922B6F">
              <w:rPr>
                <w:noProof/>
                <w:webHidden/>
              </w:rPr>
              <w:delText>6</w:delText>
            </w:r>
          </w:del>
        </w:p>
        <w:p w14:paraId="3B847C29" w14:textId="6FFFBDE1" w:rsidR="00445029" w:rsidDel="00922B6F" w:rsidRDefault="00445029" w:rsidP="00922B6F">
          <w:pPr>
            <w:pStyle w:val="TOC2"/>
            <w:rPr>
              <w:del w:id="443" w:author="Maguire, Maria [TREAS]" w:date="2025-08-12T09:05:00Z" w16du:dateUtc="2025-08-12T13:05:00Z"/>
              <w:rFonts w:asciiTheme="minorHAnsi" w:eastAsiaTheme="minorEastAsia" w:hAnsiTheme="minorHAnsi" w:cstheme="minorBidi"/>
              <w:noProof/>
              <w:kern w:val="2"/>
              <w:sz w:val="24"/>
              <w14:ligatures w14:val="standardContextual"/>
            </w:rPr>
          </w:pPr>
          <w:del w:id="444" w:author="Maguire, Maria [TREAS]" w:date="2025-08-12T09:05:00Z" w16du:dateUtc="2025-08-12T13:05:00Z">
            <w:r w:rsidRPr="00922B6F" w:rsidDel="00922B6F">
              <w:rPr>
                <w:rStyle w:val="Hyperlink"/>
                <w:noProof/>
              </w:rPr>
              <w:delText>3.12</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QUOTE CONTENT</w:delText>
            </w:r>
            <w:r w:rsidDel="00922B6F">
              <w:rPr>
                <w:noProof/>
                <w:webHidden/>
              </w:rPr>
              <w:tab/>
            </w:r>
            <w:r w:rsidR="00922B6F" w:rsidDel="00922B6F">
              <w:rPr>
                <w:noProof/>
                <w:webHidden/>
              </w:rPr>
              <w:delText>6</w:delText>
            </w:r>
          </w:del>
        </w:p>
        <w:p w14:paraId="649BF7A0" w14:textId="1112E37F" w:rsidR="00445029" w:rsidDel="00922B6F" w:rsidRDefault="00445029" w:rsidP="00922B6F">
          <w:pPr>
            <w:pStyle w:val="TOC2"/>
            <w:rPr>
              <w:del w:id="445" w:author="Maguire, Maria [TREAS]" w:date="2025-08-12T09:05:00Z" w16du:dateUtc="2025-08-12T13:05:00Z"/>
              <w:rFonts w:asciiTheme="minorHAnsi" w:eastAsiaTheme="minorEastAsia" w:hAnsiTheme="minorHAnsi" w:cstheme="minorBidi"/>
              <w:noProof/>
              <w:kern w:val="2"/>
              <w:sz w:val="24"/>
              <w14:ligatures w14:val="standardContextual"/>
            </w:rPr>
          </w:pPr>
          <w:del w:id="446" w:author="Maguire, Maria [TREAS]" w:date="2025-08-12T09:05:00Z" w16du:dateUtc="2025-08-12T13:05:00Z">
            <w:r w:rsidRPr="00922B6F" w:rsidDel="00922B6F">
              <w:rPr>
                <w:rStyle w:val="Hyperlink"/>
                <w:noProof/>
              </w:rPr>
              <w:delText>3.13</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FORMS, REGISTRATIONS AND CERTIFICATIONS TO BE SUBMITTED WITH QUOTE</w:delText>
            </w:r>
            <w:r w:rsidDel="00922B6F">
              <w:rPr>
                <w:noProof/>
                <w:webHidden/>
              </w:rPr>
              <w:tab/>
            </w:r>
            <w:r w:rsidR="00922B6F" w:rsidDel="00922B6F">
              <w:rPr>
                <w:noProof/>
                <w:webHidden/>
              </w:rPr>
              <w:delText>6</w:delText>
            </w:r>
          </w:del>
        </w:p>
        <w:p w14:paraId="4E77A0F2" w14:textId="57BE5A8E" w:rsidR="00445029" w:rsidDel="00922B6F" w:rsidRDefault="00445029">
          <w:pPr>
            <w:pStyle w:val="TOC3"/>
            <w:rPr>
              <w:del w:id="447"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448" w:author="Maguire, Maria [TREAS]" w:date="2025-08-12T09:05:00Z" w16du:dateUtc="2025-08-12T13:05:00Z">
            <w:r w:rsidRPr="00922B6F" w:rsidDel="00922B6F">
              <w:rPr>
                <w:rStyle w:val="Hyperlink"/>
                <w:noProof/>
              </w:rPr>
              <w:delText>3.13.1</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OFFER AND ACCEPTANCE PAGE</w:delText>
            </w:r>
            <w:r w:rsidDel="00922B6F">
              <w:rPr>
                <w:noProof/>
                <w:webHidden/>
              </w:rPr>
              <w:tab/>
            </w:r>
            <w:r w:rsidR="00922B6F" w:rsidDel="00922B6F">
              <w:rPr>
                <w:noProof/>
                <w:webHidden/>
              </w:rPr>
              <w:delText>6</w:delText>
            </w:r>
          </w:del>
        </w:p>
        <w:p w14:paraId="5E664C5D" w14:textId="53512B21" w:rsidR="00445029" w:rsidDel="00922B6F" w:rsidRDefault="00445029">
          <w:pPr>
            <w:pStyle w:val="TOC3"/>
            <w:rPr>
              <w:del w:id="449"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450" w:author="Maguire, Maria [TREAS]" w:date="2025-08-12T09:05:00Z" w16du:dateUtc="2025-08-12T13:05:00Z">
            <w:r w:rsidRPr="00922B6F" w:rsidDel="00922B6F">
              <w:rPr>
                <w:rStyle w:val="Hyperlink"/>
                <w:noProof/>
              </w:rPr>
              <w:delText>3.13.2</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OWNERSHIP DISCLOSURE FORM</w:delText>
            </w:r>
            <w:r w:rsidDel="00922B6F">
              <w:rPr>
                <w:noProof/>
                <w:webHidden/>
              </w:rPr>
              <w:tab/>
            </w:r>
            <w:r w:rsidR="00922B6F" w:rsidDel="00922B6F">
              <w:rPr>
                <w:noProof/>
                <w:webHidden/>
              </w:rPr>
              <w:delText>6</w:delText>
            </w:r>
          </w:del>
        </w:p>
        <w:p w14:paraId="158C6D92" w14:textId="520AFDE5" w:rsidR="00445029" w:rsidDel="00922B6F" w:rsidRDefault="00445029">
          <w:pPr>
            <w:pStyle w:val="TOC3"/>
            <w:rPr>
              <w:del w:id="451"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452" w:author="Maguire, Maria [TREAS]" w:date="2025-08-12T09:05:00Z" w16du:dateUtc="2025-08-12T13:05:00Z">
            <w:r w:rsidRPr="00922B6F" w:rsidDel="00922B6F">
              <w:rPr>
                <w:rStyle w:val="Hyperlink"/>
                <w:noProof/>
              </w:rPr>
              <w:delText>3.13.3</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DISCLOSURE OF INVESTMENT ACTIVITIES IN IRAN FORM</w:delText>
            </w:r>
            <w:r w:rsidDel="00922B6F">
              <w:rPr>
                <w:noProof/>
                <w:webHidden/>
              </w:rPr>
              <w:tab/>
            </w:r>
            <w:r w:rsidR="00922B6F" w:rsidDel="00922B6F">
              <w:rPr>
                <w:noProof/>
                <w:webHidden/>
              </w:rPr>
              <w:delText>7</w:delText>
            </w:r>
          </w:del>
        </w:p>
        <w:p w14:paraId="47542F17" w14:textId="319E6D51" w:rsidR="00445029" w:rsidDel="00922B6F" w:rsidRDefault="00445029">
          <w:pPr>
            <w:pStyle w:val="TOC3"/>
            <w:rPr>
              <w:del w:id="453"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454" w:author="Maguire, Maria [TREAS]" w:date="2025-08-12T09:05:00Z" w16du:dateUtc="2025-08-12T13:05:00Z">
            <w:r w:rsidRPr="00922B6F" w:rsidDel="00922B6F">
              <w:rPr>
                <w:rStyle w:val="Hyperlink"/>
                <w:noProof/>
              </w:rPr>
              <w:delText>3.13.4</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DISCLOSURE OF INVESTIGATIONS AND OTHER ACTIONS INVOLVING BIDDER FORM</w:delText>
            </w:r>
            <w:r w:rsidDel="00922B6F">
              <w:rPr>
                <w:noProof/>
                <w:webHidden/>
              </w:rPr>
              <w:tab/>
            </w:r>
            <w:r w:rsidR="00922B6F" w:rsidDel="00922B6F">
              <w:rPr>
                <w:noProof/>
                <w:webHidden/>
              </w:rPr>
              <w:delText>7</w:delText>
            </w:r>
          </w:del>
        </w:p>
        <w:p w14:paraId="039F4FEA" w14:textId="127F19D9" w:rsidR="00445029" w:rsidDel="00922B6F" w:rsidRDefault="00445029">
          <w:pPr>
            <w:pStyle w:val="TOC3"/>
            <w:rPr>
              <w:del w:id="455"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456" w:author="Maguire, Maria [TREAS]" w:date="2025-08-12T09:05:00Z" w16du:dateUtc="2025-08-12T13:05:00Z">
            <w:r w:rsidRPr="00922B6F" w:rsidDel="00922B6F">
              <w:rPr>
                <w:rStyle w:val="Hyperlink"/>
                <w:noProof/>
              </w:rPr>
              <w:delText>3.13.5</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MACBRIDE PRINCIPLES FORM</w:delText>
            </w:r>
            <w:r w:rsidDel="00922B6F">
              <w:rPr>
                <w:noProof/>
                <w:webHidden/>
              </w:rPr>
              <w:tab/>
            </w:r>
            <w:r w:rsidR="00922B6F" w:rsidDel="00922B6F">
              <w:rPr>
                <w:noProof/>
                <w:webHidden/>
              </w:rPr>
              <w:delText>7</w:delText>
            </w:r>
          </w:del>
        </w:p>
        <w:p w14:paraId="11C96D39" w14:textId="1C19CE50" w:rsidR="00445029" w:rsidDel="00922B6F" w:rsidRDefault="00445029">
          <w:pPr>
            <w:pStyle w:val="TOC3"/>
            <w:rPr>
              <w:del w:id="457"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458" w:author="Maguire, Maria [TREAS]" w:date="2025-08-12T09:05:00Z" w16du:dateUtc="2025-08-12T13:05:00Z">
            <w:r w:rsidRPr="00922B6F" w:rsidDel="00922B6F">
              <w:rPr>
                <w:rStyle w:val="Hyperlink"/>
                <w:noProof/>
              </w:rPr>
              <w:delText>3.13.6</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SERVICE PERFORMANCE WITHIN THE UNITED STATES</w:delText>
            </w:r>
            <w:r w:rsidDel="00922B6F">
              <w:rPr>
                <w:noProof/>
                <w:webHidden/>
              </w:rPr>
              <w:tab/>
            </w:r>
            <w:r w:rsidR="00922B6F" w:rsidDel="00922B6F">
              <w:rPr>
                <w:noProof/>
                <w:webHidden/>
              </w:rPr>
              <w:delText>7</w:delText>
            </w:r>
          </w:del>
        </w:p>
        <w:p w14:paraId="776FD36F" w14:textId="10573DD9" w:rsidR="00445029" w:rsidDel="00922B6F" w:rsidRDefault="00445029">
          <w:pPr>
            <w:pStyle w:val="TOC3"/>
            <w:rPr>
              <w:del w:id="459"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460" w:author="Maguire, Maria [TREAS]" w:date="2025-08-12T09:05:00Z" w16du:dateUtc="2025-08-12T13:05:00Z">
            <w:r w:rsidRPr="00922B6F" w:rsidDel="00922B6F">
              <w:rPr>
                <w:rStyle w:val="Hyperlink"/>
                <w:noProof/>
              </w:rPr>
              <w:delText>3.13.7</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CONFIDENTIALITY/COMMITMENT TO DEFEND</w:delText>
            </w:r>
            <w:r w:rsidDel="00922B6F">
              <w:rPr>
                <w:noProof/>
                <w:webHidden/>
              </w:rPr>
              <w:tab/>
            </w:r>
            <w:r w:rsidR="00922B6F" w:rsidDel="00922B6F">
              <w:rPr>
                <w:noProof/>
                <w:webHidden/>
              </w:rPr>
              <w:delText>7</w:delText>
            </w:r>
          </w:del>
        </w:p>
        <w:p w14:paraId="180F3E37" w14:textId="6782027F" w:rsidR="00445029" w:rsidDel="00922B6F" w:rsidRDefault="00445029">
          <w:pPr>
            <w:pStyle w:val="TOC3"/>
            <w:rPr>
              <w:del w:id="461"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462" w:author="Maguire, Maria [TREAS]" w:date="2025-08-12T09:05:00Z" w16du:dateUtc="2025-08-12T13:05:00Z">
            <w:r w:rsidRPr="00922B6F" w:rsidDel="00922B6F">
              <w:rPr>
                <w:rStyle w:val="Hyperlink"/>
                <w:noProof/>
              </w:rPr>
              <w:delText>3.13.8</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SUBCONTRACTOR UTILIZATION PLAN</w:delText>
            </w:r>
            <w:r w:rsidDel="00922B6F">
              <w:rPr>
                <w:noProof/>
                <w:webHidden/>
              </w:rPr>
              <w:tab/>
            </w:r>
            <w:r w:rsidR="00922B6F" w:rsidDel="00922B6F">
              <w:rPr>
                <w:noProof/>
                <w:webHidden/>
              </w:rPr>
              <w:delText>8</w:delText>
            </w:r>
          </w:del>
        </w:p>
        <w:p w14:paraId="1BD2853F" w14:textId="4B1F8CE6" w:rsidR="00445029" w:rsidDel="00922B6F" w:rsidRDefault="00445029">
          <w:pPr>
            <w:pStyle w:val="TOC3"/>
            <w:rPr>
              <w:del w:id="463"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464" w:author="Maguire, Maria [TREAS]" w:date="2025-08-12T09:05:00Z" w16du:dateUtc="2025-08-12T13:05:00Z">
            <w:r w:rsidRPr="00922B6F" w:rsidDel="00922B6F">
              <w:rPr>
                <w:rStyle w:val="Hyperlink"/>
                <w:noProof/>
              </w:rPr>
              <w:delText>3.13.9</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RESERVED</w:delText>
            </w:r>
            <w:r w:rsidDel="00922B6F">
              <w:rPr>
                <w:noProof/>
                <w:webHidden/>
              </w:rPr>
              <w:tab/>
            </w:r>
            <w:r w:rsidR="00922B6F" w:rsidDel="00922B6F">
              <w:rPr>
                <w:noProof/>
                <w:webHidden/>
              </w:rPr>
              <w:delText>8</w:delText>
            </w:r>
          </w:del>
        </w:p>
        <w:p w14:paraId="764E7D60" w14:textId="00A84702" w:rsidR="00445029" w:rsidDel="00922B6F" w:rsidRDefault="00445029">
          <w:pPr>
            <w:pStyle w:val="TOC3"/>
            <w:rPr>
              <w:del w:id="465"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466" w:author="Maguire, Maria [TREAS]" w:date="2025-08-12T09:05:00Z" w16du:dateUtc="2025-08-12T13:05:00Z">
            <w:r w:rsidRPr="00922B6F" w:rsidDel="00922B6F">
              <w:rPr>
                <w:rStyle w:val="Hyperlink"/>
                <w:noProof/>
              </w:rPr>
              <w:delText>3.13.10</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AFFIRMATIVE ACTION</w:delText>
            </w:r>
            <w:r w:rsidDel="00922B6F">
              <w:rPr>
                <w:noProof/>
                <w:webHidden/>
              </w:rPr>
              <w:tab/>
            </w:r>
            <w:r w:rsidR="00922B6F" w:rsidDel="00922B6F">
              <w:rPr>
                <w:noProof/>
                <w:webHidden/>
              </w:rPr>
              <w:delText>8</w:delText>
            </w:r>
          </w:del>
        </w:p>
        <w:p w14:paraId="3C2CD49F" w14:textId="69DA0D69" w:rsidR="00445029" w:rsidDel="00922B6F" w:rsidRDefault="00445029">
          <w:pPr>
            <w:pStyle w:val="TOC3"/>
            <w:rPr>
              <w:del w:id="467"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468" w:author="Maguire, Maria [TREAS]" w:date="2025-08-12T09:05:00Z" w16du:dateUtc="2025-08-12T13:05:00Z">
            <w:r w:rsidRPr="00922B6F" w:rsidDel="00922B6F">
              <w:rPr>
                <w:rStyle w:val="Hyperlink"/>
                <w:noProof/>
              </w:rPr>
              <w:delText>3.13.11</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RESERVED</w:delText>
            </w:r>
            <w:r w:rsidDel="00922B6F">
              <w:rPr>
                <w:noProof/>
                <w:webHidden/>
              </w:rPr>
              <w:tab/>
            </w:r>
            <w:r w:rsidR="00922B6F" w:rsidDel="00922B6F">
              <w:rPr>
                <w:noProof/>
                <w:webHidden/>
              </w:rPr>
              <w:delText>8</w:delText>
            </w:r>
          </w:del>
        </w:p>
        <w:p w14:paraId="1EE59E46" w14:textId="0691D91A" w:rsidR="00445029" w:rsidDel="00922B6F" w:rsidRDefault="00445029">
          <w:pPr>
            <w:pStyle w:val="TOC3"/>
            <w:rPr>
              <w:del w:id="469"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470" w:author="Maguire, Maria [TREAS]" w:date="2025-08-12T09:05:00Z" w16du:dateUtc="2025-08-12T13:05:00Z">
            <w:r w:rsidRPr="00922B6F" w:rsidDel="00922B6F">
              <w:rPr>
                <w:rStyle w:val="Hyperlink"/>
                <w:noProof/>
              </w:rPr>
              <w:delText>3.13.12</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STATE OF NEW JERSEY SECURITY DUE DILIGENCE THIRD-PARTY INFORMATION SECURITY QUESTIONNAIRE</w:delText>
            </w:r>
            <w:r w:rsidDel="00922B6F">
              <w:rPr>
                <w:noProof/>
                <w:webHidden/>
              </w:rPr>
              <w:tab/>
            </w:r>
            <w:r w:rsidR="00922B6F" w:rsidDel="00922B6F">
              <w:rPr>
                <w:noProof/>
                <w:webHidden/>
              </w:rPr>
              <w:delText>9</w:delText>
            </w:r>
          </w:del>
        </w:p>
        <w:p w14:paraId="69F593FB" w14:textId="7F587099" w:rsidR="00445029" w:rsidDel="00922B6F" w:rsidRDefault="00445029">
          <w:pPr>
            <w:pStyle w:val="TOC3"/>
            <w:rPr>
              <w:del w:id="471"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472" w:author="Maguire, Maria [TREAS]" w:date="2025-08-12T09:05:00Z" w16du:dateUtc="2025-08-12T13:05:00Z">
            <w:r w:rsidRPr="00922B6F" w:rsidDel="00922B6F">
              <w:rPr>
                <w:rStyle w:val="Hyperlink"/>
                <w:noProof/>
              </w:rPr>
              <w:delText>3.13.13</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BUSINESS REGISTRATION</w:delText>
            </w:r>
            <w:r w:rsidDel="00922B6F">
              <w:rPr>
                <w:noProof/>
                <w:webHidden/>
              </w:rPr>
              <w:tab/>
            </w:r>
            <w:r w:rsidR="00922B6F" w:rsidDel="00922B6F">
              <w:rPr>
                <w:noProof/>
                <w:webHidden/>
              </w:rPr>
              <w:delText>9</w:delText>
            </w:r>
          </w:del>
        </w:p>
        <w:p w14:paraId="0D3AF900" w14:textId="613FA81E" w:rsidR="00445029" w:rsidDel="00922B6F" w:rsidRDefault="00445029">
          <w:pPr>
            <w:pStyle w:val="TOC3"/>
            <w:rPr>
              <w:del w:id="473"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474" w:author="Maguire, Maria [TREAS]" w:date="2025-08-12T09:05:00Z" w16du:dateUtc="2025-08-12T13:05:00Z">
            <w:r w:rsidRPr="00922B6F" w:rsidDel="00922B6F">
              <w:rPr>
                <w:rStyle w:val="Hyperlink"/>
                <w:noProof/>
              </w:rPr>
              <w:delText>3.13.14</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Certification of Non-Involvement in Prohibited Activities in Russia or Belarus Pursuant to P.L.2022, c3</w:delText>
            </w:r>
            <w:r w:rsidDel="00922B6F">
              <w:rPr>
                <w:noProof/>
                <w:webHidden/>
              </w:rPr>
              <w:tab/>
            </w:r>
            <w:r w:rsidR="00922B6F" w:rsidDel="00922B6F">
              <w:rPr>
                <w:noProof/>
                <w:webHidden/>
              </w:rPr>
              <w:delText>9</w:delText>
            </w:r>
          </w:del>
        </w:p>
        <w:p w14:paraId="2A6F2F4C" w14:textId="4C08B2D0" w:rsidR="00445029" w:rsidDel="00922B6F" w:rsidRDefault="00445029" w:rsidP="00922B6F">
          <w:pPr>
            <w:pStyle w:val="TOC2"/>
            <w:rPr>
              <w:del w:id="475" w:author="Maguire, Maria [TREAS]" w:date="2025-08-12T09:05:00Z" w16du:dateUtc="2025-08-12T13:05:00Z"/>
              <w:rFonts w:asciiTheme="minorHAnsi" w:eastAsiaTheme="minorEastAsia" w:hAnsiTheme="minorHAnsi" w:cstheme="minorBidi"/>
              <w:noProof/>
              <w:kern w:val="2"/>
              <w:sz w:val="24"/>
              <w14:ligatures w14:val="standardContextual"/>
            </w:rPr>
          </w:pPr>
          <w:del w:id="476" w:author="Maguire, Maria [TREAS]" w:date="2025-08-12T09:05:00Z" w16du:dateUtc="2025-08-12T13:05:00Z">
            <w:r w:rsidRPr="00922B6F" w:rsidDel="00922B6F">
              <w:rPr>
                <w:rStyle w:val="Hyperlink"/>
                <w:rFonts w:eastAsia="MS Mincho"/>
                <w:noProof/>
                <w:rPrChange w:id="477" w:author="Maguire, Maria [TREAS]" w:date="2025-08-12T09:05:00Z" w16du:dateUtc="2025-08-12T13:05:00Z">
                  <w:rPr>
                    <w:rStyle w:val="Hyperlink"/>
                    <w:rFonts w:eastAsia="MS Mincho"/>
                    <w:noProof/>
                  </w:rPr>
                </w:rPrChange>
              </w:rPr>
              <w:delText>3.14</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rFonts w:eastAsia="MS Mincho"/>
                <w:noProof/>
                <w:rPrChange w:id="478" w:author="Maguire, Maria [TREAS]" w:date="2025-08-12T09:05:00Z" w16du:dateUtc="2025-08-12T13:05:00Z">
                  <w:rPr>
                    <w:rStyle w:val="Hyperlink"/>
                    <w:rFonts w:eastAsia="MS Mincho"/>
                    <w:noProof/>
                  </w:rPr>
                </w:rPrChange>
              </w:rPr>
              <w:delText>TECHNICAL QUOTE</w:delText>
            </w:r>
            <w:r w:rsidDel="00922B6F">
              <w:rPr>
                <w:noProof/>
                <w:webHidden/>
              </w:rPr>
              <w:tab/>
            </w:r>
            <w:r w:rsidR="00922B6F" w:rsidDel="00922B6F">
              <w:rPr>
                <w:noProof/>
                <w:webHidden/>
              </w:rPr>
              <w:delText>9</w:delText>
            </w:r>
          </w:del>
        </w:p>
        <w:p w14:paraId="0676363A" w14:textId="02BEFB0B" w:rsidR="00445029" w:rsidDel="00922B6F" w:rsidRDefault="00445029" w:rsidP="00922B6F">
          <w:pPr>
            <w:pStyle w:val="TOC2"/>
            <w:rPr>
              <w:del w:id="479" w:author="Maguire, Maria [TREAS]" w:date="2025-08-12T09:05:00Z" w16du:dateUtc="2025-08-12T13:05:00Z"/>
              <w:rFonts w:asciiTheme="minorHAnsi" w:eastAsiaTheme="minorEastAsia" w:hAnsiTheme="minorHAnsi" w:cstheme="minorBidi"/>
              <w:noProof/>
              <w:kern w:val="2"/>
              <w:sz w:val="24"/>
              <w14:ligatures w14:val="standardContextual"/>
            </w:rPr>
          </w:pPr>
          <w:del w:id="480" w:author="Maguire, Maria [TREAS]" w:date="2025-08-12T09:05:00Z" w16du:dateUtc="2025-08-12T13:05:00Z">
            <w:r w:rsidRPr="00922B6F" w:rsidDel="00922B6F">
              <w:rPr>
                <w:rStyle w:val="Hyperlink"/>
                <w:noProof/>
              </w:rPr>
              <w:delText>3.15</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MANAGEMENT OVERVIEW</w:delText>
            </w:r>
            <w:r w:rsidDel="00922B6F">
              <w:rPr>
                <w:noProof/>
                <w:webHidden/>
              </w:rPr>
              <w:tab/>
            </w:r>
            <w:r w:rsidR="00922B6F" w:rsidDel="00922B6F">
              <w:rPr>
                <w:noProof/>
                <w:webHidden/>
              </w:rPr>
              <w:delText>9</w:delText>
            </w:r>
          </w:del>
        </w:p>
        <w:p w14:paraId="000B0AB8" w14:textId="1A44A361" w:rsidR="00445029" w:rsidDel="00922B6F" w:rsidRDefault="00445029" w:rsidP="00922B6F">
          <w:pPr>
            <w:pStyle w:val="TOC2"/>
            <w:rPr>
              <w:del w:id="481" w:author="Maguire, Maria [TREAS]" w:date="2025-08-12T09:05:00Z" w16du:dateUtc="2025-08-12T13:05:00Z"/>
              <w:rFonts w:asciiTheme="minorHAnsi" w:eastAsiaTheme="minorEastAsia" w:hAnsiTheme="minorHAnsi" w:cstheme="minorBidi"/>
              <w:noProof/>
              <w:kern w:val="2"/>
              <w:sz w:val="24"/>
              <w14:ligatures w14:val="standardContextual"/>
            </w:rPr>
          </w:pPr>
          <w:del w:id="482" w:author="Maguire, Maria [TREAS]" w:date="2025-08-12T09:05:00Z" w16du:dateUtc="2025-08-12T13:05:00Z">
            <w:r w:rsidRPr="00922B6F" w:rsidDel="00922B6F">
              <w:rPr>
                <w:rStyle w:val="Hyperlink"/>
                <w:noProof/>
              </w:rPr>
              <w:delText>3.16</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CONTRACT MANAGEMENT</w:delText>
            </w:r>
            <w:r w:rsidDel="00922B6F">
              <w:rPr>
                <w:noProof/>
                <w:webHidden/>
              </w:rPr>
              <w:tab/>
            </w:r>
            <w:r w:rsidR="00922B6F" w:rsidDel="00922B6F">
              <w:rPr>
                <w:noProof/>
                <w:webHidden/>
              </w:rPr>
              <w:delText>9</w:delText>
            </w:r>
          </w:del>
        </w:p>
        <w:p w14:paraId="42A6D86F" w14:textId="21BBCCC2" w:rsidR="00445029" w:rsidDel="00922B6F" w:rsidRDefault="00445029" w:rsidP="00922B6F">
          <w:pPr>
            <w:pStyle w:val="TOC2"/>
            <w:rPr>
              <w:del w:id="483" w:author="Maguire, Maria [TREAS]" w:date="2025-08-12T09:05:00Z" w16du:dateUtc="2025-08-12T13:05:00Z"/>
              <w:rFonts w:asciiTheme="minorHAnsi" w:eastAsiaTheme="minorEastAsia" w:hAnsiTheme="minorHAnsi" w:cstheme="minorBidi"/>
              <w:noProof/>
              <w:kern w:val="2"/>
              <w:sz w:val="24"/>
              <w14:ligatures w14:val="standardContextual"/>
            </w:rPr>
          </w:pPr>
          <w:del w:id="484" w:author="Maguire, Maria [TREAS]" w:date="2025-08-12T09:05:00Z" w16du:dateUtc="2025-08-12T13:05:00Z">
            <w:r w:rsidRPr="00922B6F" w:rsidDel="00922B6F">
              <w:rPr>
                <w:rStyle w:val="Hyperlink"/>
                <w:noProof/>
              </w:rPr>
              <w:delText>3.17</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CONTRACT SCHEDULE</w:delText>
            </w:r>
            <w:r w:rsidDel="00922B6F">
              <w:rPr>
                <w:noProof/>
                <w:webHidden/>
              </w:rPr>
              <w:tab/>
            </w:r>
            <w:r w:rsidR="00922B6F" w:rsidDel="00922B6F">
              <w:rPr>
                <w:noProof/>
                <w:webHidden/>
              </w:rPr>
              <w:delText>9</w:delText>
            </w:r>
          </w:del>
        </w:p>
        <w:p w14:paraId="15C9FEE2" w14:textId="2F0436FD" w:rsidR="00445029" w:rsidDel="00922B6F" w:rsidRDefault="00445029" w:rsidP="00922B6F">
          <w:pPr>
            <w:pStyle w:val="TOC2"/>
            <w:rPr>
              <w:del w:id="485" w:author="Maguire, Maria [TREAS]" w:date="2025-08-12T09:05:00Z" w16du:dateUtc="2025-08-12T13:05:00Z"/>
              <w:rFonts w:asciiTheme="minorHAnsi" w:eastAsiaTheme="minorEastAsia" w:hAnsiTheme="minorHAnsi" w:cstheme="minorBidi"/>
              <w:noProof/>
              <w:kern w:val="2"/>
              <w:sz w:val="24"/>
              <w14:ligatures w14:val="standardContextual"/>
            </w:rPr>
          </w:pPr>
          <w:del w:id="486" w:author="Maguire, Maria [TREAS]" w:date="2025-08-12T09:05:00Z" w16du:dateUtc="2025-08-12T13:05:00Z">
            <w:r w:rsidRPr="00922B6F" w:rsidDel="00922B6F">
              <w:rPr>
                <w:rStyle w:val="Hyperlink"/>
                <w:rFonts w:eastAsia="MS Mincho"/>
                <w:noProof/>
                <w:rPrChange w:id="487" w:author="Maguire, Maria [TREAS]" w:date="2025-08-12T09:05:00Z" w16du:dateUtc="2025-08-12T13:05:00Z">
                  <w:rPr>
                    <w:rStyle w:val="Hyperlink"/>
                    <w:rFonts w:eastAsia="MS Mincho"/>
                    <w:noProof/>
                  </w:rPr>
                </w:rPrChange>
              </w:rPr>
              <w:delText>3.18</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rFonts w:eastAsia="MS Mincho"/>
                <w:noProof/>
                <w:rPrChange w:id="488" w:author="Maguire, Maria [TREAS]" w:date="2025-08-12T09:05:00Z" w16du:dateUtc="2025-08-12T13:05:00Z">
                  <w:rPr>
                    <w:rStyle w:val="Hyperlink"/>
                    <w:rFonts w:eastAsia="MS Mincho"/>
                    <w:noProof/>
                  </w:rPr>
                </w:rPrChange>
              </w:rPr>
              <w:delText>MOBILIZATION PLAN</w:delText>
            </w:r>
            <w:r w:rsidDel="00922B6F">
              <w:rPr>
                <w:noProof/>
                <w:webHidden/>
              </w:rPr>
              <w:tab/>
            </w:r>
            <w:r w:rsidR="00922B6F" w:rsidDel="00922B6F">
              <w:rPr>
                <w:noProof/>
                <w:webHidden/>
              </w:rPr>
              <w:delText>9</w:delText>
            </w:r>
          </w:del>
        </w:p>
        <w:p w14:paraId="0143DC14" w14:textId="4B0BC67F" w:rsidR="00445029" w:rsidDel="00922B6F" w:rsidRDefault="00445029" w:rsidP="00922B6F">
          <w:pPr>
            <w:pStyle w:val="TOC2"/>
            <w:rPr>
              <w:del w:id="489" w:author="Maguire, Maria [TREAS]" w:date="2025-08-12T09:05:00Z" w16du:dateUtc="2025-08-12T13:05:00Z"/>
              <w:rFonts w:asciiTheme="minorHAnsi" w:eastAsiaTheme="minorEastAsia" w:hAnsiTheme="minorHAnsi" w:cstheme="minorBidi"/>
              <w:noProof/>
              <w:kern w:val="2"/>
              <w:sz w:val="24"/>
              <w14:ligatures w14:val="standardContextual"/>
            </w:rPr>
          </w:pPr>
          <w:del w:id="490" w:author="Maguire, Maria [TREAS]" w:date="2025-08-12T09:05:00Z" w16du:dateUtc="2025-08-12T13:05:00Z">
            <w:r w:rsidRPr="00922B6F" w:rsidDel="00922B6F">
              <w:rPr>
                <w:rStyle w:val="Hyperlink"/>
                <w:noProof/>
              </w:rPr>
              <w:delText>3.19</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ADDITIONAL PLAN(S)</w:delText>
            </w:r>
            <w:r w:rsidDel="00922B6F">
              <w:rPr>
                <w:noProof/>
                <w:webHidden/>
              </w:rPr>
              <w:tab/>
            </w:r>
            <w:r w:rsidR="00922B6F" w:rsidDel="00922B6F">
              <w:rPr>
                <w:noProof/>
                <w:webHidden/>
              </w:rPr>
              <w:delText>9</w:delText>
            </w:r>
          </w:del>
        </w:p>
        <w:p w14:paraId="235E92AE" w14:textId="32EAFF06" w:rsidR="00445029" w:rsidDel="00922B6F" w:rsidRDefault="00445029" w:rsidP="00922B6F">
          <w:pPr>
            <w:pStyle w:val="TOC2"/>
            <w:rPr>
              <w:del w:id="491" w:author="Maguire, Maria [TREAS]" w:date="2025-08-12T09:05:00Z" w16du:dateUtc="2025-08-12T13:05:00Z"/>
              <w:rFonts w:asciiTheme="minorHAnsi" w:eastAsiaTheme="minorEastAsia" w:hAnsiTheme="minorHAnsi" w:cstheme="minorBidi"/>
              <w:noProof/>
              <w:kern w:val="2"/>
              <w:sz w:val="24"/>
              <w14:ligatures w14:val="standardContextual"/>
            </w:rPr>
          </w:pPr>
          <w:del w:id="492" w:author="Maguire, Maria [TREAS]" w:date="2025-08-12T09:05:00Z" w16du:dateUtc="2025-08-12T13:05:00Z">
            <w:r w:rsidRPr="00922B6F" w:rsidDel="00922B6F">
              <w:rPr>
                <w:rStyle w:val="Hyperlink"/>
                <w:rFonts w:eastAsia="MS Mincho"/>
                <w:noProof/>
                <w:rPrChange w:id="493" w:author="Maguire, Maria [TREAS]" w:date="2025-08-12T09:05:00Z" w16du:dateUtc="2025-08-12T13:05:00Z">
                  <w:rPr>
                    <w:rStyle w:val="Hyperlink"/>
                    <w:rFonts w:eastAsia="MS Mincho"/>
                    <w:noProof/>
                  </w:rPr>
                </w:rPrChange>
              </w:rPr>
              <w:delText>3.20</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rFonts w:eastAsia="MS Mincho"/>
                <w:noProof/>
                <w:rPrChange w:id="494" w:author="Maguire, Maria [TREAS]" w:date="2025-08-12T09:05:00Z" w16du:dateUtc="2025-08-12T13:05:00Z">
                  <w:rPr>
                    <w:rStyle w:val="Hyperlink"/>
                    <w:rFonts w:eastAsia="MS Mincho"/>
                    <w:noProof/>
                  </w:rPr>
                </w:rPrChange>
              </w:rPr>
              <w:delText>ORGANIZATIONAL EXPERIENCE</w:delText>
            </w:r>
            <w:r w:rsidDel="00922B6F">
              <w:rPr>
                <w:noProof/>
                <w:webHidden/>
              </w:rPr>
              <w:tab/>
            </w:r>
            <w:r w:rsidR="00922B6F" w:rsidDel="00922B6F">
              <w:rPr>
                <w:noProof/>
                <w:webHidden/>
              </w:rPr>
              <w:delText>9</w:delText>
            </w:r>
          </w:del>
        </w:p>
        <w:p w14:paraId="7E2DE584" w14:textId="3789CA7F" w:rsidR="00445029" w:rsidDel="00922B6F" w:rsidRDefault="00445029" w:rsidP="00922B6F">
          <w:pPr>
            <w:pStyle w:val="TOC2"/>
            <w:rPr>
              <w:del w:id="495" w:author="Maguire, Maria [TREAS]" w:date="2025-08-12T09:05:00Z" w16du:dateUtc="2025-08-12T13:05:00Z"/>
              <w:rFonts w:asciiTheme="minorHAnsi" w:eastAsiaTheme="minorEastAsia" w:hAnsiTheme="minorHAnsi" w:cstheme="minorBidi"/>
              <w:noProof/>
              <w:kern w:val="2"/>
              <w:sz w:val="24"/>
              <w14:ligatures w14:val="standardContextual"/>
            </w:rPr>
          </w:pPr>
          <w:del w:id="496" w:author="Maguire, Maria [TREAS]" w:date="2025-08-12T09:05:00Z" w16du:dateUtc="2025-08-12T13:05:00Z">
            <w:r w:rsidRPr="00922B6F" w:rsidDel="00922B6F">
              <w:rPr>
                <w:rStyle w:val="Hyperlink"/>
                <w:noProof/>
              </w:rPr>
              <w:delText>3.21</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LOCATION</w:delText>
            </w:r>
            <w:r w:rsidDel="00922B6F">
              <w:rPr>
                <w:noProof/>
                <w:webHidden/>
              </w:rPr>
              <w:tab/>
            </w:r>
            <w:r w:rsidR="00922B6F" w:rsidDel="00922B6F">
              <w:rPr>
                <w:noProof/>
                <w:webHidden/>
              </w:rPr>
              <w:delText>9</w:delText>
            </w:r>
          </w:del>
        </w:p>
        <w:p w14:paraId="41CAE929" w14:textId="735D029D" w:rsidR="00445029" w:rsidDel="00922B6F" w:rsidRDefault="00445029" w:rsidP="00922B6F">
          <w:pPr>
            <w:pStyle w:val="TOC2"/>
            <w:rPr>
              <w:del w:id="497" w:author="Maguire, Maria [TREAS]" w:date="2025-08-12T09:05:00Z" w16du:dateUtc="2025-08-12T13:05:00Z"/>
              <w:rFonts w:asciiTheme="minorHAnsi" w:eastAsiaTheme="minorEastAsia" w:hAnsiTheme="minorHAnsi" w:cstheme="minorBidi"/>
              <w:noProof/>
              <w:kern w:val="2"/>
              <w:sz w:val="24"/>
              <w14:ligatures w14:val="standardContextual"/>
            </w:rPr>
          </w:pPr>
          <w:del w:id="498" w:author="Maguire, Maria [TREAS]" w:date="2025-08-12T09:05:00Z" w16du:dateUtc="2025-08-12T13:05:00Z">
            <w:r w:rsidRPr="00922B6F" w:rsidDel="00922B6F">
              <w:rPr>
                <w:rStyle w:val="Hyperlink"/>
                <w:noProof/>
              </w:rPr>
              <w:delText>3.22</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ORGANIZATION CHARTS</w:delText>
            </w:r>
            <w:r w:rsidDel="00922B6F">
              <w:rPr>
                <w:noProof/>
                <w:webHidden/>
              </w:rPr>
              <w:tab/>
            </w:r>
            <w:r w:rsidR="00922B6F" w:rsidDel="00922B6F">
              <w:rPr>
                <w:noProof/>
                <w:webHidden/>
              </w:rPr>
              <w:delText>10</w:delText>
            </w:r>
          </w:del>
        </w:p>
        <w:p w14:paraId="205F90DB" w14:textId="02FC3A18" w:rsidR="00445029" w:rsidDel="00922B6F" w:rsidRDefault="00445029" w:rsidP="00922B6F">
          <w:pPr>
            <w:pStyle w:val="TOC2"/>
            <w:rPr>
              <w:del w:id="499" w:author="Maguire, Maria [TREAS]" w:date="2025-08-12T09:05:00Z" w16du:dateUtc="2025-08-12T13:05:00Z"/>
              <w:rFonts w:asciiTheme="minorHAnsi" w:eastAsiaTheme="minorEastAsia" w:hAnsiTheme="minorHAnsi" w:cstheme="minorBidi"/>
              <w:noProof/>
              <w:kern w:val="2"/>
              <w:sz w:val="24"/>
              <w14:ligatures w14:val="standardContextual"/>
            </w:rPr>
          </w:pPr>
          <w:del w:id="500" w:author="Maguire, Maria [TREAS]" w:date="2025-08-12T09:05:00Z" w16du:dateUtc="2025-08-12T13:05:00Z">
            <w:r w:rsidRPr="00922B6F" w:rsidDel="00922B6F">
              <w:rPr>
                <w:rStyle w:val="Hyperlink"/>
                <w:noProof/>
              </w:rPr>
              <w:delText>3.23</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RESUMES</w:delText>
            </w:r>
            <w:r w:rsidDel="00922B6F">
              <w:rPr>
                <w:noProof/>
                <w:webHidden/>
              </w:rPr>
              <w:tab/>
            </w:r>
            <w:r w:rsidR="00922B6F" w:rsidDel="00922B6F">
              <w:rPr>
                <w:noProof/>
                <w:webHidden/>
              </w:rPr>
              <w:delText>10</w:delText>
            </w:r>
          </w:del>
        </w:p>
        <w:p w14:paraId="0D44D590" w14:textId="250BAA0F" w:rsidR="00445029" w:rsidDel="00922B6F" w:rsidRDefault="00445029" w:rsidP="00922B6F">
          <w:pPr>
            <w:pStyle w:val="TOC2"/>
            <w:rPr>
              <w:del w:id="501" w:author="Maguire, Maria [TREAS]" w:date="2025-08-12T09:05:00Z" w16du:dateUtc="2025-08-12T13:05:00Z"/>
              <w:rFonts w:asciiTheme="minorHAnsi" w:eastAsiaTheme="minorEastAsia" w:hAnsiTheme="minorHAnsi" w:cstheme="minorBidi"/>
              <w:noProof/>
              <w:kern w:val="2"/>
              <w:sz w:val="24"/>
              <w14:ligatures w14:val="standardContextual"/>
            </w:rPr>
          </w:pPr>
          <w:del w:id="502" w:author="Maguire, Maria [TREAS]" w:date="2025-08-12T09:05:00Z" w16du:dateUtc="2025-08-12T13:05:00Z">
            <w:r w:rsidRPr="00922B6F" w:rsidDel="00922B6F">
              <w:rPr>
                <w:rStyle w:val="Hyperlink"/>
                <w:noProof/>
              </w:rPr>
              <w:delText>3.24</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EXPERIENCE WITH CONTRACTS OF SIMILAR SIZE AND SCOPE</w:delText>
            </w:r>
            <w:r w:rsidDel="00922B6F">
              <w:rPr>
                <w:noProof/>
                <w:webHidden/>
              </w:rPr>
              <w:tab/>
            </w:r>
            <w:r w:rsidR="00922B6F" w:rsidDel="00922B6F">
              <w:rPr>
                <w:noProof/>
                <w:webHidden/>
              </w:rPr>
              <w:delText>10</w:delText>
            </w:r>
          </w:del>
        </w:p>
        <w:p w14:paraId="24C1AB0A" w14:textId="1954B3B9" w:rsidR="00445029" w:rsidDel="00922B6F" w:rsidRDefault="00445029" w:rsidP="00922B6F">
          <w:pPr>
            <w:pStyle w:val="TOC2"/>
            <w:rPr>
              <w:del w:id="503" w:author="Maguire, Maria [TREAS]" w:date="2025-08-12T09:05:00Z" w16du:dateUtc="2025-08-12T13:05:00Z"/>
              <w:rFonts w:asciiTheme="minorHAnsi" w:eastAsiaTheme="minorEastAsia" w:hAnsiTheme="minorHAnsi" w:cstheme="minorBidi"/>
              <w:noProof/>
              <w:kern w:val="2"/>
              <w:sz w:val="24"/>
              <w14:ligatures w14:val="standardContextual"/>
            </w:rPr>
          </w:pPr>
          <w:del w:id="504" w:author="Maguire, Maria [TREAS]" w:date="2025-08-12T09:05:00Z" w16du:dateUtc="2025-08-12T13:05:00Z">
            <w:r w:rsidRPr="00922B6F" w:rsidDel="00922B6F">
              <w:rPr>
                <w:rStyle w:val="Hyperlink"/>
                <w:noProof/>
              </w:rPr>
              <w:delText>3.25</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FINANCIAL CAPABILITY OF THE BIDDER</w:delText>
            </w:r>
            <w:r w:rsidDel="00922B6F">
              <w:rPr>
                <w:noProof/>
                <w:webHidden/>
              </w:rPr>
              <w:tab/>
            </w:r>
            <w:r w:rsidR="00922B6F" w:rsidDel="00922B6F">
              <w:rPr>
                <w:noProof/>
                <w:webHidden/>
              </w:rPr>
              <w:delText>10</w:delText>
            </w:r>
          </w:del>
        </w:p>
        <w:p w14:paraId="34CB5B2D" w14:textId="6AD0435C" w:rsidR="00445029" w:rsidDel="00922B6F" w:rsidRDefault="00445029" w:rsidP="00922B6F">
          <w:pPr>
            <w:pStyle w:val="TOC2"/>
            <w:rPr>
              <w:del w:id="505" w:author="Maguire, Maria [TREAS]" w:date="2025-08-12T09:05:00Z" w16du:dateUtc="2025-08-12T13:05:00Z"/>
              <w:rFonts w:asciiTheme="minorHAnsi" w:eastAsiaTheme="minorEastAsia" w:hAnsiTheme="minorHAnsi" w:cstheme="minorBidi"/>
              <w:noProof/>
              <w:kern w:val="2"/>
              <w:sz w:val="24"/>
              <w14:ligatures w14:val="standardContextual"/>
            </w:rPr>
          </w:pPr>
          <w:del w:id="506" w:author="Maguire, Maria [TREAS]" w:date="2025-08-12T09:05:00Z" w16du:dateUtc="2025-08-12T13:05:00Z">
            <w:r w:rsidRPr="00922B6F" w:rsidDel="00922B6F">
              <w:rPr>
                <w:rStyle w:val="Hyperlink"/>
                <w:rFonts w:eastAsia="MS Mincho"/>
                <w:noProof/>
                <w:rPrChange w:id="507" w:author="Maguire, Maria [TREAS]" w:date="2025-08-12T09:05:00Z" w16du:dateUtc="2025-08-12T13:05:00Z">
                  <w:rPr>
                    <w:rStyle w:val="Hyperlink"/>
                    <w:rFonts w:eastAsia="MS Mincho"/>
                    <w:noProof/>
                  </w:rPr>
                </w:rPrChange>
              </w:rPr>
              <w:delText>3.26</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rFonts w:eastAsia="MS Mincho"/>
                <w:noProof/>
                <w:rPrChange w:id="508" w:author="Maguire, Maria [TREAS]" w:date="2025-08-12T09:05:00Z" w16du:dateUtc="2025-08-12T13:05:00Z">
                  <w:rPr>
                    <w:rStyle w:val="Hyperlink"/>
                    <w:rFonts w:eastAsia="MS Mincho"/>
                    <w:noProof/>
                  </w:rPr>
                </w:rPrChange>
              </w:rPr>
              <w:delText>STATE-SUPPLIED PRICE SHEET INSTRUCTIONS</w:delText>
            </w:r>
            <w:r w:rsidDel="00922B6F">
              <w:rPr>
                <w:noProof/>
                <w:webHidden/>
              </w:rPr>
              <w:tab/>
            </w:r>
            <w:r w:rsidR="00922B6F" w:rsidDel="00922B6F">
              <w:rPr>
                <w:noProof/>
                <w:webHidden/>
              </w:rPr>
              <w:delText>10</w:delText>
            </w:r>
          </w:del>
        </w:p>
        <w:p w14:paraId="78759E31" w14:textId="71C1FDCB" w:rsidR="00445029" w:rsidDel="00922B6F" w:rsidRDefault="00445029">
          <w:pPr>
            <w:pStyle w:val="TOC3"/>
            <w:rPr>
              <w:del w:id="509"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510" w:author="Maguire, Maria [TREAS]" w:date="2025-08-12T09:05:00Z" w16du:dateUtc="2025-08-12T13:05:00Z">
            <w:r w:rsidRPr="00922B6F" w:rsidDel="00922B6F">
              <w:rPr>
                <w:rStyle w:val="Hyperlink"/>
                <w:noProof/>
              </w:rPr>
              <w:delText>3.26.1</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DELIVERY TIME AND COSTS</w:delText>
            </w:r>
            <w:r w:rsidDel="00922B6F">
              <w:rPr>
                <w:noProof/>
                <w:webHidden/>
              </w:rPr>
              <w:tab/>
            </w:r>
            <w:r w:rsidR="00922B6F" w:rsidDel="00922B6F">
              <w:rPr>
                <w:noProof/>
                <w:webHidden/>
              </w:rPr>
              <w:delText>11</w:delText>
            </w:r>
          </w:del>
        </w:p>
        <w:p w14:paraId="5342BDA1" w14:textId="1A35FF08" w:rsidR="00445029" w:rsidDel="00922B6F" w:rsidRDefault="00445029">
          <w:pPr>
            <w:pStyle w:val="TOC3"/>
            <w:rPr>
              <w:del w:id="511"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512" w:author="Maguire, Maria [TREAS]" w:date="2025-08-12T09:05:00Z" w16du:dateUtc="2025-08-12T13:05:00Z">
            <w:r w:rsidRPr="00922B6F" w:rsidDel="00922B6F">
              <w:rPr>
                <w:rStyle w:val="Hyperlink"/>
                <w:noProof/>
              </w:rPr>
              <w:delText>3.26.2</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CASH DISCOUNTS</w:delText>
            </w:r>
            <w:r w:rsidDel="00922B6F">
              <w:rPr>
                <w:noProof/>
                <w:webHidden/>
              </w:rPr>
              <w:tab/>
            </w:r>
            <w:r w:rsidR="00922B6F" w:rsidDel="00922B6F">
              <w:rPr>
                <w:noProof/>
                <w:webHidden/>
              </w:rPr>
              <w:delText>11</w:delText>
            </w:r>
          </w:del>
        </w:p>
        <w:p w14:paraId="42719ED5" w14:textId="4A2F2782" w:rsidR="00445029" w:rsidDel="00922B6F" w:rsidRDefault="00445029">
          <w:pPr>
            <w:pStyle w:val="TOC3"/>
            <w:rPr>
              <w:del w:id="513"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514" w:author="Maguire, Maria [TREAS]" w:date="2025-08-12T09:05:00Z" w16du:dateUtc="2025-08-12T13:05:00Z">
            <w:r w:rsidRPr="00922B6F" w:rsidDel="00922B6F">
              <w:rPr>
                <w:rStyle w:val="Hyperlink"/>
                <w:noProof/>
              </w:rPr>
              <w:delText>3.26.3</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USE OF “NO CHARGE” ON THE STATE-SUPPLIED PRICE SHEET</w:delText>
            </w:r>
            <w:r w:rsidDel="00922B6F">
              <w:rPr>
                <w:noProof/>
                <w:webHidden/>
              </w:rPr>
              <w:tab/>
            </w:r>
            <w:r w:rsidR="00922B6F" w:rsidDel="00922B6F">
              <w:rPr>
                <w:noProof/>
                <w:webHidden/>
              </w:rPr>
              <w:delText>11</w:delText>
            </w:r>
          </w:del>
        </w:p>
        <w:p w14:paraId="1BE726F3" w14:textId="4807F622" w:rsidR="00445029" w:rsidDel="00922B6F" w:rsidRDefault="00445029" w:rsidP="00922B6F">
          <w:pPr>
            <w:pStyle w:val="TOC1"/>
            <w:rPr>
              <w:del w:id="515" w:author="Maguire, Maria [TREAS]" w:date="2025-08-12T09:05:00Z" w16du:dateUtc="2025-08-12T13:05:00Z"/>
              <w:rFonts w:asciiTheme="minorHAnsi" w:eastAsiaTheme="minorEastAsia" w:hAnsiTheme="minorHAnsi" w:cstheme="minorBidi"/>
              <w:noProof/>
              <w:kern w:val="2"/>
              <w:sz w:val="24"/>
              <w14:ligatures w14:val="standardContextual"/>
            </w:rPr>
          </w:pPr>
          <w:del w:id="516" w:author="Maguire, Maria [TREAS]" w:date="2025-08-12T09:05:00Z" w16du:dateUtc="2025-08-12T13:05:00Z">
            <w:r w:rsidRPr="00922B6F" w:rsidDel="00922B6F">
              <w:rPr>
                <w:rStyle w:val="Hyperlink"/>
                <w:noProof/>
              </w:rPr>
              <w:delText>4</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SCOPE OF WORK</w:delText>
            </w:r>
            <w:r w:rsidDel="00922B6F">
              <w:rPr>
                <w:noProof/>
                <w:webHidden/>
              </w:rPr>
              <w:tab/>
            </w:r>
            <w:r w:rsidR="00922B6F" w:rsidDel="00922B6F">
              <w:rPr>
                <w:noProof/>
                <w:webHidden/>
              </w:rPr>
              <w:delText>12</w:delText>
            </w:r>
          </w:del>
        </w:p>
        <w:p w14:paraId="0DCDFC64" w14:textId="14715C22" w:rsidR="00445029" w:rsidDel="00922B6F" w:rsidRDefault="00445029" w:rsidP="00922B6F">
          <w:pPr>
            <w:pStyle w:val="TOC2"/>
            <w:rPr>
              <w:del w:id="517" w:author="Maguire, Maria [TREAS]" w:date="2025-08-12T09:05:00Z" w16du:dateUtc="2025-08-12T13:05:00Z"/>
              <w:rFonts w:asciiTheme="minorHAnsi" w:eastAsiaTheme="minorEastAsia" w:hAnsiTheme="minorHAnsi" w:cstheme="minorBidi"/>
              <w:noProof/>
              <w:kern w:val="2"/>
              <w:sz w:val="24"/>
              <w14:ligatures w14:val="standardContextual"/>
            </w:rPr>
          </w:pPr>
          <w:del w:id="518" w:author="Maguire, Maria [TREAS]" w:date="2025-08-12T09:05:00Z" w16du:dateUtc="2025-08-12T13:05:00Z">
            <w:r w:rsidRPr="00922B6F" w:rsidDel="00922B6F">
              <w:rPr>
                <w:rStyle w:val="Hyperlink"/>
                <w:noProof/>
              </w:rPr>
              <w:delText>4.1</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ENGAGEMENT RESPONSE REQUIREMENTS</w:delText>
            </w:r>
            <w:r w:rsidDel="00922B6F">
              <w:rPr>
                <w:noProof/>
                <w:webHidden/>
              </w:rPr>
              <w:tab/>
            </w:r>
            <w:r w:rsidR="00922B6F" w:rsidDel="00922B6F">
              <w:rPr>
                <w:noProof/>
                <w:webHidden/>
              </w:rPr>
              <w:delText>12</w:delText>
            </w:r>
          </w:del>
        </w:p>
        <w:p w14:paraId="32584013" w14:textId="209F398A" w:rsidR="00445029" w:rsidDel="00922B6F" w:rsidRDefault="00445029" w:rsidP="00922B6F">
          <w:pPr>
            <w:pStyle w:val="TOC2"/>
            <w:rPr>
              <w:del w:id="519" w:author="Maguire, Maria [TREAS]" w:date="2025-08-12T09:05:00Z" w16du:dateUtc="2025-08-12T13:05:00Z"/>
              <w:rFonts w:asciiTheme="minorHAnsi" w:eastAsiaTheme="minorEastAsia" w:hAnsiTheme="minorHAnsi" w:cstheme="minorBidi"/>
              <w:noProof/>
              <w:kern w:val="2"/>
              <w:sz w:val="24"/>
              <w14:ligatures w14:val="standardContextual"/>
            </w:rPr>
          </w:pPr>
          <w:del w:id="520" w:author="Maguire, Maria [TREAS]" w:date="2025-08-12T09:05:00Z" w16du:dateUtc="2025-08-12T13:05:00Z">
            <w:r w:rsidRPr="00922B6F" w:rsidDel="00922B6F">
              <w:rPr>
                <w:rStyle w:val="Hyperlink"/>
                <w:noProof/>
              </w:rPr>
              <w:delText>4.2</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WORK TO BE PERFORMED BY THE CONTRACTOR FOR A SPECIFIC  INITIATIVE</w:delText>
            </w:r>
            <w:r w:rsidDel="00922B6F">
              <w:rPr>
                <w:noProof/>
                <w:webHidden/>
              </w:rPr>
              <w:tab/>
            </w:r>
            <w:r w:rsidR="00922B6F" w:rsidDel="00922B6F">
              <w:rPr>
                <w:noProof/>
                <w:webHidden/>
              </w:rPr>
              <w:delText>12</w:delText>
            </w:r>
          </w:del>
        </w:p>
        <w:p w14:paraId="7E9EF822" w14:textId="4E67587F" w:rsidR="00445029" w:rsidDel="00922B6F" w:rsidRDefault="00445029">
          <w:pPr>
            <w:pStyle w:val="TOC3"/>
            <w:rPr>
              <w:del w:id="521"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522" w:author="Maguire, Maria [TREAS]" w:date="2025-08-12T09:05:00Z" w16du:dateUtc="2025-08-12T13:05:00Z">
            <w:r w:rsidRPr="00922B6F" w:rsidDel="00922B6F">
              <w:rPr>
                <w:rStyle w:val="Hyperlink"/>
                <w:noProof/>
              </w:rPr>
              <w:delText>4.2.1</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MEDICAID POLICY RESEARCH AND ANALYSIS</w:delText>
            </w:r>
            <w:r w:rsidDel="00922B6F">
              <w:rPr>
                <w:noProof/>
                <w:webHidden/>
              </w:rPr>
              <w:tab/>
            </w:r>
            <w:r w:rsidR="00922B6F" w:rsidDel="00922B6F">
              <w:rPr>
                <w:noProof/>
                <w:webHidden/>
              </w:rPr>
              <w:delText>12</w:delText>
            </w:r>
          </w:del>
        </w:p>
        <w:p w14:paraId="33A22B63" w14:textId="0F3515ED" w:rsidR="00445029" w:rsidDel="00922B6F" w:rsidRDefault="00445029">
          <w:pPr>
            <w:pStyle w:val="TOC3"/>
            <w:rPr>
              <w:del w:id="523"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524" w:author="Maguire, Maria [TREAS]" w:date="2025-08-12T09:05:00Z" w16du:dateUtc="2025-08-12T13:05:00Z">
            <w:r w:rsidRPr="00922B6F" w:rsidDel="00922B6F">
              <w:rPr>
                <w:rStyle w:val="Hyperlink"/>
                <w:noProof/>
              </w:rPr>
              <w:delText>4.2.2</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PROGRAMMATIC ASSESSMENT</w:delText>
            </w:r>
            <w:r w:rsidDel="00922B6F">
              <w:rPr>
                <w:noProof/>
                <w:webHidden/>
              </w:rPr>
              <w:tab/>
            </w:r>
            <w:r w:rsidR="00922B6F" w:rsidDel="00922B6F">
              <w:rPr>
                <w:noProof/>
                <w:webHidden/>
              </w:rPr>
              <w:delText>13</w:delText>
            </w:r>
          </w:del>
        </w:p>
        <w:p w14:paraId="6F673254" w14:textId="2F777399" w:rsidR="00445029" w:rsidDel="00922B6F" w:rsidRDefault="00445029">
          <w:pPr>
            <w:pStyle w:val="TOC3"/>
            <w:rPr>
              <w:del w:id="525"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526" w:author="Maguire, Maria [TREAS]" w:date="2025-08-12T09:05:00Z" w16du:dateUtc="2025-08-12T13:05:00Z">
            <w:r w:rsidRPr="00922B6F" w:rsidDel="00922B6F">
              <w:rPr>
                <w:rStyle w:val="Hyperlink"/>
                <w:noProof/>
              </w:rPr>
              <w:delText>4.2.3</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OPTIONS PLANNING AND DEVELOPMENT</w:delText>
            </w:r>
            <w:r w:rsidDel="00922B6F">
              <w:rPr>
                <w:noProof/>
                <w:webHidden/>
              </w:rPr>
              <w:tab/>
            </w:r>
            <w:r w:rsidR="00922B6F" w:rsidDel="00922B6F">
              <w:rPr>
                <w:noProof/>
                <w:webHidden/>
              </w:rPr>
              <w:delText>13</w:delText>
            </w:r>
          </w:del>
        </w:p>
        <w:p w14:paraId="6502B7A6" w14:textId="16D314C3" w:rsidR="00445029" w:rsidDel="00922B6F" w:rsidRDefault="00445029">
          <w:pPr>
            <w:pStyle w:val="TOC3"/>
            <w:rPr>
              <w:del w:id="527"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528" w:author="Maguire, Maria [TREAS]" w:date="2025-08-12T09:05:00Z" w16du:dateUtc="2025-08-12T13:05:00Z">
            <w:r w:rsidRPr="00922B6F" w:rsidDel="00922B6F">
              <w:rPr>
                <w:rStyle w:val="Hyperlink"/>
                <w:noProof/>
              </w:rPr>
              <w:delText>4.2.4</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DRAFTING OF MEDICAID POLICY AND PROGRAM DOCUMENTS</w:delText>
            </w:r>
            <w:r w:rsidDel="00922B6F">
              <w:rPr>
                <w:noProof/>
                <w:webHidden/>
              </w:rPr>
              <w:tab/>
            </w:r>
            <w:r w:rsidR="00922B6F" w:rsidDel="00922B6F">
              <w:rPr>
                <w:noProof/>
                <w:webHidden/>
              </w:rPr>
              <w:delText>14</w:delText>
            </w:r>
          </w:del>
        </w:p>
        <w:p w14:paraId="344C5451" w14:textId="3BC4D1D6" w:rsidR="00445029" w:rsidDel="00922B6F" w:rsidRDefault="00445029">
          <w:pPr>
            <w:pStyle w:val="TOC3"/>
            <w:rPr>
              <w:del w:id="529"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530" w:author="Maguire, Maria [TREAS]" w:date="2025-08-12T09:05:00Z" w16du:dateUtc="2025-08-12T13:05:00Z">
            <w:r w:rsidRPr="00922B6F" w:rsidDel="00922B6F">
              <w:rPr>
                <w:rStyle w:val="Hyperlink"/>
                <w:noProof/>
              </w:rPr>
              <w:delText>4.2.5</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PROJECT DELIVERABLE ITEMS</w:delText>
            </w:r>
            <w:r w:rsidDel="00922B6F">
              <w:rPr>
                <w:noProof/>
                <w:webHidden/>
              </w:rPr>
              <w:tab/>
            </w:r>
            <w:r w:rsidR="00922B6F" w:rsidDel="00922B6F">
              <w:rPr>
                <w:noProof/>
                <w:webHidden/>
              </w:rPr>
              <w:delText>14</w:delText>
            </w:r>
          </w:del>
        </w:p>
        <w:p w14:paraId="6F4B6850" w14:textId="1D9F6C04" w:rsidR="00445029" w:rsidDel="00922B6F" w:rsidRDefault="00445029">
          <w:pPr>
            <w:pStyle w:val="TOC3"/>
            <w:rPr>
              <w:del w:id="531"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532" w:author="Maguire, Maria [TREAS]" w:date="2025-08-12T09:05:00Z" w16du:dateUtc="2025-08-12T13:05:00Z">
            <w:r w:rsidRPr="00922B6F" w:rsidDel="00922B6F">
              <w:rPr>
                <w:rStyle w:val="Hyperlink"/>
                <w:noProof/>
              </w:rPr>
              <w:delText>4.2.6</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LABOR RATE TITLES</w:delText>
            </w:r>
            <w:r w:rsidDel="00922B6F">
              <w:rPr>
                <w:noProof/>
                <w:webHidden/>
              </w:rPr>
              <w:tab/>
            </w:r>
            <w:r w:rsidR="00922B6F" w:rsidDel="00922B6F">
              <w:rPr>
                <w:noProof/>
                <w:webHidden/>
              </w:rPr>
              <w:delText>15</w:delText>
            </w:r>
          </w:del>
        </w:p>
        <w:p w14:paraId="3AEDAA71" w14:textId="40646A13" w:rsidR="00445029" w:rsidDel="00922B6F" w:rsidRDefault="00445029" w:rsidP="00922B6F">
          <w:pPr>
            <w:pStyle w:val="TOC1"/>
            <w:rPr>
              <w:del w:id="533" w:author="Maguire, Maria [TREAS]" w:date="2025-08-12T09:05:00Z" w16du:dateUtc="2025-08-12T13:05:00Z"/>
              <w:rFonts w:asciiTheme="minorHAnsi" w:eastAsiaTheme="minorEastAsia" w:hAnsiTheme="minorHAnsi" w:cstheme="minorBidi"/>
              <w:noProof/>
              <w:kern w:val="2"/>
              <w:sz w:val="24"/>
              <w14:ligatures w14:val="standardContextual"/>
            </w:rPr>
          </w:pPr>
          <w:del w:id="534" w:author="Maguire, Maria [TREAS]" w:date="2025-08-12T09:05:00Z" w16du:dateUtc="2025-08-12T13:05:00Z">
            <w:r w:rsidRPr="00922B6F" w:rsidDel="00922B6F">
              <w:rPr>
                <w:rStyle w:val="Hyperlink"/>
                <w:noProof/>
              </w:rPr>
              <w:delText>5</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GENERAL CONTRACT TERMS</w:delText>
            </w:r>
            <w:r w:rsidDel="00922B6F">
              <w:rPr>
                <w:noProof/>
                <w:webHidden/>
              </w:rPr>
              <w:tab/>
            </w:r>
            <w:r w:rsidR="00922B6F" w:rsidDel="00922B6F">
              <w:rPr>
                <w:noProof/>
                <w:webHidden/>
              </w:rPr>
              <w:delText>16</w:delText>
            </w:r>
          </w:del>
        </w:p>
        <w:p w14:paraId="4AB081C0" w14:textId="282992D8" w:rsidR="00445029" w:rsidDel="00922B6F" w:rsidRDefault="00445029" w:rsidP="00922B6F">
          <w:pPr>
            <w:pStyle w:val="TOC2"/>
            <w:rPr>
              <w:del w:id="535" w:author="Maguire, Maria [TREAS]" w:date="2025-08-12T09:05:00Z" w16du:dateUtc="2025-08-12T13:05:00Z"/>
              <w:rFonts w:asciiTheme="minorHAnsi" w:eastAsiaTheme="minorEastAsia" w:hAnsiTheme="minorHAnsi" w:cstheme="minorBidi"/>
              <w:noProof/>
              <w:kern w:val="2"/>
              <w:sz w:val="24"/>
              <w14:ligatures w14:val="standardContextual"/>
            </w:rPr>
          </w:pPr>
          <w:del w:id="536" w:author="Maguire, Maria [TREAS]" w:date="2025-08-12T09:05:00Z" w16du:dateUtc="2025-08-12T13:05:00Z">
            <w:r w:rsidRPr="00922B6F" w:rsidDel="00922B6F">
              <w:rPr>
                <w:rStyle w:val="Hyperlink"/>
                <w:bCs/>
                <w:noProof/>
              </w:rPr>
              <w:delText>5.1</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CONTRACT TERM AND EXTENSION OPTION</w:delText>
            </w:r>
            <w:r w:rsidDel="00922B6F">
              <w:rPr>
                <w:noProof/>
                <w:webHidden/>
              </w:rPr>
              <w:tab/>
            </w:r>
            <w:r w:rsidR="00922B6F" w:rsidDel="00922B6F">
              <w:rPr>
                <w:noProof/>
                <w:webHidden/>
              </w:rPr>
              <w:delText>16</w:delText>
            </w:r>
          </w:del>
        </w:p>
        <w:p w14:paraId="706E6E46" w14:textId="3E33A892" w:rsidR="00445029" w:rsidDel="00922B6F" w:rsidRDefault="00445029" w:rsidP="00922B6F">
          <w:pPr>
            <w:pStyle w:val="TOC2"/>
            <w:rPr>
              <w:del w:id="537" w:author="Maguire, Maria [TREAS]" w:date="2025-08-12T09:05:00Z" w16du:dateUtc="2025-08-12T13:05:00Z"/>
              <w:rFonts w:asciiTheme="minorHAnsi" w:eastAsiaTheme="minorEastAsia" w:hAnsiTheme="minorHAnsi" w:cstheme="minorBidi"/>
              <w:noProof/>
              <w:kern w:val="2"/>
              <w:sz w:val="24"/>
              <w14:ligatures w14:val="standardContextual"/>
            </w:rPr>
          </w:pPr>
          <w:del w:id="538" w:author="Maguire, Maria [TREAS]" w:date="2025-08-12T09:05:00Z" w16du:dateUtc="2025-08-12T13:05:00Z">
            <w:r w:rsidRPr="00922B6F" w:rsidDel="00922B6F">
              <w:rPr>
                <w:rStyle w:val="Hyperlink"/>
                <w:noProof/>
              </w:rPr>
              <w:delText>5.2</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CONTRACT TRANSITION</w:delText>
            </w:r>
            <w:r w:rsidDel="00922B6F">
              <w:rPr>
                <w:noProof/>
                <w:webHidden/>
              </w:rPr>
              <w:tab/>
            </w:r>
            <w:r w:rsidR="00922B6F" w:rsidDel="00922B6F">
              <w:rPr>
                <w:noProof/>
                <w:webHidden/>
              </w:rPr>
              <w:delText>16</w:delText>
            </w:r>
          </w:del>
        </w:p>
        <w:p w14:paraId="5789773A" w14:textId="42955B2D" w:rsidR="00445029" w:rsidDel="00922B6F" w:rsidRDefault="00445029" w:rsidP="00922B6F">
          <w:pPr>
            <w:pStyle w:val="TOC2"/>
            <w:rPr>
              <w:del w:id="539" w:author="Maguire, Maria [TREAS]" w:date="2025-08-12T09:05:00Z" w16du:dateUtc="2025-08-12T13:05:00Z"/>
              <w:rFonts w:asciiTheme="minorHAnsi" w:eastAsiaTheme="minorEastAsia" w:hAnsiTheme="minorHAnsi" w:cstheme="minorBidi"/>
              <w:noProof/>
              <w:kern w:val="2"/>
              <w:sz w:val="24"/>
              <w14:ligatures w14:val="standardContextual"/>
            </w:rPr>
          </w:pPr>
          <w:del w:id="540" w:author="Maguire, Maria [TREAS]" w:date="2025-08-12T09:05:00Z" w16du:dateUtc="2025-08-12T13:05:00Z">
            <w:r w:rsidRPr="00922B6F" w:rsidDel="00922B6F">
              <w:rPr>
                <w:rStyle w:val="Hyperlink"/>
                <w:noProof/>
              </w:rPr>
              <w:delText>5.3</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PERFORMANCE SECURITY</w:delText>
            </w:r>
            <w:r w:rsidDel="00922B6F">
              <w:rPr>
                <w:noProof/>
                <w:webHidden/>
              </w:rPr>
              <w:tab/>
            </w:r>
            <w:r w:rsidR="00922B6F" w:rsidDel="00922B6F">
              <w:rPr>
                <w:noProof/>
                <w:webHidden/>
              </w:rPr>
              <w:delText>16</w:delText>
            </w:r>
          </w:del>
        </w:p>
        <w:p w14:paraId="4FAFD964" w14:textId="2EE786ED" w:rsidR="00445029" w:rsidDel="00922B6F" w:rsidRDefault="00445029" w:rsidP="00922B6F">
          <w:pPr>
            <w:pStyle w:val="TOC2"/>
            <w:rPr>
              <w:del w:id="541" w:author="Maguire, Maria [TREAS]" w:date="2025-08-12T09:05:00Z" w16du:dateUtc="2025-08-12T13:05:00Z"/>
              <w:rFonts w:asciiTheme="minorHAnsi" w:eastAsiaTheme="minorEastAsia" w:hAnsiTheme="minorHAnsi" w:cstheme="minorBidi"/>
              <w:noProof/>
              <w:kern w:val="2"/>
              <w:sz w:val="24"/>
              <w14:ligatures w14:val="standardContextual"/>
            </w:rPr>
          </w:pPr>
          <w:del w:id="542" w:author="Maguire, Maria [TREAS]" w:date="2025-08-12T09:05:00Z" w16du:dateUtc="2025-08-12T13:05:00Z">
            <w:r w:rsidRPr="00922B6F" w:rsidDel="00922B6F">
              <w:rPr>
                <w:rStyle w:val="Hyperlink"/>
                <w:noProof/>
              </w:rPr>
              <w:delText>5.4</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OWNERSHIP OF MATERIAL</w:delText>
            </w:r>
            <w:r w:rsidDel="00922B6F">
              <w:rPr>
                <w:noProof/>
                <w:webHidden/>
              </w:rPr>
              <w:tab/>
            </w:r>
            <w:r w:rsidR="00922B6F" w:rsidDel="00922B6F">
              <w:rPr>
                <w:noProof/>
                <w:webHidden/>
              </w:rPr>
              <w:delText>16</w:delText>
            </w:r>
          </w:del>
        </w:p>
        <w:p w14:paraId="2833ABB2" w14:textId="6DC38125" w:rsidR="00445029" w:rsidDel="00922B6F" w:rsidRDefault="00445029" w:rsidP="00922B6F">
          <w:pPr>
            <w:pStyle w:val="TOC2"/>
            <w:rPr>
              <w:del w:id="543" w:author="Maguire, Maria [TREAS]" w:date="2025-08-12T09:05:00Z" w16du:dateUtc="2025-08-12T13:05:00Z"/>
              <w:rFonts w:asciiTheme="minorHAnsi" w:eastAsiaTheme="minorEastAsia" w:hAnsiTheme="minorHAnsi" w:cstheme="minorBidi"/>
              <w:noProof/>
              <w:kern w:val="2"/>
              <w:sz w:val="24"/>
              <w14:ligatures w14:val="standardContextual"/>
            </w:rPr>
          </w:pPr>
          <w:del w:id="544" w:author="Maguire, Maria [TREAS]" w:date="2025-08-12T09:05:00Z" w16du:dateUtc="2025-08-12T13:05:00Z">
            <w:r w:rsidRPr="00922B6F" w:rsidDel="00922B6F">
              <w:rPr>
                <w:rStyle w:val="Hyperlink"/>
                <w:noProof/>
              </w:rPr>
              <w:delText>5.5</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SUBSTITUTION OF STAFF</w:delText>
            </w:r>
            <w:r w:rsidDel="00922B6F">
              <w:rPr>
                <w:noProof/>
                <w:webHidden/>
              </w:rPr>
              <w:tab/>
            </w:r>
            <w:r w:rsidR="00922B6F" w:rsidDel="00922B6F">
              <w:rPr>
                <w:noProof/>
                <w:webHidden/>
              </w:rPr>
              <w:delText>17</w:delText>
            </w:r>
          </w:del>
        </w:p>
        <w:p w14:paraId="614E8163" w14:textId="50E60A6E" w:rsidR="00445029" w:rsidDel="00922B6F" w:rsidRDefault="00445029" w:rsidP="00922B6F">
          <w:pPr>
            <w:pStyle w:val="TOC2"/>
            <w:rPr>
              <w:del w:id="545" w:author="Maguire, Maria [TREAS]" w:date="2025-08-12T09:05:00Z" w16du:dateUtc="2025-08-12T13:05:00Z"/>
              <w:rFonts w:asciiTheme="minorHAnsi" w:eastAsiaTheme="minorEastAsia" w:hAnsiTheme="minorHAnsi" w:cstheme="minorBidi"/>
              <w:noProof/>
              <w:kern w:val="2"/>
              <w:sz w:val="24"/>
              <w14:ligatures w14:val="standardContextual"/>
            </w:rPr>
          </w:pPr>
          <w:del w:id="546" w:author="Maguire, Maria [TREAS]" w:date="2025-08-12T09:05:00Z" w16du:dateUtc="2025-08-12T13:05:00Z">
            <w:r w:rsidRPr="00922B6F" w:rsidDel="00922B6F">
              <w:rPr>
                <w:rStyle w:val="Hyperlink"/>
                <w:noProof/>
              </w:rPr>
              <w:delText>5.6</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DELIVERY TIME AND COSTS</w:delText>
            </w:r>
            <w:r w:rsidDel="00922B6F">
              <w:rPr>
                <w:noProof/>
                <w:webHidden/>
              </w:rPr>
              <w:tab/>
            </w:r>
            <w:r w:rsidR="00922B6F" w:rsidDel="00922B6F">
              <w:rPr>
                <w:noProof/>
                <w:webHidden/>
              </w:rPr>
              <w:delText>17</w:delText>
            </w:r>
          </w:del>
        </w:p>
        <w:p w14:paraId="1BC695DF" w14:textId="7C0E28EA" w:rsidR="00445029" w:rsidDel="00922B6F" w:rsidRDefault="00445029" w:rsidP="00922B6F">
          <w:pPr>
            <w:pStyle w:val="TOC2"/>
            <w:rPr>
              <w:del w:id="547" w:author="Maguire, Maria [TREAS]" w:date="2025-08-12T09:05:00Z" w16du:dateUtc="2025-08-12T13:05:00Z"/>
              <w:rFonts w:asciiTheme="minorHAnsi" w:eastAsiaTheme="minorEastAsia" w:hAnsiTheme="minorHAnsi" w:cstheme="minorBidi"/>
              <w:noProof/>
              <w:kern w:val="2"/>
              <w:sz w:val="24"/>
              <w14:ligatures w14:val="standardContextual"/>
            </w:rPr>
          </w:pPr>
          <w:del w:id="548" w:author="Maguire, Maria [TREAS]" w:date="2025-08-12T09:05:00Z" w16du:dateUtc="2025-08-12T13:05:00Z">
            <w:r w:rsidRPr="00922B6F" w:rsidDel="00922B6F">
              <w:rPr>
                <w:rStyle w:val="Hyperlink"/>
                <w:noProof/>
              </w:rPr>
              <w:delText>5.7</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LIQUIDATED DAMAGES</w:delText>
            </w:r>
            <w:r w:rsidDel="00922B6F">
              <w:rPr>
                <w:noProof/>
                <w:webHidden/>
              </w:rPr>
              <w:tab/>
            </w:r>
            <w:r w:rsidR="00922B6F" w:rsidDel="00922B6F">
              <w:rPr>
                <w:noProof/>
                <w:webHidden/>
              </w:rPr>
              <w:delText>17</w:delText>
            </w:r>
          </w:del>
        </w:p>
        <w:p w14:paraId="2C705CDC" w14:textId="27EC9CBC" w:rsidR="00445029" w:rsidDel="00922B6F" w:rsidRDefault="00445029" w:rsidP="00922B6F">
          <w:pPr>
            <w:pStyle w:val="TOC2"/>
            <w:rPr>
              <w:del w:id="549" w:author="Maguire, Maria [TREAS]" w:date="2025-08-12T09:05:00Z" w16du:dateUtc="2025-08-12T13:05:00Z"/>
              <w:rFonts w:asciiTheme="minorHAnsi" w:eastAsiaTheme="minorEastAsia" w:hAnsiTheme="minorHAnsi" w:cstheme="minorBidi"/>
              <w:noProof/>
              <w:kern w:val="2"/>
              <w:sz w:val="24"/>
              <w14:ligatures w14:val="standardContextual"/>
            </w:rPr>
          </w:pPr>
          <w:del w:id="550" w:author="Maguire, Maria [TREAS]" w:date="2025-08-12T09:05:00Z" w16du:dateUtc="2025-08-12T13:05:00Z">
            <w:r w:rsidRPr="00922B6F" w:rsidDel="00922B6F">
              <w:rPr>
                <w:rStyle w:val="Hyperlink"/>
                <w:noProof/>
              </w:rPr>
              <w:delText>5.8</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RETAINAGE</w:delText>
            </w:r>
            <w:r w:rsidDel="00922B6F">
              <w:rPr>
                <w:noProof/>
                <w:webHidden/>
              </w:rPr>
              <w:tab/>
            </w:r>
            <w:r w:rsidR="00922B6F" w:rsidDel="00922B6F">
              <w:rPr>
                <w:noProof/>
                <w:webHidden/>
              </w:rPr>
              <w:delText>17</w:delText>
            </w:r>
          </w:del>
        </w:p>
        <w:p w14:paraId="6DA73D62" w14:textId="72750E98" w:rsidR="00445029" w:rsidDel="00922B6F" w:rsidRDefault="00445029" w:rsidP="00922B6F">
          <w:pPr>
            <w:pStyle w:val="TOC2"/>
            <w:rPr>
              <w:del w:id="551" w:author="Maguire, Maria [TREAS]" w:date="2025-08-12T09:05:00Z" w16du:dateUtc="2025-08-12T13:05:00Z"/>
              <w:rFonts w:asciiTheme="minorHAnsi" w:eastAsiaTheme="minorEastAsia" w:hAnsiTheme="minorHAnsi" w:cstheme="minorBidi"/>
              <w:noProof/>
              <w:kern w:val="2"/>
              <w:sz w:val="24"/>
              <w14:ligatures w14:val="standardContextual"/>
            </w:rPr>
          </w:pPr>
          <w:del w:id="552" w:author="Maguire, Maria [TREAS]" w:date="2025-08-12T09:05:00Z" w16du:dateUtc="2025-08-12T13:05:00Z">
            <w:r w:rsidRPr="00922B6F" w:rsidDel="00922B6F">
              <w:rPr>
                <w:rStyle w:val="Hyperlink"/>
                <w:noProof/>
              </w:rPr>
              <w:delText>5.9</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ELECTRONIC PAYMENTS</w:delText>
            </w:r>
            <w:r w:rsidDel="00922B6F">
              <w:rPr>
                <w:noProof/>
                <w:webHidden/>
              </w:rPr>
              <w:tab/>
            </w:r>
            <w:r w:rsidR="00922B6F" w:rsidDel="00922B6F">
              <w:rPr>
                <w:noProof/>
                <w:webHidden/>
              </w:rPr>
              <w:delText>17</w:delText>
            </w:r>
          </w:del>
        </w:p>
        <w:p w14:paraId="43EAD429" w14:textId="252E2AAF" w:rsidR="00445029" w:rsidDel="00922B6F" w:rsidRDefault="00445029" w:rsidP="00922B6F">
          <w:pPr>
            <w:pStyle w:val="TOC2"/>
            <w:rPr>
              <w:del w:id="553" w:author="Maguire, Maria [TREAS]" w:date="2025-08-12T09:05:00Z" w16du:dateUtc="2025-08-12T13:05:00Z"/>
              <w:rFonts w:asciiTheme="minorHAnsi" w:eastAsiaTheme="minorEastAsia" w:hAnsiTheme="minorHAnsi" w:cstheme="minorBidi"/>
              <w:noProof/>
              <w:kern w:val="2"/>
              <w:sz w:val="24"/>
              <w14:ligatures w14:val="standardContextual"/>
            </w:rPr>
          </w:pPr>
          <w:del w:id="554" w:author="Maguire, Maria [TREAS]" w:date="2025-08-12T09:05:00Z" w16du:dateUtc="2025-08-12T13:05:00Z">
            <w:r w:rsidRPr="00922B6F" w:rsidDel="00922B6F">
              <w:rPr>
                <w:rStyle w:val="Hyperlink"/>
                <w:noProof/>
              </w:rPr>
              <w:delText>5.10</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REPORTING AND SUPPLIER CONVENIENCE FEE</w:delText>
            </w:r>
            <w:r w:rsidDel="00922B6F">
              <w:rPr>
                <w:noProof/>
                <w:webHidden/>
              </w:rPr>
              <w:tab/>
            </w:r>
            <w:r w:rsidR="00922B6F" w:rsidDel="00922B6F">
              <w:rPr>
                <w:noProof/>
                <w:webHidden/>
              </w:rPr>
              <w:delText>18</w:delText>
            </w:r>
          </w:del>
        </w:p>
        <w:p w14:paraId="22D9F09A" w14:textId="541C38E1" w:rsidR="00445029" w:rsidDel="00922B6F" w:rsidRDefault="00445029" w:rsidP="00922B6F">
          <w:pPr>
            <w:pStyle w:val="TOC1"/>
            <w:rPr>
              <w:del w:id="555" w:author="Maguire, Maria [TREAS]" w:date="2025-08-12T09:05:00Z" w16du:dateUtc="2025-08-12T13:05:00Z"/>
              <w:rFonts w:asciiTheme="minorHAnsi" w:eastAsiaTheme="minorEastAsia" w:hAnsiTheme="minorHAnsi" w:cstheme="minorBidi"/>
              <w:noProof/>
              <w:kern w:val="2"/>
              <w:sz w:val="24"/>
              <w14:ligatures w14:val="standardContextual"/>
            </w:rPr>
          </w:pPr>
          <w:del w:id="556" w:author="Maguire, Maria [TREAS]" w:date="2025-08-12T09:05:00Z" w16du:dateUtc="2025-08-12T13:05:00Z">
            <w:r w:rsidRPr="00922B6F" w:rsidDel="00922B6F">
              <w:rPr>
                <w:rStyle w:val="Hyperlink"/>
                <w:noProof/>
              </w:rPr>
              <w:delText>6</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DATA SECURITY REQUIREMENTS – CONTRACTOR RESPONSIBILITY</w:delText>
            </w:r>
            <w:r w:rsidDel="00922B6F">
              <w:rPr>
                <w:noProof/>
                <w:webHidden/>
              </w:rPr>
              <w:tab/>
            </w:r>
            <w:r w:rsidR="00922B6F" w:rsidDel="00922B6F">
              <w:rPr>
                <w:noProof/>
                <w:webHidden/>
              </w:rPr>
              <w:delText>19</w:delText>
            </w:r>
          </w:del>
        </w:p>
        <w:p w14:paraId="1DF01745" w14:textId="61418B59" w:rsidR="00445029" w:rsidDel="00922B6F" w:rsidRDefault="00445029" w:rsidP="00922B6F">
          <w:pPr>
            <w:pStyle w:val="TOC2"/>
            <w:rPr>
              <w:del w:id="557" w:author="Maguire, Maria [TREAS]" w:date="2025-08-12T09:05:00Z" w16du:dateUtc="2025-08-12T13:05:00Z"/>
              <w:rFonts w:asciiTheme="minorHAnsi" w:eastAsiaTheme="minorEastAsia" w:hAnsiTheme="minorHAnsi" w:cstheme="minorBidi"/>
              <w:noProof/>
              <w:kern w:val="2"/>
              <w:sz w:val="24"/>
              <w14:ligatures w14:val="standardContextual"/>
            </w:rPr>
          </w:pPr>
          <w:del w:id="558" w:author="Maguire, Maria [TREAS]" w:date="2025-08-12T09:05:00Z" w16du:dateUtc="2025-08-12T13:05:00Z">
            <w:r w:rsidRPr="00922B6F" w:rsidDel="00922B6F">
              <w:rPr>
                <w:rStyle w:val="Hyperlink"/>
                <w:noProof/>
              </w:rPr>
              <w:delText>6.1</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SECURITY PLAN</w:delText>
            </w:r>
            <w:r w:rsidDel="00922B6F">
              <w:rPr>
                <w:noProof/>
                <w:webHidden/>
              </w:rPr>
              <w:tab/>
            </w:r>
            <w:r w:rsidR="00922B6F" w:rsidDel="00922B6F">
              <w:rPr>
                <w:noProof/>
                <w:webHidden/>
              </w:rPr>
              <w:delText>19</w:delText>
            </w:r>
          </w:del>
        </w:p>
        <w:p w14:paraId="1EB964F2" w14:textId="3E101E73" w:rsidR="00445029" w:rsidDel="00922B6F" w:rsidRDefault="00445029" w:rsidP="00922B6F">
          <w:pPr>
            <w:pStyle w:val="TOC2"/>
            <w:rPr>
              <w:del w:id="559" w:author="Maguire, Maria [TREAS]" w:date="2025-08-12T09:05:00Z" w16du:dateUtc="2025-08-12T13:05:00Z"/>
              <w:rFonts w:asciiTheme="minorHAnsi" w:eastAsiaTheme="minorEastAsia" w:hAnsiTheme="minorHAnsi" w:cstheme="minorBidi"/>
              <w:noProof/>
              <w:kern w:val="2"/>
              <w:sz w:val="24"/>
              <w14:ligatures w14:val="standardContextual"/>
            </w:rPr>
          </w:pPr>
          <w:del w:id="560" w:author="Maguire, Maria [TREAS]" w:date="2025-08-12T09:05:00Z" w16du:dateUtc="2025-08-12T13:05:00Z">
            <w:r w:rsidRPr="00922B6F" w:rsidDel="00922B6F">
              <w:rPr>
                <w:rStyle w:val="Hyperlink"/>
                <w:noProof/>
              </w:rPr>
              <w:delText>6.2</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COMPLIANCE</w:delText>
            </w:r>
            <w:r w:rsidDel="00922B6F">
              <w:rPr>
                <w:noProof/>
                <w:webHidden/>
              </w:rPr>
              <w:tab/>
            </w:r>
            <w:r w:rsidR="00922B6F" w:rsidDel="00922B6F">
              <w:rPr>
                <w:noProof/>
                <w:webHidden/>
              </w:rPr>
              <w:delText>19</w:delText>
            </w:r>
          </w:del>
        </w:p>
        <w:p w14:paraId="49625834" w14:textId="20BBC88A" w:rsidR="00445029" w:rsidDel="00922B6F" w:rsidRDefault="00445029" w:rsidP="00922B6F">
          <w:pPr>
            <w:pStyle w:val="TOC2"/>
            <w:rPr>
              <w:del w:id="561" w:author="Maguire, Maria [TREAS]" w:date="2025-08-12T09:05:00Z" w16du:dateUtc="2025-08-12T13:05:00Z"/>
              <w:rFonts w:asciiTheme="minorHAnsi" w:eastAsiaTheme="minorEastAsia" w:hAnsiTheme="minorHAnsi" w:cstheme="minorBidi"/>
              <w:noProof/>
              <w:kern w:val="2"/>
              <w:sz w:val="24"/>
              <w14:ligatures w14:val="standardContextual"/>
            </w:rPr>
          </w:pPr>
          <w:del w:id="562" w:author="Maguire, Maria [TREAS]" w:date="2025-08-12T09:05:00Z" w16du:dateUtc="2025-08-12T13:05:00Z">
            <w:r w:rsidRPr="00922B6F" w:rsidDel="00922B6F">
              <w:rPr>
                <w:rStyle w:val="Hyperlink"/>
                <w:noProof/>
              </w:rPr>
              <w:delText>6.3</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PERSONNEL SECURITY</w:delText>
            </w:r>
            <w:r w:rsidDel="00922B6F">
              <w:rPr>
                <w:noProof/>
                <w:webHidden/>
              </w:rPr>
              <w:tab/>
            </w:r>
            <w:r w:rsidR="00922B6F" w:rsidDel="00922B6F">
              <w:rPr>
                <w:noProof/>
                <w:webHidden/>
              </w:rPr>
              <w:delText>19</w:delText>
            </w:r>
          </w:del>
        </w:p>
        <w:p w14:paraId="5CDE96E2" w14:textId="6A895F7E" w:rsidR="00445029" w:rsidDel="00922B6F" w:rsidRDefault="00445029" w:rsidP="00922B6F">
          <w:pPr>
            <w:pStyle w:val="TOC2"/>
            <w:rPr>
              <w:del w:id="563" w:author="Maguire, Maria [TREAS]" w:date="2025-08-12T09:05:00Z" w16du:dateUtc="2025-08-12T13:05:00Z"/>
              <w:rFonts w:asciiTheme="minorHAnsi" w:eastAsiaTheme="minorEastAsia" w:hAnsiTheme="minorHAnsi" w:cstheme="minorBidi"/>
              <w:noProof/>
              <w:kern w:val="2"/>
              <w:sz w:val="24"/>
              <w14:ligatures w14:val="standardContextual"/>
            </w:rPr>
          </w:pPr>
          <w:del w:id="564" w:author="Maguire, Maria [TREAS]" w:date="2025-08-12T09:05:00Z" w16du:dateUtc="2025-08-12T13:05:00Z">
            <w:r w:rsidRPr="00922B6F" w:rsidDel="00922B6F">
              <w:rPr>
                <w:rStyle w:val="Hyperlink"/>
                <w:noProof/>
              </w:rPr>
              <w:delText>6.4</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SECURITY AWARENESS AND TRAINING</w:delText>
            </w:r>
            <w:r w:rsidDel="00922B6F">
              <w:rPr>
                <w:noProof/>
                <w:webHidden/>
              </w:rPr>
              <w:tab/>
            </w:r>
            <w:r w:rsidR="00922B6F" w:rsidDel="00922B6F">
              <w:rPr>
                <w:noProof/>
                <w:webHidden/>
              </w:rPr>
              <w:delText>19</w:delText>
            </w:r>
          </w:del>
        </w:p>
        <w:p w14:paraId="624F4DB1" w14:textId="47610998" w:rsidR="00445029" w:rsidDel="00922B6F" w:rsidRDefault="00445029" w:rsidP="00922B6F">
          <w:pPr>
            <w:pStyle w:val="TOC2"/>
            <w:rPr>
              <w:del w:id="565" w:author="Maguire, Maria [TREAS]" w:date="2025-08-12T09:05:00Z" w16du:dateUtc="2025-08-12T13:05:00Z"/>
              <w:rFonts w:asciiTheme="minorHAnsi" w:eastAsiaTheme="minorEastAsia" w:hAnsiTheme="minorHAnsi" w:cstheme="minorBidi"/>
              <w:noProof/>
              <w:kern w:val="2"/>
              <w:sz w:val="24"/>
              <w14:ligatures w14:val="standardContextual"/>
            </w:rPr>
          </w:pPr>
          <w:del w:id="566" w:author="Maguire, Maria [TREAS]" w:date="2025-08-12T09:05:00Z" w16du:dateUtc="2025-08-12T13:05:00Z">
            <w:r w:rsidRPr="00922B6F" w:rsidDel="00922B6F">
              <w:rPr>
                <w:rStyle w:val="Hyperlink"/>
                <w:noProof/>
              </w:rPr>
              <w:delText>6.5</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PRIVACY</w:delText>
            </w:r>
            <w:r w:rsidDel="00922B6F">
              <w:rPr>
                <w:noProof/>
                <w:webHidden/>
              </w:rPr>
              <w:tab/>
            </w:r>
            <w:r w:rsidR="00922B6F" w:rsidDel="00922B6F">
              <w:rPr>
                <w:noProof/>
                <w:webHidden/>
              </w:rPr>
              <w:delText>19</w:delText>
            </w:r>
          </w:del>
        </w:p>
        <w:p w14:paraId="1764673B" w14:textId="5E49555E" w:rsidR="00445029" w:rsidDel="00922B6F" w:rsidRDefault="00445029" w:rsidP="00922B6F">
          <w:pPr>
            <w:pStyle w:val="TOC2"/>
            <w:rPr>
              <w:del w:id="567" w:author="Maguire, Maria [TREAS]" w:date="2025-08-12T09:05:00Z" w16du:dateUtc="2025-08-12T13:05:00Z"/>
              <w:rFonts w:asciiTheme="minorHAnsi" w:eastAsiaTheme="minorEastAsia" w:hAnsiTheme="minorHAnsi" w:cstheme="minorBidi"/>
              <w:noProof/>
              <w:kern w:val="2"/>
              <w:sz w:val="24"/>
              <w14:ligatures w14:val="standardContextual"/>
            </w:rPr>
          </w:pPr>
          <w:del w:id="568" w:author="Maguire, Maria [TREAS]" w:date="2025-08-12T09:05:00Z" w16du:dateUtc="2025-08-12T13:05:00Z">
            <w:r w:rsidRPr="00922B6F" w:rsidDel="00922B6F">
              <w:rPr>
                <w:rStyle w:val="Hyperlink"/>
                <w:noProof/>
              </w:rPr>
              <w:delText>6.6</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MEDIA PROTECTION</w:delText>
            </w:r>
            <w:r w:rsidDel="00922B6F">
              <w:rPr>
                <w:noProof/>
                <w:webHidden/>
              </w:rPr>
              <w:tab/>
            </w:r>
            <w:r w:rsidR="00922B6F" w:rsidDel="00922B6F">
              <w:rPr>
                <w:noProof/>
                <w:webHidden/>
              </w:rPr>
              <w:delText>20</w:delText>
            </w:r>
          </w:del>
        </w:p>
        <w:p w14:paraId="01D8F371" w14:textId="20B3A2EB" w:rsidR="00445029" w:rsidDel="00922B6F" w:rsidRDefault="00445029" w:rsidP="00922B6F">
          <w:pPr>
            <w:pStyle w:val="TOC2"/>
            <w:rPr>
              <w:del w:id="569" w:author="Maguire, Maria [TREAS]" w:date="2025-08-12T09:05:00Z" w16du:dateUtc="2025-08-12T13:05:00Z"/>
              <w:rFonts w:asciiTheme="minorHAnsi" w:eastAsiaTheme="minorEastAsia" w:hAnsiTheme="minorHAnsi" w:cstheme="minorBidi"/>
              <w:noProof/>
              <w:kern w:val="2"/>
              <w:sz w:val="24"/>
              <w14:ligatures w14:val="standardContextual"/>
            </w:rPr>
          </w:pPr>
          <w:del w:id="570" w:author="Maguire, Maria [TREAS]" w:date="2025-08-12T09:05:00Z" w16du:dateUtc="2025-08-12T13:05:00Z">
            <w:r w:rsidRPr="00922B6F" w:rsidDel="00922B6F">
              <w:rPr>
                <w:rStyle w:val="Hyperlink"/>
                <w:noProof/>
              </w:rPr>
              <w:delText>6.7</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REMOTE ACCESS</w:delText>
            </w:r>
            <w:r w:rsidDel="00922B6F">
              <w:rPr>
                <w:noProof/>
                <w:webHidden/>
              </w:rPr>
              <w:tab/>
            </w:r>
            <w:r w:rsidR="00922B6F" w:rsidDel="00922B6F">
              <w:rPr>
                <w:noProof/>
                <w:webHidden/>
              </w:rPr>
              <w:delText>21</w:delText>
            </w:r>
          </w:del>
        </w:p>
        <w:p w14:paraId="7AFFE195" w14:textId="43FF0651" w:rsidR="00445029" w:rsidDel="00922B6F" w:rsidRDefault="00445029" w:rsidP="00922B6F">
          <w:pPr>
            <w:pStyle w:val="TOC2"/>
            <w:rPr>
              <w:del w:id="571" w:author="Maguire, Maria [TREAS]" w:date="2025-08-12T09:05:00Z" w16du:dateUtc="2025-08-12T13:05:00Z"/>
              <w:rFonts w:asciiTheme="minorHAnsi" w:eastAsiaTheme="minorEastAsia" w:hAnsiTheme="minorHAnsi" w:cstheme="minorBidi"/>
              <w:noProof/>
              <w:kern w:val="2"/>
              <w:sz w:val="24"/>
              <w14:ligatures w14:val="standardContextual"/>
            </w:rPr>
          </w:pPr>
          <w:del w:id="572" w:author="Maguire, Maria [TREAS]" w:date="2025-08-12T09:05:00Z" w16du:dateUtc="2025-08-12T13:05:00Z">
            <w:r w:rsidRPr="00922B6F" w:rsidDel="00922B6F">
              <w:rPr>
                <w:rStyle w:val="Hyperlink"/>
                <w:noProof/>
              </w:rPr>
              <w:delText>6.8</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MOBILE DEVICE SECURITY</w:delText>
            </w:r>
            <w:r w:rsidDel="00922B6F">
              <w:rPr>
                <w:noProof/>
                <w:webHidden/>
              </w:rPr>
              <w:tab/>
            </w:r>
            <w:r w:rsidR="00922B6F" w:rsidDel="00922B6F">
              <w:rPr>
                <w:noProof/>
                <w:webHidden/>
              </w:rPr>
              <w:delText>21</w:delText>
            </w:r>
          </w:del>
        </w:p>
        <w:p w14:paraId="457DFF6D" w14:textId="66FB4DC8" w:rsidR="00445029" w:rsidDel="00922B6F" w:rsidRDefault="00445029" w:rsidP="00922B6F">
          <w:pPr>
            <w:pStyle w:val="TOC2"/>
            <w:rPr>
              <w:del w:id="573" w:author="Maguire, Maria [TREAS]" w:date="2025-08-12T09:05:00Z" w16du:dateUtc="2025-08-12T13:05:00Z"/>
              <w:rFonts w:asciiTheme="minorHAnsi" w:eastAsiaTheme="minorEastAsia" w:hAnsiTheme="minorHAnsi" w:cstheme="minorBidi"/>
              <w:noProof/>
              <w:kern w:val="2"/>
              <w:sz w:val="24"/>
              <w14:ligatures w14:val="standardContextual"/>
            </w:rPr>
          </w:pPr>
          <w:del w:id="574" w:author="Maguire, Maria [TREAS]" w:date="2025-08-12T09:05:00Z" w16du:dateUtc="2025-08-12T13:05:00Z">
            <w:r w:rsidRPr="00922B6F" w:rsidDel="00922B6F">
              <w:rPr>
                <w:rStyle w:val="Hyperlink"/>
                <w:noProof/>
              </w:rPr>
              <w:delText>6.9</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PROJECT AND RESOURCE MANAGEMENT</w:delText>
            </w:r>
            <w:r w:rsidDel="00922B6F">
              <w:rPr>
                <w:noProof/>
                <w:webHidden/>
              </w:rPr>
              <w:tab/>
            </w:r>
            <w:r w:rsidR="00922B6F" w:rsidDel="00922B6F">
              <w:rPr>
                <w:noProof/>
                <w:webHidden/>
              </w:rPr>
              <w:delText>21</w:delText>
            </w:r>
          </w:del>
        </w:p>
        <w:p w14:paraId="0DBCD18A" w14:textId="505007A8" w:rsidR="00445029" w:rsidDel="00922B6F" w:rsidRDefault="00445029" w:rsidP="00922B6F">
          <w:pPr>
            <w:pStyle w:val="TOC2"/>
            <w:rPr>
              <w:del w:id="575" w:author="Maguire, Maria [TREAS]" w:date="2025-08-12T09:05:00Z" w16du:dateUtc="2025-08-12T13:05:00Z"/>
              <w:rFonts w:asciiTheme="minorHAnsi" w:eastAsiaTheme="minorEastAsia" w:hAnsiTheme="minorHAnsi" w:cstheme="minorBidi"/>
              <w:noProof/>
              <w:kern w:val="2"/>
              <w:sz w:val="24"/>
              <w14:ligatures w14:val="standardContextual"/>
            </w:rPr>
          </w:pPr>
          <w:del w:id="576" w:author="Maguire, Maria [TREAS]" w:date="2025-08-12T09:05:00Z" w16du:dateUtc="2025-08-12T13:05:00Z">
            <w:r w:rsidRPr="00922B6F" w:rsidDel="00922B6F">
              <w:rPr>
                <w:rStyle w:val="Hyperlink"/>
                <w:noProof/>
              </w:rPr>
              <w:delText>6.10</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THIRD PARTY MANAGEMENT</w:delText>
            </w:r>
            <w:r w:rsidDel="00922B6F">
              <w:rPr>
                <w:noProof/>
                <w:webHidden/>
              </w:rPr>
              <w:tab/>
            </w:r>
            <w:r w:rsidR="00922B6F" w:rsidDel="00922B6F">
              <w:rPr>
                <w:noProof/>
                <w:webHidden/>
              </w:rPr>
              <w:delText>21</w:delText>
            </w:r>
          </w:del>
        </w:p>
        <w:p w14:paraId="1FBF65EA" w14:textId="0B1AA865" w:rsidR="00445029" w:rsidDel="00922B6F" w:rsidRDefault="00445029" w:rsidP="00922B6F">
          <w:pPr>
            <w:pStyle w:val="TOC2"/>
            <w:rPr>
              <w:del w:id="577" w:author="Maguire, Maria [TREAS]" w:date="2025-08-12T09:05:00Z" w16du:dateUtc="2025-08-12T13:05:00Z"/>
              <w:rFonts w:asciiTheme="minorHAnsi" w:eastAsiaTheme="minorEastAsia" w:hAnsiTheme="minorHAnsi" w:cstheme="minorBidi"/>
              <w:noProof/>
              <w:kern w:val="2"/>
              <w:sz w:val="24"/>
              <w14:ligatures w14:val="standardContextual"/>
            </w:rPr>
          </w:pPr>
          <w:del w:id="578" w:author="Maguire, Maria [TREAS]" w:date="2025-08-12T09:05:00Z" w16du:dateUtc="2025-08-12T13:05:00Z">
            <w:r w:rsidRPr="00922B6F" w:rsidDel="00922B6F">
              <w:rPr>
                <w:rStyle w:val="Hyperlink"/>
                <w:noProof/>
              </w:rPr>
              <w:delText>6.11</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INCIDENT RESPONSE</w:delText>
            </w:r>
            <w:r w:rsidDel="00922B6F">
              <w:rPr>
                <w:noProof/>
                <w:webHidden/>
              </w:rPr>
              <w:tab/>
            </w:r>
            <w:r w:rsidR="00922B6F" w:rsidDel="00922B6F">
              <w:rPr>
                <w:noProof/>
                <w:webHidden/>
              </w:rPr>
              <w:delText>21</w:delText>
            </w:r>
          </w:del>
        </w:p>
        <w:p w14:paraId="0CB58020" w14:textId="5928D1C0" w:rsidR="00445029" w:rsidDel="00922B6F" w:rsidRDefault="00445029" w:rsidP="00922B6F">
          <w:pPr>
            <w:pStyle w:val="TOC1"/>
            <w:rPr>
              <w:del w:id="579" w:author="Maguire, Maria [TREAS]" w:date="2025-08-12T09:05:00Z" w16du:dateUtc="2025-08-12T13:05:00Z"/>
              <w:rFonts w:asciiTheme="minorHAnsi" w:eastAsiaTheme="minorEastAsia" w:hAnsiTheme="minorHAnsi" w:cstheme="minorBidi"/>
              <w:noProof/>
              <w:kern w:val="2"/>
              <w:sz w:val="24"/>
              <w14:ligatures w14:val="standardContextual"/>
            </w:rPr>
          </w:pPr>
          <w:del w:id="580" w:author="Maguire, Maria [TREAS]" w:date="2025-08-12T09:05:00Z" w16du:dateUtc="2025-08-12T13:05:00Z">
            <w:r w:rsidRPr="00922B6F" w:rsidDel="00922B6F">
              <w:rPr>
                <w:rStyle w:val="Hyperlink"/>
                <w:noProof/>
              </w:rPr>
              <w:delText>7</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MODIFICATIONS TO THE STATE OF NEW JERSEY STANDARD TERMS AND CONDITIONS</w:delText>
            </w:r>
            <w:r w:rsidDel="00922B6F">
              <w:rPr>
                <w:noProof/>
                <w:webHidden/>
              </w:rPr>
              <w:tab/>
            </w:r>
            <w:r w:rsidR="00922B6F" w:rsidDel="00922B6F">
              <w:rPr>
                <w:noProof/>
                <w:webHidden/>
              </w:rPr>
              <w:delText>22</w:delText>
            </w:r>
          </w:del>
        </w:p>
        <w:p w14:paraId="2A01155B" w14:textId="3381313C" w:rsidR="00445029" w:rsidDel="00922B6F" w:rsidRDefault="00445029" w:rsidP="00922B6F">
          <w:pPr>
            <w:pStyle w:val="TOC2"/>
            <w:rPr>
              <w:del w:id="581" w:author="Maguire, Maria [TREAS]" w:date="2025-08-12T09:05:00Z" w16du:dateUtc="2025-08-12T13:05:00Z"/>
              <w:rFonts w:asciiTheme="minorHAnsi" w:eastAsiaTheme="minorEastAsia" w:hAnsiTheme="minorHAnsi" w:cstheme="minorBidi"/>
              <w:noProof/>
              <w:kern w:val="2"/>
              <w:sz w:val="24"/>
              <w14:ligatures w14:val="standardContextual"/>
            </w:rPr>
          </w:pPr>
          <w:del w:id="582" w:author="Maguire, Maria [TREAS]" w:date="2025-08-12T09:05:00Z" w16du:dateUtc="2025-08-12T13:05:00Z">
            <w:r w:rsidRPr="00922B6F" w:rsidDel="00922B6F">
              <w:rPr>
                <w:rStyle w:val="Hyperlink"/>
                <w:noProof/>
              </w:rPr>
              <w:delText>7.1</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INDEMNIFICATION INSURANCE</w:delText>
            </w:r>
            <w:r w:rsidDel="00922B6F">
              <w:rPr>
                <w:noProof/>
                <w:webHidden/>
              </w:rPr>
              <w:tab/>
            </w:r>
            <w:r w:rsidR="00922B6F" w:rsidDel="00922B6F">
              <w:rPr>
                <w:noProof/>
                <w:webHidden/>
              </w:rPr>
              <w:delText>22</w:delText>
            </w:r>
          </w:del>
        </w:p>
        <w:p w14:paraId="069D13B6" w14:textId="4C2F97A8" w:rsidR="00445029" w:rsidDel="00922B6F" w:rsidRDefault="00445029">
          <w:pPr>
            <w:pStyle w:val="TOC3"/>
            <w:rPr>
              <w:del w:id="583"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584" w:author="Maguire, Maria [TREAS]" w:date="2025-08-12T09:05:00Z" w16du:dateUtc="2025-08-12T13:05:00Z">
            <w:r w:rsidRPr="00922B6F" w:rsidDel="00922B6F">
              <w:rPr>
                <w:rStyle w:val="Hyperlink"/>
                <w:noProof/>
              </w:rPr>
              <w:delText>7.1.1</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PROFESSIONAL LIABILITY INSURANCE</w:delText>
            </w:r>
            <w:r w:rsidDel="00922B6F">
              <w:rPr>
                <w:noProof/>
                <w:webHidden/>
              </w:rPr>
              <w:tab/>
            </w:r>
            <w:r w:rsidR="00922B6F" w:rsidDel="00922B6F">
              <w:rPr>
                <w:noProof/>
                <w:webHidden/>
              </w:rPr>
              <w:delText>22</w:delText>
            </w:r>
          </w:del>
        </w:p>
        <w:p w14:paraId="5309E3D0" w14:textId="014392A4" w:rsidR="00445029" w:rsidDel="00922B6F" w:rsidRDefault="00445029">
          <w:pPr>
            <w:pStyle w:val="TOC3"/>
            <w:rPr>
              <w:del w:id="585"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586" w:author="Maguire, Maria [TREAS]" w:date="2025-08-12T09:05:00Z" w16du:dateUtc="2025-08-12T13:05:00Z">
            <w:r w:rsidRPr="00922B6F" w:rsidDel="00922B6F">
              <w:rPr>
                <w:rStyle w:val="Hyperlink"/>
                <w:noProof/>
              </w:rPr>
              <w:delText>7.1.2</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INSURANCE</w:delText>
            </w:r>
            <w:r w:rsidDel="00922B6F">
              <w:rPr>
                <w:noProof/>
                <w:webHidden/>
              </w:rPr>
              <w:tab/>
            </w:r>
            <w:r w:rsidR="00922B6F" w:rsidDel="00922B6F">
              <w:rPr>
                <w:noProof/>
                <w:webHidden/>
              </w:rPr>
              <w:delText>22</w:delText>
            </w:r>
          </w:del>
        </w:p>
        <w:p w14:paraId="3D759354" w14:textId="3972B525" w:rsidR="00445029" w:rsidDel="00922B6F" w:rsidRDefault="00445029" w:rsidP="00922B6F">
          <w:pPr>
            <w:pStyle w:val="TOC1"/>
            <w:rPr>
              <w:del w:id="587" w:author="Maguire, Maria [TREAS]" w:date="2025-08-12T09:05:00Z" w16du:dateUtc="2025-08-12T13:05:00Z"/>
              <w:rFonts w:asciiTheme="minorHAnsi" w:eastAsiaTheme="minorEastAsia" w:hAnsiTheme="minorHAnsi" w:cstheme="minorBidi"/>
              <w:noProof/>
              <w:kern w:val="2"/>
              <w:sz w:val="24"/>
              <w14:ligatures w14:val="standardContextual"/>
            </w:rPr>
          </w:pPr>
          <w:del w:id="588" w:author="Maguire, Maria [TREAS]" w:date="2025-08-12T09:05:00Z" w16du:dateUtc="2025-08-12T13:05:00Z">
            <w:r w:rsidRPr="00922B6F" w:rsidDel="00922B6F">
              <w:rPr>
                <w:rStyle w:val="Hyperlink"/>
                <w:noProof/>
              </w:rPr>
              <w:delText>8</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QUOTE EVALUATION AND AWARD</w:delText>
            </w:r>
            <w:r w:rsidDel="00922B6F">
              <w:rPr>
                <w:noProof/>
                <w:webHidden/>
              </w:rPr>
              <w:tab/>
            </w:r>
            <w:r w:rsidR="00922B6F" w:rsidDel="00922B6F">
              <w:rPr>
                <w:noProof/>
                <w:webHidden/>
              </w:rPr>
              <w:delText>23</w:delText>
            </w:r>
          </w:del>
        </w:p>
        <w:p w14:paraId="62A1E584" w14:textId="4176A331" w:rsidR="00445029" w:rsidDel="00922B6F" w:rsidRDefault="00445029" w:rsidP="00922B6F">
          <w:pPr>
            <w:pStyle w:val="TOC2"/>
            <w:rPr>
              <w:del w:id="589" w:author="Maguire, Maria [TREAS]" w:date="2025-08-12T09:05:00Z" w16du:dateUtc="2025-08-12T13:05:00Z"/>
              <w:rFonts w:asciiTheme="minorHAnsi" w:eastAsiaTheme="minorEastAsia" w:hAnsiTheme="minorHAnsi" w:cstheme="minorBidi"/>
              <w:noProof/>
              <w:kern w:val="2"/>
              <w:sz w:val="24"/>
              <w14:ligatures w14:val="standardContextual"/>
            </w:rPr>
          </w:pPr>
          <w:del w:id="590" w:author="Maguire, Maria [TREAS]" w:date="2025-08-12T09:05:00Z" w16du:dateUtc="2025-08-12T13:05:00Z">
            <w:r w:rsidRPr="00922B6F" w:rsidDel="00922B6F">
              <w:rPr>
                <w:rStyle w:val="Hyperlink"/>
                <w:noProof/>
              </w:rPr>
              <w:delText>8.1</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RIGHT TO WAIVE</w:delText>
            </w:r>
            <w:r w:rsidDel="00922B6F">
              <w:rPr>
                <w:noProof/>
                <w:webHidden/>
              </w:rPr>
              <w:tab/>
            </w:r>
            <w:r w:rsidR="00922B6F" w:rsidDel="00922B6F">
              <w:rPr>
                <w:noProof/>
                <w:webHidden/>
              </w:rPr>
              <w:delText>23</w:delText>
            </w:r>
          </w:del>
        </w:p>
        <w:p w14:paraId="77EED749" w14:textId="0466A6EA" w:rsidR="00445029" w:rsidDel="00922B6F" w:rsidRDefault="00445029" w:rsidP="00922B6F">
          <w:pPr>
            <w:pStyle w:val="TOC2"/>
            <w:rPr>
              <w:del w:id="591" w:author="Maguire, Maria [TREAS]" w:date="2025-08-12T09:05:00Z" w16du:dateUtc="2025-08-12T13:05:00Z"/>
              <w:rFonts w:asciiTheme="minorHAnsi" w:eastAsiaTheme="minorEastAsia" w:hAnsiTheme="minorHAnsi" w:cstheme="minorBidi"/>
              <w:noProof/>
              <w:kern w:val="2"/>
              <w:sz w:val="24"/>
              <w14:ligatures w14:val="standardContextual"/>
            </w:rPr>
          </w:pPr>
          <w:del w:id="592" w:author="Maguire, Maria [TREAS]" w:date="2025-08-12T09:05:00Z" w16du:dateUtc="2025-08-12T13:05:00Z">
            <w:r w:rsidRPr="00922B6F" w:rsidDel="00922B6F">
              <w:rPr>
                <w:rStyle w:val="Hyperlink"/>
                <w:noProof/>
              </w:rPr>
              <w:delText>8.2</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DIRECTOR’S RIGHT TO ACCEPT OR REJECT A QUOTE</w:delText>
            </w:r>
            <w:r w:rsidDel="00922B6F">
              <w:rPr>
                <w:noProof/>
                <w:webHidden/>
              </w:rPr>
              <w:tab/>
            </w:r>
            <w:r w:rsidR="00922B6F" w:rsidDel="00922B6F">
              <w:rPr>
                <w:noProof/>
                <w:webHidden/>
              </w:rPr>
              <w:delText>23</w:delText>
            </w:r>
          </w:del>
        </w:p>
        <w:p w14:paraId="20C5FFA9" w14:textId="660FFEF8" w:rsidR="00445029" w:rsidDel="00922B6F" w:rsidRDefault="00445029" w:rsidP="00922B6F">
          <w:pPr>
            <w:pStyle w:val="TOC2"/>
            <w:rPr>
              <w:del w:id="593" w:author="Maguire, Maria [TREAS]" w:date="2025-08-12T09:05:00Z" w16du:dateUtc="2025-08-12T13:05:00Z"/>
              <w:rFonts w:asciiTheme="minorHAnsi" w:eastAsiaTheme="minorEastAsia" w:hAnsiTheme="minorHAnsi" w:cstheme="minorBidi"/>
              <w:noProof/>
              <w:kern w:val="2"/>
              <w:sz w:val="24"/>
              <w14:ligatures w14:val="standardContextual"/>
            </w:rPr>
          </w:pPr>
          <w:del w:id="594" w:author="Maguire, Maria [TREAS]" w:date="2025-08-12T09:05:00Z" w16du:dateUtc="2025-08-12T13:05:00Z">
            <w:r w:rsidRPr="00922B6F" w:rsidDel="00922B6F">
              <w:rPr>
                <w:rStyle w:val="Hyperlink"/>
                <w:noProof/>
              </w:rPr>
              <w:delText>8.3</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RECIPROCITY FOR JURISDICTIONAL BIDDER PREFERENCE</w:delText>
            </w:r>
            <w:r w:rsidDel="00922B6F">
              <w:rPr>
                <w:noProof/>
                <w:webHidden/>
              </w:rPr>
              <w:tab/>
            </w:r>
            <w:r w:rsidR="00922B6F" w:rsidDel="00922B6F">
              <w:rPr>
                <w:noProof/>
                <w:webHidden/>
              </w:rPr>
              <w:delText>23</w:delText>
            </w:r>
          </w:del>
        </w:p>
        <w:p w14:paraId="66EDBED9" w14:textId="5E2F1392" w:rsidR="00445029" w:rsidDel="00922B6F" w:rsidRDefault="00445029" w:rsidP="00922B6F">
          <w:pPr>
            <w:pStyle w:val="TOC2"/>
            <w:rPr>
              <w:del w:id="595" w:author="Maguire, Maria [TREAS]" w:date="2025-08-12T09:05:00Z" w16du:dateUtc="2025-08-12T13:05:00Z"/>
              <w:rFonts w:asciiTheme="minorHAnsi" w:eastAsiaTheme="minorEastAsia" w:hAnsiTheme="minorHAnsi" w:cstheme="minorBidi"/>
              <w:noProof/>
              <w:kern w:val="2"/>
              <w:sz w:val="24"/>
              <w14:ligatures w14:val="standardContextual"/>
            </w:rPr>
          </w:pPr>
          <w:del w:id="596" w:author="Maguire, Maria [TREAS]" w:date="2025-08-12T09:05:00Z" w16du:dateUtc="2025-08-12T13:05:00Z">
            <w:r w:rsidRPr="00922B6F" w:rsidDel="00922B6F">
              <w:rPr>
                <w:rStyle w:val="Hyperlink"/>
                <w:noProof/>
              </w:rPr>
              <w:delText>8.4</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CLARIFICATION OF QUOTE</w:delText>
            </w:r>
            <w:r w:rsidDel="00922B6F">
              <w:rPr>
                <w:noProof/>
                <w:webHidden/>
              </w:rPr>
              <w:tab/>
            </w:r>
            <w:r w:rsidR="00922B6F" w:rsidDel="00922B6F">
              <w:rPr>
                <w:noProof/>
                <w:webHidden/>
              </w:rPr>
              <w:delText>23</w:delText>
            </w:r>
          </w:del>
        </w:p>
        <w:p w14:paraId="49BF7D79" w14:textId="76297F72" w:rsidR="00445029" w:rsidDel="00922B6F" w:rsidRDefault="00445029" w:rsidP="00922B6F">
          <w:pPr>
            <w:pStyle w:val="TOC2"/>
            <w:rPr>
              <w:del w:id="597" w:author="Maguire, Maria [TREAS]" w:date="2025-08-12T09:05:00Z" w16du:dateUtc="2025-08-12T13:05:00Z"/>
              <w:rFonts w:asciiTheme="minorHAnsi" w:eastAsiaTheme="minorEastAsia" w:hAnsiTheme="minorHAnsi" w:cstheme="minorBidi"/>
              <w:noProof/>
              <w:kern w:val="2"/>
              <w:sz w:val="24"/>
              <w14:ligatures w14:val="standardContextual"/>
            </w:rPr>
          </w:pPr>
          <w:del w:id="598" w:author="Maguire, Maria [TREAS]" w:date="2025-08-12T09:05:00Z" w16du:dateUtc="2025-08-12T13:05:00Z">
            <w:r w:rsidRPr="00922B6F" w:rsidDel="00922B6F">
              <w:rPr>
                <w:rStyle w:val="Hyperlink"/>
                <w:noProof/>
              </w:rPr>
              <w:delText>8.5</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ORAL PRESENTATION</w:delText>
            </w:r>
            <w:r w:rsidDel="00922B6F">
              <w:rPr>
                <w:noProof/>
                <w:webHidden/>
              </w:rPr>
              <w:tab/>
            </w:r>
            <w:r w:rsidR="00922B6F" w:rsidDel="00922B6F">
              <w:rPr>
                <w:noProof/>
                <w:webHidden/>
              </w:rPr>
              <w:delText>23</w:delText>
            </w:r>
          </w:del>
        </w:p>
        <w:p w14:paraId="523D6159" w14:textId="53312299" w:rsidR="00445029" w:rsidDel="00922B6F" w:rsidRDefault="00445029" w:rsidP="00922B6F">
          <w:pPr>
            <w:pStyle w:val="TOC2"/>
            <w:rPr>
              <w:del w:id="599" w:author="Maguire, Maria [TREAS]" w:date="2025-08-12T09:05:00Z" w16du:dateUtc="2025-08-12T13:05:00Z"/>
              <w:rFonts w:asciiTheme="minorHAnsi" w:eastAsiaTheme="minorEastAsia" w:hAnsiTheme="minorHAnsi" w:cstheme="minorBidi"/>
              <w:noProof/>
              <w:kern w:val="2"/>
              <w:sz w:val="24"/>
              <w14:ligatures w14:val="standardContextual"/>
            </w:rPr>
          </w:pPr>
          <w:del w:id="600" w:author="Maguire, Maria [TREAS]" w:date="2025-08-12T09:05:00Z" w16du:dateUtc="2025-08-12T13:05:00Z">
            <w:r w:rsidRPr="00922B6F" w:rsidDel="00922B6F">
              <w:rPr>
                <w:rStyle w:val="Hyperlink"/>
                <w:noProof/>
              </w:rPr>
              <w:delText>8.6</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TIE QUOTES</w:delText>
            </w:r>
            <w:r w:rsidDel="00922B6F">
              <w:rPr>
                <w:noProof/>
                <w:webHidden/>
              </w:rPr>
              <w:tab/>
            </w:r>
            <w:r w:rsidR="00922B6F" w:rsidDel="00922B6F">
              <w:rPr>
                <w:noProof/>
                <w:webHidden/>
              </w:rPr>
              <w:delText>23</w:delText>
            </w:r>
          </w:del>
        </w:p>
        <w:p w14:paraId="17CC7DBC" w14:textId="7F05F95C" w:rsidR="00445029" w:rsidDel="00922B6F" w:rsidRDefault="00445029" w:rsidP="00922B6F">
          <w:pPr>
            <w:pStyle w:val="TOC2"/>
            <w:rPr>
              <w:del w:id="601" w:author="Maguire, Maria [TREAS]" w:date="2025-08-12T09:05:00Z" w16du:dateUtc="2025-08-12T13:05:00Z"/>
              <w:rFonts w:asciiTheme="minorHAnsi" w:eastAsiaTheme="minorEastAsia" w:hAnsiTheme="minorHAnsi" w:cstheme="minorBidi"/>
              <w:noProof/>
              <w:kern w:val="2"/>
              <w:sz w:val="24"/>
              <w14:ligatures w14:val="standardContextual"/>
            </w:rPr>
          </w:pPr>
          <w:del w:id="602" w:author="Maguire, Maria [TREAS]" w:date="2025-08-12T09:05:00Z" w16du:dateUtc="2025-08-12T13:05:00Z">
            <w:r w:rsidRPr="00922B6F" w:rsidDel="00922B6F">
              <w:rPr>
                <w:rStyle w:val="Hyperlink"/>
                <w:noProof/>
              </w:rPr>
              <w:delText>8.7</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STATE'S RIGHT TO INSPECT BIDDER’S FACILITIES</w:delText>
            </w:r>
            <w:r w:rsidDel="00922B6F">
              <w:rPr>
                <w:noProof/>
                <w:webHidden/>
              </w:rPr>
              <w:tab/>
            </w:r>
            <w:r w:rsidR="00922B6F" w:rsidDel="00922B6F">
              <w:rPr>
                <w:noProof/>
                <w:webHidden/>
              </w:rPr>
              <w:delText>23</w:delText>
            </w:r>
          </w:del>
        </w:p>
        <w:p w14:paraId="1B004614" w14:textId="1C46391F" w:rsidR="00445029" w:rsidDel="00922B6F" w:rsidRDefault="00445029" w:rsidP="00922B6F">
          <w:pPr>
            <w:pStyle w:val="TOC2"/>
            <w:rPr>
              <w:del w:id="603" w:author="Maguire, Maria [TREAS]" w:date="2025-08-12T09:05:00Z" w16du:dateUtc="2025-08-12T13:05:00Z"/>
              <w:rFonts w:asciiTheme="minorHAnsi" w:eastAsiaTheme="minorEastAsia" w:hAnsiTheme="minorHAnsi" w:cstheme="minorBidi"/>
              <w:noProof/>
              <w:kern w:val="2"/>
              <w:sz w:val="24"/>
              <w14:ligatures w14:val="standardContextual"/>
            </w:rPr>
          </w:pPr>
          <w:del w:id="604" w:author="Maguire, Maria [TREAS]" w:date="2025-08-12T09:05:00Z" w16du:dateUtc="2025-08-12T13:05:00Z">
            <w:r w:rsidRPr="00922B6F" w:rsidDel="00922B6F">
              <w:rPr>
                <w:rStyle w:val="Hyperlink"/>
                <w:noProof/>
              </w:rPr>
              <w:delText>8.8</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STATE'S RIGHT TO CHECK REFERENCES</w:delText>
            </w:r>
            <w:r w:rsidDel="00922B6F">
              <w:rPr>
                <w:noProof/>
                <w:webHidden/>
              </w:rPr>
              <w:tab/>
            </w:r>
            <w:r w:rsidR="00922B6F" w:rsidDel="00922B6F">
              <w:rPr>
                <w:noProof/>
                <w:webHidden/>
              </w:rPr>
              <w:delText>23</w:delText>
            </w:r>
          </w:del>
        </w:p>
        <w:p w14:paraId="748D2A41" w14:textId="6912FDB1" w:rsidR="00445029" w:rsidDel="00922B6F" w:rsidRDefault="00445029" w:rsidP="00922B6F">
          <w:pPr>
            <w:pStyle w:val="TOC2"/>
            <w:rPr>
              <w:del w:id="605" w:author="Maguire, Maria [TREAS]" w:date="2025-08-12T09:05:00Z" w16du:dateUtc="2025-08-12T13:05:00Z"/>
              <w:rFonts w:asciiTheme="minorHAnsi" w:eastAsiaTheme="minorEastAsia" w:hAnsiTheme="minorHAnsi" w:cstheme="minorBidi"/>
              <w:noProof/>
              <w:kern w:val="2"/>
              <w:sz w:val="24"/>
              <w14:ligatures w14:val="standardContextual"/>
            </w:rPr>
          </w:pPr>
          <w:del w:id="606" w:author="Maguire, Maria [TREAS]" w:date="2025-08-12T09:05:00Z" w16du:dateUtc="2025-08-12T13:05:00Z">
            <w:r w:rsidRPr="00922B6F" w:rsidDel="00922B6F">
              <w:rPr>
                <w:rStyle w:val="Hyperlink"/>
                <w:noProof/>
              </w:rPr>
              <w:delText>8.9</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EVALUATION CRITERIA</w:delText>
            </w:r>
            <w:r w:rsidDel="00922B6F">
              <w:rPr>
                <w:noProof/>
                <w:webHidden/>
              </w:rPr>
              <w:tab/>
            </w:r>
            <w:r w:rsidR="00922B6F" w:rsidDel="00922B6F">
              <w:rPr>
                <w:noProof/>
                <w:webHidden/>
              </w:rPr>
              <w:delText>23</w:delText>
            </w:r>
          </w:del>
        </w:p>
        <w:p w14:paraId="669AFA45" w14:textId="40CC11FF" w:rsidR="00445029" w:rsidDel="00922B6F" w:rsidRDefault="00445029">
          <w:pPr>
            <w:pStyle w:val="TOC3"/>
            <w:rPr>
              <w:del w:id="607"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608" w:author="Maguire, Maria [TREAS]" w:date="2025-08-12T09:05:00Z" w16du:dateUtc="2025-08-12T13:05:00Z">
            <w:r w:rsidRPr="00922B6F" w:rsidDel="00922B6F">
              <w:rPr>
                <w:rStyle w:val="Hyperlink"/>
                <w:noProof/>
              </w:rPr>
              <w:delText>8.9.1</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TECHNICAL EVALUATION CRITERIA</w:delText>
            </w:r>
            <w:r w:rsidDel="00922B6F">
              <w:rPr>
                <w:noProof/>
                <w:webHidden/>
              </w:rPr>
              <w:tab/>
            </w:r>
            <w:r w:rsidR="00922B6F" w:rsidDel="00922B6F">
              <w:rPr>
                <w:noProof/>
                <w:webHidden/>
              </w:rPr>
              <w:delText>23</w:delText>
            </w:r>
          </w:del>
        </w:p>
        <w:p w14:paraId="6280103E" w14:textId="718CD62C" w:rsidR="00445029" w:rsidDel="00922B6F" w:rsidRDefault="00445029">
          <w:pPr>
            <w:pStyle w:val="TOC3"/>
            <w:rPr>
              <w:del w:id="609" w:author="Maguire, Maria [TREAS]" w:date="2025-08-12T09:05:00Z" w16du:dateUtc="2025-08-12T13:05:00Z"/>
              <w:rFonts w:asciiTheme="minorHAnsi" w:eastAsiaTheme="minorEastAsia" w:hAnsiTheme="minorHAnsi" w:cstheme="minorBidi"/>
              <w:iCs w:val="0"/>
              <w:caps w:val="0"/>
              <w:noProof/>
              <w:kern w:val="2"/>
              <w:sz w:val="24"/>
              <w14:ligatures w14:val="standardContextual"/>
            </w:rPr>
          </w:pPr>
          <w:del w:id="610" w:author="Maguire, Maria [TREAS]" w:date="2025-08-12T09:05:00Z" w16du:dateUtc="2025-08-12T13:05:00Z">
            <w:r w:rsidRPr="00922B6F" w:rsidDel="00922B6F">
              <w:rPr>
                <w:rStyle w:val="Hyperlink"/>
                <w:noProof/>
              </w:rPr>
              <w:delText>8.9.2</w:delText>
            </w:r>
            <w:r w:rsidDel="00922B6F">
              <w:rPr>
                <w:rFonts w:asciiTheme="minorHAnsi" w:eastAsiaTheme="minorEastAsia" w:hAnsiTheme="minorHAnsi" w:cstheme="minorBidi"/>
                <w:iCs w:val="0"/>
                <w:caps w:val="0"/>
                <w:noProof/>
                <w:kern w:val="2"/>
                <w:sz w:val="24"/>
                <w14:ligatures w14:val="standardContextual"/>
              </w:rPr>
              <w:tab/>
            </w:r>
            <w:r w:rsidRPr="00922B6F" w:rsidDel="00922B6F">
              <w:rPr>
                <w:rStyle w:val="Hyperlink"/>
                <w:noProof/>
              </w:rPr>
              <w:delText>PRICE EVALUATION</w:delText>
            </w:r>
            <w:r w:rsidDel="00922B6F">
              <w:rPr>
                <w:noProof/>
                <w:webHidden/>
              </w:rPr>
              <w:tab/>
            </w:r>
            <w:r w:rsidR="00922B6F" w:rsidDel="00922B6F">
              <w:rPr>
                <w:noProof/>
                <w:webHidden/>
              </w:rPr>
              <w:delText>24</w:delText>
            </w:r>
          </w:del>
        </w:p>
        <w:p w14:paraId="65FBF8EE" w14:textId="51F52749" w:rsidR="00445029" w:rsidDel="00922B6F" w:rsidRDefault="00445029" w:rsidP="00922B6F">
          <w:pPr>
            <w:pStyle w:val="TOC2"/>
            <w:rPr>
              <w:del w:id="611" w:author="Maguire, Maria [TREAS]" w:date="2025-08-12T09:05:00Z" w16du:dateUtc="2025-08-12T13:05:00Z"/>
              <w:rFonts w:asciiTheme="minorHAnsi" w:eastAsiaTheme="minorEastAsia" w:hAnsiTheme="minorHAnsi" w:cstheme="minorBidi"/>
              <w:noProof/>
              <w:kern w:val="2"/>
              <w:sz w:val="24"/>
              <w14:ligatures w14:val="standardContextual"/>
            </w:rPr>
          </w:pPr>
          <w:del w:id="612" w:author="Maguire, Maria [TREAS]" w:date="2025-08-12T09:05:00Z" w16du:dateUtc="2025-08-12T13:05:00Z">
            <w:r w:rsidRPr="00922B6F" w:rsidDel="00922B6F">
              <w:rPr>
                <w:rStyle w:val="Hyperlink"/>
                <w:rFonts w:eastAsia="MS Mincho"/>
                <w:noProof/>
                <w:rPrChange w:id="613" w:author="Maguire, Maria [TREAS]" w:date="2025-08-12T09:05:00Z" w16du:dateUtc="2025-08-12T13:05:00Z">
                  <w:rPr>
                    <w:rStyle w:val="Hyperlink"/>
                    <w:rFonts w:eastAsia="MS Mincho"/>
                    <w:noProof/>
                  </w:rPr>
                </w:rPrChange>
              </w:rPr>
              <w:delText>8.10</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rFonts w:eastAsia="MS Mincho"/>
                <w:noProof/>
                <w:rPrChange w:id="614" w:author="Maguire, Maria [TREAS]" w:date="2025-08-12T09:05:00Z" w16du:dateUtc="2025-08-12T13:05:00Z">
                  <w:rPr>
                    <w:rStyle w:val="Hyperlink"/>
                    <w:rFonts w:eastAsia="MS Mincho"/>
                    <w:noProof/>
                  </w:rPr>
                </w:rPrChange>
              </w:rPr>
              <w:delText>QUOTE DISCREPANCIES</w:delText>
            </w:r>
            <w:r w:rsidDel="00922B6F">
              <w:rPr>
                <w:noProof/>
                <w:webHidden/>
              </w:rPr>
              <w:tab/>
            </w:r>
            <w:r w:rsidR="00922B6F" w:rsidDel="00922B6F">
              <w:rPr>
                <w:noProof/>
                <w:webHidden/>
              </w:rPr>
              <w:delText>24</w:delText>
            </w:r>
          </w:del>
        </w:p>
        <w:p w14:paraId="0E89BD92" w14:textId="18479734" w:rsidR="00445029" w:rsidDel="00922B6F" w:rsidRDefault="00445029" w:rsidP="00922B6F">
          <w:pPr>
            <w:pStyle w:val="TOC2"/>
            <w:rPr>
              <w:del w:id="615" w:author="Maguire, Maria [TREAS]" w:date="2025-08-12T09:05:00Z" w16du:dateUtc="2025-08-12T13:05:00Z"/>
              <w:rFonts w:asciiTheme="minorHAnsi" w:eastAsiaTheme="minorEastAsia" w:hAnsiTheme="minorHAnsi" w:cstheme="minorBidi"/>
              <w:noProof/>
              <w:kern w:val="2"/>
              <w:sz w:val="24"/>
              <w14:ligatures w14:val="standardContextual"/>
            </w:rPr>
          </w:pPr>
          <w:del w:id="616" w:author="Maguire, Maria [TREAS]" w:date="2025-08-12T09:05:00Z" w16du:dateUtc="2025-08-12T13:05:00Z">
            <w:r w:rsidRPr="00922B6F" w:rsidDel="00922B6F">
              <w:rPr>
                <w:rStyle w:val="Hyperlink"/>
                <w:noProof/>
              </w:rPr>
              <w:delText>8.11</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NEGOTIATION</w:delText>
            </w:r>
            <w:r w:rsidDel="00922B6F">
              <w:rPr>
                <w:noProof/>
                <w:webHidden/>
              </w:rPr>
              <w:tab/>
            </w:r>
            <w:r w:rsidR="00922B6F" w:rsidDel="00922B6F">
              <w:rPr>
                <w:noProof/>
                <w:webHidden/>
              </w:rPr>
              <w:delText>24</w:delText>
            </w:r>
          </w:del>
        </w:p>
        <w:p w14:paraId="553A4E39" w14:textId="541F07F0" w:rsidR="00445029" w:rsidDel="00922B6F" w:rsidRDefault="00445029" w:rsidP="00922B6F">
          <w:pPr>
            <w:pStyle w:val="TOC2"/>
            <w:rPr>
              <w:del w:id="617" w:author="Maguire, Maria [TREAS]" w:date="2025-08-12T09:05:00Z" w16du:dateUtc="2025-08-12T13:05:00Z"/>
              <w:rFonts w:asciiTheme="minorHAnsi" w:eastAsiaTheme="minorEastAsia" w:hAnsiTheme="minorHAnsi" w:cstheme="minorBidi"/>
              <w:noProof/>
              <w:kern w:val="2"/>
              <w:sz w:val="24"/>
              <w14:ligatures w14:val="standardContextual"/>
            </w:rPr>
          </w:pPr>
          <w:del w:id="618" w:author="Maguire, Maria [TREAS]" w:date="2025-08-12T09:05:00Z" w16du:dateUtc="2025-08-12T13:05:00Z">
            <w:r w:rsidRPr="00922B6F" w:rsidDel="00922B6F">
              <w:rPr>
                <w:rStyle w:val="Hyperlink"/>
                <w:noProof/>
              </w:rPr>
              <w:delText>8.12</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BEST AND FINAL OFFER (BAFO)</w:delText>
            </w:r>
            <w:r w:rsidDel="00922B6F">
              <w:rPr>
                <w:noProof/>
                <w:webHidden/>
              </w:rPr>
              <w:tab/>
            </w:r>
            <w:r w:rsidR="00922B6F" w:rsidDel="00922B6F">
              <w:rPr>
                <w:noProof/>
                <w:webHidden/>
              </w:rPr>
              <w:delText>24</w:delText>
            </w:r>
          </w:del>
        </w:p>
        <w:p w14:paraId="38D7C5C9" w14:textId="17412BD4" w:rsidR="00445029" w:rsidDel="00922B6F" w:rsidRDefault="00445029" w:rsidP="00922B6F">
          <w:pPr>
            <w:pStyle w:val="TOC2"/>
            <w:rPr>
              <w:del w:id="619" w:author="Maguire, Maria [TREAS]" w:date="2025-08-12T09:05:00Z" w16du:dateUtc="2025-08-12T13:05:00Z"/>
              <w:rFonts w:asciiTheme="minorHAnsi" w:eastAsiaTheme="minorEastAsia" w:hAnsiTheme="minorHAnsi" w:cstheme="minorBidi"/>
              <w:noProof/>
              <w:kern w:val="2"/>
              <w:sz w:val="24"/>
              <w14:ligatures w14:val="standardContextual"/>
            </w:rPr>
          </w:pPr>
          <w:del w:id="620" w:author="Maguire, Maria [TREAS]" w:date="2025-08-12T09:05:00Z" w16du:dateUtc="2025-08-12T13:05:00Z">
            <w:r w:rsidRPr="00922B6F" w:rsidDel="00922B6F">
              <w:rPr>
                <w:rStyle w:val="Hyperlink"/>
                <w:noProof/>
              </w:rPr>
              <w:delText>8.13</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 xml:space="preserve">“REQUEST FOR REVISION” WITHIN </w:delText>
            </w:r>
            <w:r w:rsidRPr="00922B6F" w:rsidDel="00922B6F">
              <w:rPr>
                <w:rStyle w:val="Hyperlink"/>
                <w:i/>
                <w:iCs/>
                <w:noProof/>
              </w:rPr>
              <w:delText>NJSTART</w:delText>
            </w:r>
            <w:r w:rsidDel="00922B6F">
              <w:rPr>
                <w:noProof/>
                <w:webHidden/>
              </w:rPr>
              <w:tab/>
            </w:r>
            <w:r w:rsidR="00922B6F" w:rsidDel="00922B6F">
              <w:rPr>
                <w:noProof/>
                <w:webHidden/>
              </w:rPr>
              <w:delText>24</w:delText>
            </w:r>
          </w:del>
        </w:p>
        <w:p w14:paraId="48CB8B22" w14:textId="2CA2ACFB" w:rsidR="00445029" w:rsidDel="00922B6F" w:rsidRDefault="00445029" w:rsidP="00922B6F">
          <w:pPr>
            <w:pStyle w:val="TOC2"/>
            <w:rPr>
              <w:del w:id="621" w:author="Maguire, Maria [TREAS]" w:date="2025-08-12T09:05:00Z" w16du:dateUtc="2025-08-12T13:05:00Z"/>
              <w:rFonts w:asciiTheme="minorHAnsi" w:eastAsiaTheme="minorEastAsia" w:hAnsiTheme="minorHAnsi" w:cstheme="minorBidi"/>
              <w:noProof/>
              <w:kern w:val="2"/>
              <w:sz w:val="24"/>
              <w14:ligatures w14:val="standardContextual"/>
            </w:rPr>
          </w:pPr>
          <w:del w:id="622" w:author="Maguire, Maria [TREAS]" w:date="2025-08-12T09:05:00Z" w16du:dateUtc="2025-08-12T13:05:00Z">
            <w:r w:rsidRPr="00922B6F" w:rsidDel="00922B6F">
              <w:rPr>
                <w:rStyle w:val="Hyperlink"/>
                <w:noProof/>
              </w:rPr>
              <w:delText>8.14</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POOR PERFORMANCE</w:delText>
            </w:r>
            <w:r w:rsidDel="00922B6F">
              <w:rPr>
                <w:noProof/>
                <w:webHidden/>
              </w:rPr>
              <w:tab/>
            </w:r>
            <w:r w:rsidR="00922B6F" w:rsidDel="00922B6F">
              <w:rPr>
                <w:noProof/>
                <w:webHidden/>
              </w:rPr>
              <w:delText>24</w:delText>
            </w:r>
          </w:del>
        </w:p>
        <w:p w14:paraId="43A56C65" w14:textId="0A95877D" w:rsidR="00445029" w:rsidDel="00922B6F" w:rsidRDefault="00445029" w:rsidP="00922B6F">
          <w:pPr>
            <w:pStyle w:val="TOC2"/>
            <w:rPr>
              <w:del w:id="623" w:author="Maguire, Maria [TREAS]" w:date="2025-08-12T09:05:00Z" w16du:dateUtc="2025-08-12T13:05:00Z"/>
              <w:rFonts w:asciiTheme="minorHAnsi" w:eastAsiaTheme="minorEastAsia" w:hAnsiTheme="minorHAnsi" w:cstheme="minorBidi"/>
              <w:noProof/>
              <w:kern w:val="2"/>
              <w:sz w:val="24"/>
              <w14:ligatures w14:val="standardContextual"/>
            </w:rPr>
          </w:pPr>
          <w:del w:id="624" w:author="Maguire, Maria [TREAS]" w:date="2025-08-12T09:05:00Z" w16du:dateUtc="2025-08-12T13:05:00Z">
            <w:r w:rsidRPr="00922B6F" w:rsidDel="00922B6F">
              <w:rPr>
                <w:rStyle w:val="Hyperlink"/>
                <w:rFonts w:eastAsia="MS Mincho"/>
                <w:noProof/>
                <w:rPrChange w:id="625" w:author="Maguire, Maria [TREAS]" w:date="2025-08-12T09:05:00Z" w16du:dateUtc="2025-08-12T13:05:00Z">
                  <w:rPr>
                    <w:rStyle w:val="Hyperlink"/>
                    <w:rFonts w:eastAsia="MS Mincho"/>
                    <w:noProof/>
                  </w:rPr>
                </w:rPrChange>
              </w:rPr>
              <w:delText>8.15</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rFonts w:eastAsia="MS Mincho"/>
                <w:noProof/>
                <w:rPrChange w:id="626" w:author="Maguire, Maria [TREAS]" w:date="2025-08-12T09:05:00Z" w16du:dateUtc="2025-08-12T13:05:00Z">
                  <w:rPr>
                    <w:rStyle w:val="Hyperlink"/>
                    <w:rFonts w:eastAsia="MS Mincho"/>
                    <w:noProof/>
                  </w:rPr>
                </w:rPrChange>
              </w:rPr>
              <w:delText>RECOMMENDATION FOR AWARD</w:delText>
            </w:r>
            <w:r w:rsidDel="00922B6F">
              <w:rPr>
                <w:noProof/>
                <w:webHidden/>
              </w:rPr>
              <w:tab/>
            </w:r>
            <w:r w:rsidR="00922B6F" w:rsidDel="00922B6F">
              <w:rPr>
                <w:noProof/>
                <w:webHidden/>
              </w:rPr>
              <w:delText>25</w:delText>
            </w:r>
          </w:del>
        </w:p>
        <w:p w14:paraId="3C3C3EC0" w14:textId="3E3E42B4" w:rsidR="00445029" w:rsidDel="00922B6F" w:rsidRDefault="00445029" w:rsidP="00922B6F">
          <w:pPr>
            <w:pStyle w:val="TOC2"/>
            <w:rPr>
              <w:del w:id="627" w:author="Maguire, Maria [TREAS]" w:date="2025-08-12T09:05:00Z" w16du:dateUtc="2025-08-12T13:05:00Z"/>
              <w:rFonts w:asciiTheme="minorHAnsi" w:eastAsiaTheme="minorEastAsia" w:hAnsiTheme="minorHAnsi" w:cstheme="minorBidi"/>
              <w:noProof/>
              <w:kern w:val="2"/>
              <w:sz w:val="24"/>
              <w14:ligatures w14:val="standardContextual"/>
            </w:rPr>
          </w:pPr>
          <w:del w:id="628" w:author="Maguire, Maria [TREAS]" w:date="2025-08-12T09:05:00Z" w16du:dateUtc="2025-08-12T13:05:00Z">
            <w:r w:rsidRPr="00922B6F" w:rsidDel="00922B6F">
              <w:rPr>
                <w:rStyle w:val="Hyperlink"/>
                <w:rFonts w:eastAsia="MS Mincho"/>
                <w:noProof/>
                <w:rPrChange w:id="629" w:author="Maguire, Maria [TREAS]" w:date="2025-08-12T09:05:00Z" w16du:dateUtc="2025-08-12T13:05:00Z">
                  <w:rPr>
                    <w:rStyle w:val="Hyperlink"/>
                    <w:rFonts w:eastAsia="MS Mincho"/>
                    <w:noProof/>
                  </w:rPr>
                </w:rPrChange>
              </w:rPr>
              <w:delText>8.16</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rFonts w:eastAsia="MS Mincho"/>
                <w:noProof/>
                <w:rPrChange w:id="630" w:author="Maguire, Maria [TREAS]" w:date="2025-08-12T09:05:00Z" w16du:dateUtc="2025-08-12T13:05:00Z">
                  <w:rPr>
                    <w:rStyle w:val="Hyperlink"/>
                    <w:rFonts w:eastAsia="MS Mincho"/>
                    <w:noProof/>
                  </w:rPr>
                </w:rPrChange>
              </w:rPr>
              <w:delText>CONTRACT AWARD</w:delText>
            </w:r>
            <w:r w:rsidDel="00922B6F">
              <w:rPr>
                <w:noProof/>
                <w:webHidden/>
              </w:rPr>
              <w:tab/>
            </w:r>
            <w:r w:rsidR="00922B6F" w:rsidDel="00922B6F">
              <w:rPr>
                <w:noProof/>
                <w:webHidden/>
              </w:rPr>
              <w:delText>25</w:delText>
            </w:r>
          </w:del>
        </w:p>
        <w:p w14:paraId="6E402057" w14:textId="5F1140E6" w:rsidR="00445029" w:rsidDel="00922B6F" w:rsidRDefault="00445029" w:rsidP="00922B6F">
          <w:pPr>
            <w:pStyle w:val="TOC1"/>
            <w:rPr>
              <w:del w:id="631" w:author="Maguire, Maria [TREAS]" w:date="2025-08-12T09:05:00Z" w16du:dateUtc="2025-08-12T13:05:00Z"/>
              <w:rFonts w:asciiTheme="minorHAnsi" w:eastAsiaTheme="minorEastAsia" w:hAnsiTheme="minorHAnsi" w:cstheme="minorBidi"/>
              <w:noProof/>
              <w:kern w:val="2"/>
              <w:sz w:val="24"/>
              <w14:ligatures w14:val="standardContextual"/>
            </w:rPr>
          </w:pPr>
          <w:del w:id="632" w:author="Maguire, Maria [TREAS]" w:date="2025-08-12T09:05:00Z" w16du:dateUtc="2025-08-12T13:05:00Z">
            <w:r w:rsidRPr="00922B6F" w:rsidDel="00922B6F">
              <w:rPr>
                <w:rStyle w:val="Hyperlink"/>
                <w:noProof/>
              </w:rPr>
              <w:delText>9</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GLOSSARY</w:delText>
            </w:r>
            <w:r w:rsidDel="00922B6F">
              <w:rPr>
                <w:noProof/>
                <w:webHidden/>
              </w:rPr>
              <w:tab/>
            </w:r>
            <w:r w:rsidR="00922B6F" w:rsidDel="00922B6F">
              <w:rPr>
                <w:noProof/>
                <w:webHidden/>
              </w:rPr>
              <w:delText>26</w:delText>
            </w:r>
          </w:del>
        </w:p>
        <w:p w14:paraId="2D25AC95" w14:textId="2CFF76F8" w:rsidR="00445029" w:rsidDel="00922B6F" w:rsidRDefault="00445029" w:rsidP="00922B6F">
          <w:pPr>
            <w:pStyle w:val="TOC2"/>
            <w:rPr>
              <w:del w:id="633" w:author="Maguire, Maria [TREAS]" w:date="2025-08-12T09:05:00Z" w16du:dateUtc="2025-08-12T13:05:00Z"/>
              <w:rFonts w:asciiTheme="minorHAnsi" w:eastAsiaTheme="minorEastAsia" w:hAnsiTheme="minorHAnsi" w:cstheme="minorBidi"/>
              <w:noProof/>
              <w:kern w:val="2"/>
              <w:sz w:val="24"/>
              <w14:ligatures w14:val="standardContextual"/>
            </w:rPr>
          </w:pPr>
          <w:del w:id="634" w:author="Maguire, Maria [TREAS]" w:date="2025-08-12T09:05:00Z" w16du:dateUtc="2025-08-12T13:05:00Z">
            <w:r w:rsidRPr="00922B6F" w:rsidDel="00922B6F">
              <w:rPr>
                <w:rStyle w:val="Hyperlink"/>
                <w:noProof/>
              </w:rPr>
              <w:delText>9.1</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CROSSWALK</w:delText>
            </w:r>
            <w:r w:rsidDel="00922B6F">
              <w:rPr>
                <w:noProof/>
                <w:webHidden/>
              </w:rPr>
              <w:tab/>
            </w:r>
            <w:r w:rsidR="00922B6F" w:rsidDel="00922B6F">
              <w:rPr>
                <w:noProof/>
                <w:webHidden/>
              </w:rPr>
              <w:delText>26</w:delText>
            </w:r>
          </w:del>
        </w:p>
        <w:p w14:paraId="195A9717" w14:textId="608E57DE" w:rsidR="00445029" w:rsidDel="00922B6F" w:rsidRDefault="00445029" w:rsidP="00922B6F">
          <w:pPr>
            <w:pStyle w:val="TOC2"/>
            <w:rPr>
              <w:del w:id="635" w:author="Maguire, Maria [TREAS]" w:date="2025-08-12T09:05:00Z" w16du:dateUtc="2025-08-12T13:05:00Z"/>
              <w:rFonts w:asciiTheme="minorHAnsi" w:eastAsiaTheme="minorEastAsia" w:hAnsiTheme="minorHAnsi" w:cstheme="minorBidi"/>
              <w:noProof/>
              <w:kern w:val="2"/>
              <w:sz w:val="24"/>
              <w14:ligatures w14:val="standardContextual"/>
            </w:rPr>
          </w:pPr>
          <w:del w:id="636" w:author="Maguire, Maria [TREAS]" w:date="2025-08-12T09:05:00Z" w16du:dateUtc="2025-08-12T13:05:00Z">
            <w:r w:rsidRPr="00922B6F" w:rsidDel="00922B6F">
              <w:rPr>
                <w:rStyle w:val="Hyperlink"/>
                <w:noProof/>
              </w:rPr>
              <w:delText>9.2</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DEFINITIONS</w:delText>
            </w:r>
            <w:r w:rsidDel="00922B6F">
              <w:rPr>
                <w:noProof/>
                <w:webHidden/>
              </w:rPr>
              <w:tab/>
            </w:r>
            <w:r w:rsidR="00922B6F" w:rsidDel="00922B6F">
              <w:rPr>
                <w:noProof/>
                <w:webHidden/>
              </w:rPr>
              <w:delText>26</w:delText>
            </w:r>
          </w:del>
        </w:p>
        <w:p w14:paraId="4363015B" w14:textId="538ABAB0" w:rsidR="00445029" w:rsidDel="00922B6F" w:rsidRDefault="00445029" w:rsidP="00922B6F">
          <w:pPr>
            <w:pStyle w:val="TOC2"/>
            <w:rPr>
              <w:del w:id="637" w:author="Maguire, Maria [TREAS]" w:date="2025-08-12T09:05:00Z" w16du:dateUtc="2025-08-12T13:05:00Z"/>
              <w:rFonts w:asciiTheme="minorHAnsi" w:eastAsiaTheme="minorEastAsia" w:hAnsiTheme="minorHAnsi" w:cstheme="minorBidi"/>
              <w:noProof/>
              <w:kern w:val="2"/>
              <w:sz w:val="24"/>
              <w14:ligatures w14:val="standardContextual"/>
            </w:rPr>
          </w:pPr>
          <w:del w:id="638" w:author="Maguire, Maria [TREAS]" w:date="2025-08-12T09:05:00Z" w16du:dateUtc="2025-08-12T13:05:00Z">
            <w:r w:rsidRPr="00922B6F" w:rsidDel="00922B6F">
              <w:rPr>
                <w:rStyle w:val="Hyperlink"/>
                <w:noProof/>
              </w:rPr>
              <w:delText>9.3</w:delText>
            </w:r>
            <w:r w:rsidDel="00922B6F">
              <w:rPr>
                <w:rFonts w:asciiTheme="minorHAnsi" w:eastAsiaTheme="minorEastAsia" w:hAnsiTheme="minorHAnsi" w:cstheme="minorBidi"/>
                <w:noProof/>
                <w:kern w:val="2"/>
                <w:sz w:val="24"/>
                <w14:ligatures w14:val="standardContextual"/>
              </w:rPr>
              <w:tab/>
            </w:r>
            <w:r w:rsidRPr="00922B6F" w:rsidDel="00922B6F">
              <w:rPr>
                <w:rStyle w:val="Hyperlink"/>
                <w:noProof/>
              </w:rPr>
              <w:delText>CONTRACT-SPECIFIC DEFINITIONS</w:delText>
            </w:r>
            <w:r w:rsidDel="00922B6F">
              <w:rPr>
                <w:noProof/>
                <w:webHidden/>
              </w:rPr>
              <w:tab/>
            </w:r>
            <w:r w:rsidR="00922B6F" w:rsidDel="00922B6F">
              <w:rPr>
                <w:noProof/>
                <w:webHidden/>
              </w:rPr>
              <w:delText>31</w:delText>
            </w:r>
          </w:del>
        </w:p>
        <w:p w14:paraId="1BCD0A25" w14:textId="6BD90420" w:rsidR="00977F04" w:rsidRDefault="00EA5ED8" w:rsidP="0084189F">
          <w:pPr>
            <w:spacing w:after="0" w:line="240" w:lineRule="auto"/>
            <w:rPr>
              <w:ins w:id="639" w:author="Maguire, Maria [TREAS]" w:date="2025-07-08T14:33:00Z"/>
              <w:b/>
              <w:bCs/>
              <w:noProof/>
              <w:sz w:val="20"/>
              <w:szCs w:val="20"/>
            </w:rPr>
          </w:pPr>
          <w:r w:rsidRPr="0084189F">
            <w:rPr>
              <w:b/>
              <w:bCs/>
              <w:noProof/>
              <w:sz w:val="20"/>
              <w:szCs w:val="20"/>
            </w:rPr>
            <w:fldChar w:fldCharType="end"/>
          </w:r>
        </w:p>
        <w:p w14:paraId="1F1D621D" w14:textId="4C9218C5"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5B36B6">
            <w:rPr>
              <w:sz w:val="20"/>
              <w:szCs w:val="20"/>
            </w:rPr>
            <w:t>2/8/2024</w:t>
          </w:r>
          <w:r w:rsidRPr="0084189F">
            <w:rPr>
              <w:sz w:val="20"/>
              <w:szCs w:val="20"/>
            </w:rPr>
            <w:t>)</w:t>
          </w:r>
        </w:p>
        <w:p w14:paraId="4549C628" w14:textId="6F415895" w:rsidR="00B03CD8" w:rsidRDefault="00FC22B7" w:rsidP="0084189F">
          <w:pPr>
            <w:spacing w:after="0" w:line="240" w:lineRule="auto"/>
            <w:rPr>
              <w:sz w:val="20"/>
              <w:szCs w:val="20"/>
            </w:rPr>
          </w:pPr>
          <w:r w:rsidRPr="0084189F">
            <w:rPr>
              <w:sz w:val="20"/>
              <w:szCs w:val="20"/>
            </w:rPr>
            <w:t xml:space="preserve">ATTACHMENT 2 – </w:t>
          </w:r>
          <w:ins w:id="640" w:author="Regan, Rory [TREAS]" w:date="2025-08-06T14:36:00Z">
            <w:r w:rsidR="00774B83">
              <w:rPr>
                <w:sz w:val="20"/>
                <w:szCs w:val="20"/>
              </w:rPr>
              <w:t xml:space="preserve">Revised </w:t>
            </w:r>
          </w:ins>
          <w:r w:rsidR="00411750">
            <w:rPr>
              <w:sz w:val="20"/>
              <w:szCs w:val="20"/>
            </w:rPr>
            <w:t>Bid Solicitation Checklist</w:t>
          </w:r>
        </w:p>
        <w:p w14:paraId="3A43BB48" w14:textId="4E9B84E5" w:rsidR="00EA5ED8" w:rsidRPr="0084189F" w:rsidRDefault="00B03CD8" w:rsidP="0084189F">
          <w:pPr>
            <w:spacing w:after="0" w:line="240" w:lineRule="auto"/>
            <w:rPr>
              <w:sz w:val="20"/>
              <w:szCs w:val="20"/>
            </w:rPr>
          </w:pPr>
          <w:del w:id="641" w:author="Regan, Rory [TREAS]" w:date="2025-08-06T14:26:00Z">
            <w:r w:rsidDel="00F378C7">
              <w:rPr>
                <w:sz w:val="20"/>
                <w:szCs w:val="20"/>
              </w:rPr>
              <w:delText>ATTACHMENT 3</w:delText>
            </w:r>
            <w:r w:rsidRPr="0084189F" w:rsidDel="00F378C7">
              <w:rPr>
                <w:sz w:val="20"/>
                <w:szCs w:val="20"/>
              </w:rPr>
              <w:delText xml:space="preserve"> –</w:delText>
            </w:r>
            <w:r w:rsidDel="00F378C7">
              <w:rPr>
                <w:sz w:val="20"/>
                <w:szCs w:val="20"/>
              </w:rPr>
              <w:delText xml:space="preserve"> State of New Jer</w:delText>
            </w:r>
            <w:r w:rsidR="00FE234D" w:rsidDel="00F378C7">
              <w:rPr>
                <w:sz w:val="20"/>
                <w:szCs w:val="20"/>
              </w:rPr>
              <w:delText>s</w:delText>
            </w:r>
            <w:r w:rsidDel="00F378C7">
              <w:rPr>
                <w:sz w:val="20"/>
                <w:szCs w:val="20"/>
              </w:rPr>
              <w:delText>ey Third Party Infor</w:delText>
            </w:r>
            <w:r w:rsidR="00FE234D" w:rsidDel="00F378C7">
              <w:rPr>
                <w:sz w:val="20"/>
                <w:szCs w:val="20"/>
              </w:rPr>
              <w:delText>mation Security Questionnaire (10/8/2024</w:delText>
            </w:r>
            <w:r w:rsidDel="00F378C7">
              <w:rPr>
                <w:sz w:val="20"/>
                <w:szCs w:val="20"/>
              </w:rPr>
              <w:delText>)</w:delText>
            </w:r>
          </w:del>
        </w:p>
      </w:sdtContent>
    </w:sdt>
    <w:p w14:paraId="53748F53" w14:textId="77777777" w:rsidR="0084189F" w:rsidRDefault="0084189F" w:rsidP="0084189F">
      <w:pPr>
        <w:spacing w:after="0" w:line="240" w:lineRule="auto"/>
        <w:rPr>
          <w:sz w:val="20"/>
          <w:szCs w:val="20"/>
        </w:rPr>
      </w:pPr>
    </w:p>
    <w:p w14:paraId="39AB38A5"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78A8F571" w14:textId="77777777" w:rsidR="007C2018" w:rsidRPr="0084189F" w:rsidRDefault="007C2018" w:rsidP="0082538C">
      <w:pPr>
        <w:pStyle w:val="Heading1"/>
      </w:pPr>
      <w:bookmarkStart w:id="642" w:name="_Toc205881939"/>
      <w:r w:rsidRPr="0084189F">
        <w:lastRenderedPageBreak/>
        <w:t>INTRODUCTION AND SUMMARY OF THE BID SOLICITATION</w:t>
      </w:r>
      <w:bookmarkEnd w:id="642"/>
    </w:p>
    <w:p w14:paraId="04DCF8A6"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112D74" w:rsidRPr="00112D74">
        <w:rPr>
          <w:sz w:val="20"/>
          <w:szCs w:val="20"/>
        </w:rPr>
        <w:t>the Department of Human Services (DHS), Division of Medical Assistance and Health Services (DMAHS)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C3BB0E1" w14:textId="77777777" w:rsidR="006139A9" w:rsidRPr="0084189F" w:rsidRDefault="006139A9" w:rsidP="0084189F">
      <w:pPr>
        <w:spacing w:after="0" w:line="240" w:lineRule="auto"/>
        <w:rPr>
          <w:sz w:val="20"/>
          <w:szCs w:val="20"/>
        </w:rPr>
      </w:pPr>
    </w:p>
    <w:p w14:paraId="08FD608A"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B6D3578" w14:textId="77777777" w:rsidR="00C67B7F" w:rsidRPr="0084189F" w:rsidRDefault="00C67B7F" w:rsidP="0084189F">
      <w:pPr>
        <w:spacing w:after="0" w:line="240" w:lineRule="auto"/>
        <w:rPr>
          <w:sz w:val="20"/>
          <w:szCs w:val="20"/>
        </w:rPr>
      </w:pPr>
    </w:p>
    <w:p w14:paraId="27A9244C" w14:textId="77777777" w:rsidR="00E8054C" w:rsidRPr="0084189F" w:rsidRDefault="00E8054C" w:rsidP="00405D63">
      <w:pPr>
        <w:pStyle w:val="Heading2"/>
      </w:pPr>
      <w:bookmarkStart w:id="643" w:name="_Toc400531467"/>
      <w:bookmarkStart w:id="644" w:name="_Toc428533937"/>
      <w:bookmarkStart w:id="645" w:name="_Toc32310614"/>
      <w:bookmarkStart w:id="646" w:name="_Toc205881940"/>
      <w:r w:rsidRPr="0084189F">
        <w:t>PURPOSE AND INTENT</w:t>
      </w:r>
      <w:bookmarkEnd w:id="643"/>
      <w:bookmarkEnd w:id="644"/>
      <w:bookmarkEnd w:id="645"/>
      <w:bookmarkEnd w:id="646"/>
    </w:p>
    <w:p w14:paraId="1EE23A13" w14:textId="77777777"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112D74">
        <w:rPr>
          <w:sz w:val="20"/>
          <w:szCs w:val="20"/>
        </w:rPr>
        <w:t xml:space="preserve"> health policy consulting and support</w:t>
      </w:r>
      <w:r w:rsidR="00184A89" w:rsidRPr="0084189F">
        <w:rPr>
          <w:sz w:val="20"/>
          <w:szCs w:val="20"/>
        </w:rPr>
        <w:t>.</w:t>
      </w:r>
    </w:p>
    <w:p w14:paraId="67DAA2CC" w14:textId="77777777" w:rsidR="00E8054C" w:rsidRPr="0084189F" w:rsidRDefault="00E8054C" w:rsidP="009B43F4">
      <w:pPr>
        <w:spacing w:after="0" w:line="240" w:lineRule="auto"/>
        <w:rPr>
          <w:sz w:val="20"/>
          <w:szCs w:val="20"/>
        </w:rPr>
      </w:pPr>
    </w:p>
    <w:p w14:paraId="49A45948" w14:textId="77777777" w:rsidR="00E8054C" w:rsidRPr="0084189F" w:rsidRDefault="006A60B8" w:rsidP="0084189F">
      <w:pPr>
        <w:spacing w:after="0" w:line="240" w:lineRule="auto"/>
        <w:jc w:val="both"/>
        <w:rPr>
          <w:sz w:val="20"/>
          <w:szCs w:val="20"/>
        </w:rPr>
      </w:pPr>
      <w:r w:rsidRPr="0084189F">
        <w:rPr>
          <w:sz w:val="20"/>
          <w:szCs w:val="20"/>
        </w:rPr>
        <w:t xml:space="preserve">It is the intent of the </w:t>
      </w:r>
      <w:r>
        <w:rPr>
          <w:sz w:val="20"/>
          <w:szCs w:val="20"/>
        </w:rPr>
        <w:t>State of New Jersey (State)</w:t>
      </w:r>
      <w:r w:rsidRPr="0084189F" w:rsidDel="0094354B">
        <w:rPr>
          <w:sz w:val="20"/>
          <w:szCs w:val="20"/>
        </w:rPr>
        <w:t xml:space="preserve"> </w:t>
      </w:r>
      <w:r>
        <w:rPr>
          <w:sz w:val="20"/>
          <w:szCs w:val="20"/>
        </w:rPr>
        <w:t xml:space="preserve">to </w:t>
      </w:r>
      <w:r w:rsidR="00E8054C" w:rsidRPr="00A4171C">
        <w:rPr>
          <w:sz w:val="20"/>
          <w:szCs w:val="20"/>
        </w:rPr>
        <w:t xml:space="preserve">award </w:t>
      </w:r>
      <w:r w:rsidR="007C15CB">
        <w:rPr>
          <w:sz w:val="20"/>
          <w:szCs w:val="20"/>
        </w:rPr>
        <w:t xml:space="preserve">up to </w:t>
      </w:r>
      <w:r w:rsidR="00FE1DA2">
        <w:rPr>
          <w:sz w:val="20"/>
          <w:szCs w:val="20"/>
        </w:rPr>
        <w:t>six (6</w:t>
      </w:r>
      <w:r w:rsidR="007C15CB">
        <w:rPr>
          <w:sz w:val="20"/>
          <w:szCs w:val="20"/>
        </w:rPr>
        <w:t>)</w:t>
      </w:r>
      <w:r w:rsidR="00A4171C" w:rsidRPr="00A4171C">
        <w:rPr>
          <w:sz w:val="20"/>
          <w:szCs w:val="20"/>
        </w:rPr>
        <w:t xml:space="preserve"> </w:t>
      </w:r>
      <w:r w:rsidR="003C02F7" w:rsidRPr="00A4171C">
        <w:rPr>
          <w:sz w:val="20"/>
          <w:szCs w:val="20"/>
        </w:rPr>
        <w:t>Contract</w:t>
      </w:r>
      <w:r w:rsidR="00294EF5" w:rsidRPr="00A75B36">
        <w:rPr>
          <w:sz w:val="20"/>
          <w:szCs w:val="20"/>
        </w:rPr>
        <w:t>s</w:t>
      </w:r>
      <w:r w:rsidR="003C02F7" w:rsidRPr="00A4171C" w:rsidDel="003C02F7">
        <w:rPr>
          <w:sz w:val="20"/>
          <w:szCs w:val="20"/>
        </w:rPr>
        <w:t xml:space="preserve"> </w:t>
      </w:r>
      <w:r w:rsidR="00294EF5" w:rsidRPr="00A4171C">
        <w:rPr>
          <w:sz w:val="20"/>
          <w:szCs w:val="20"/>
        </w:rPr>
        <w:t>to</w:t>
      </w:r>
      <w:r w:rsidR="00E8054C" w:rsidRPr="00A4171C">
        <w:rPr>
          <w:sz w:val="20"/>
          <w:szCs w:val="20"/>
        </w:rPr>
        <w:t xml:space="preserve"> </w:t>
      </w:r>
      <w:r w:rsidR="00E8054C" w:rsidRPr="00A75B36">
        <w:rPr>
          <w:sz w:val="20"/>
          <w:szCs w:val="20"/>
        </w:rPr>
        <w:t>those</w:t>
      </w:r>
      <w:r w:rsidR="00E8054C" w:rsidRPr="00A4171C">
        <w:rPr>
          <w:sz w:val="20"/>
          <w:szCs w:val="20"/>
        </w:rPr>
        <w:t xml:space="preserve"> responsible </w:t>
      </w:r>
      <w:r w:rsidR="00075C47" w:rsidRPr="00A4171C">
        <w:rPr>
          <w:rFonts w:eastAsia="MS Mincho"/>
          <w:sz w:val="20"/>
          <w:szCs w:val="20"/>
        </w:rPr>
        <w:t>Bidders</w:t>
      </w:r>
      <w:r w:rsidR="00E8054C" w:rsidRPr="00A4171C">
        <w:rPr>
          <w:sz w:val="20"/>
          <w:szCs w:val="20"/>
        </w:rPr>
        <w:t xml:space="preserve"> whose Quote</w:t>
      </w:r>
      <w:r w:rsidR="00E8054C" w:rsidRPr="00A75B36">
        <w:rPr>
          <w:sz w:val="20"/>
          <w:szCs w:val="20"/>
        </w:rPr>
        <w:t>s</w:t>
      </w:r>
      <w:r w:rsidR="00E8054C" w:rsidRPr="00A4171C">
        <w:rPr>
          <w:sz w:val="20"/>
          <w:szCs w:val="20"/>
        </w:rPr>
        <w:t>, confor</w:t>
      </w:r>
      <w:r w:rsidR="00294EF5" w:rsidRPr="00A4171C">
        <w:rPr>
          <w:sz w:val="20"/>
          <w:szCs w:val="20"/>
        </w:rPr>
        <w:t>ming to this Bid Solicitation</w:t>
      </w:r>
      <w:r w:rsidR="00E8054C" w:rsidRPr="00A4171C">
        <w:rPr>
          <w:sz w:val="20"/>
          <w:szCs w:val="20"/>
        </w:rPr>
        <w:t xml:space="preserve"> </w:t>
      </w:r>
      <w:r w:rsidR="00E8054C" w:rsidRPr="00A75B36">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4101EB95" w14:textId="77777777" w:rsidR="00BA68B8" w:rsidRPr="0084189F" w:rsidRDefault="00BA68B8" w:rsidP="0084189F">
      <w:pPr>
        <w:spacing w:after="0" w:line="240" w:lineRule="auto"/>
        <w:jc w:val="both"/>
        <w:rPr>
          <w:sz w:val="20"/>
          <w:szCs w:val="20"/>
        </w:rPr>
      </w:pPr>
    </w:p>
    <w:p w14:paraId="01B79776" w14:textId="77777777" w:rsidR="00A4171C" w:rsidRDefault="00A4171C" w:rsidP="0084189F">
      <w:pPr>
        <w:spacing w:after="0" w:line="240" w:lineRule="auto"/>
        <w:jc w:val="both"/>
        <w:rPr>
          <w:sz w:val="20"/>
          <w:szCs w:val="20"/>
        </w:rPr>
      </w:pPr>
      <w:r>
        <w:rPr>
          <w:sz w:val="20"/>
          <w:szCs w:val="20"/>
        </w:rPr>
        <w:t xml:space="preserve">All work will be assigned </w:t>
      </w:r>
      <w:r w:rsidRPr="003F050D">
        <w:rPr>
          <w:sz w:val="20"/>
          <w:szCs w:val="20"/>
        </w:rPr>
        <w:t xml:space="preserve">via a Mini-Bid process. The engagement process is described in </w:t>
      </w:r>
      <w:r>
        <w:rPr>
          <w:color w:val="000000"/>
          <w:sz w:val="20"/>
        </w:rPr>
        <w:t>Section 1.</w:t>
      </w:r>
      <w:r w:rsidR="00EA0E9F">
        <w:rPr>
          <w:color w:val="000000"/>
          <w:sz w:val="20"/>
        </w:rPr>
        <w:t>3</w:t>
      </w:r>
      <w:r w:rsidRPr="009020F0">
        <w:rPr>
          <w:i/>
          <w:color w:val="000000"/>
          <w:sz w:val="20"/>
        </w:rPr>
        <w:t>, Engagement Process</w:t>
      </w:r>
      <w:r>
        <w:rPr>
          <w:color w:val="000000"/>
          <w:sz w:val="20"/>
        </w:rPr>
        <w:t>.</w:t>
      </w:r>
      <w:r w:rsidRPr="003F050D">
        <w:rPr>
          <w:sz w:val="20"/>
          <w:szCs w:val="20"/>
        </w:rPr>
        <w:t xml:space="preserve"> </w:t>
      </w:r>
      <w:r w:rsidRPr="0084189F">
        <w:rPr>
          <w:sz w:val="20"/>
          <w:szCs w:val="20"/>
        </w:rPr>
        <w:t xml:space="preserve">The </w:t>
      </w:r>
      <w:r>
        <w:rPr>
          <w:sz w:val="20"/>
          <w:szCs w:val="20"/>
        </w:rPr>
        <w:t>State</w:t>
      </w:r>
      <w:r w:rsidRPr="0084189F">
        <w:rPr>
          <w:sz w:val="20"/>
          <w:szCs w:val="20"/>
        </w:rPr>
        <w:t xml:space="preserve"> may award any or all price lines</w:t>
      </w:r>
      <w:r>
        <w:rPr>
          <w:sz w:val="20"/>
          <w:szCs w:val="20"/>
        </w:rPr>
        <w:t xml:space="preserve"> </w:t>
      </w:r>
      <w:r w:rsidRPr="005B1437">
        <w:rPr>
          <w:sz w:val="20"/>
          <w:szCs w:val="20"/>
        </w:rPr>
        <w:t xml:space="preserve">in accordance with requirements set forth in </w:t>
      </w:r>
      <w:r w:rsidRPr="00210C3A">
        <w:rPr>
          <w:iCs/>
          <w:sz w:val="20"/>
          <w:szCs w:val="20"/>
        </w:rPr>
        <w:t>Bid Solicitation Section</w:t>
      </w:r>
      <w:r w:rsidRPr="00F278AF">
        <w:rPr>
          <w:i/>
          <w:sz w:val="20"/>
          <w:szCs w:val="20"/>
        </w:rPr>
        <w:t xml:space="preserve"> </w:t>
      </w:r>
      <w:r w:rsidRPr="00F278AF">
        <w:rPr>
          <w:sz w:val="20"/>
          <w:szCs w:val="20"/>
        </w:rPr>
        <w:t>8</w:t>
      </w:r>
      <w:r>
        <w:rPr>
          <w:i/>
          <w:sz w:val="20"/>
          <w:szCs w:val="20"/>
        </w:rPr>
        <w:t>,</w:t>
      </w:r>
      <w:r w:rsidRPr="00F278AF">
        <w:rPr>
          <w:i/>
          <w:sz w:val="20"/>
          <w:szCs w:val="20"/>
        </w:rPr>
        <w:t xml:space="preserve"> </w:t>
      </w:r>
      <w:r>
        <w:rPr>
          <w:i/>
          <w:sz w:val="20"/>
          <w:szCs w:val="20"/>
        </w:rPr>
        <w:t>Quote Evaluation and Award</w:t>
      </w:r>
      <w:r w:rsidRPr="005B1437">
        <w:rPr>
          <w:sz w:val="20"/>
          <w:szCs w:val="20"/>
        </w:rPr>
        <w:t>.</w:t>
      </w:r>
      <w:r w:rsidRPr="0084189F">
        <w:rPr>
          <w:sz w:val="20"/>
          <w:szCs w:val="20"/>
        </w:rPr>
        <w:t xml:space="preserve">  </w:t>
      </w:r>
    </w:p>
    <w:p w14:paraId="7B3A45A8" w14:textId="77777777" w:rsidR="00FE1DA2" w:rsidRDefault="00FE1DA2" w:rsidP="0084189F">
      <w:pPr>
        <w:spacing w:after="0" w:line="240" w:lineRule="auto"/>
        <w:jc w:val="both"/>
        <w:rPr>
          <w:sz w:val="20"/>
          <w:szCs w:val="20"/>
        </w:rPr>
      </w:pPr>
    </w:p>
    <w:p w14:paraId="058F3C4B" w14:textId="77777777" w:rsidR="00FE1DA2" w:rsidRDefault="00FE1DA2" w:rsidP="0084189F">
      <w:pPr>
        <w:spacing w:after="0" w:line="240" w:lineRule="auto"/>
        <w:jc w:val="both"/>
        <w:rPr>
          <w:sz w:val="20"/>
          <w:szCs w:val="20"/>
        </w:rPr>
      </w:pPr>
      <w:r>
        <w:rPr>
          <w:sz w:val="20"/>
          <w:szCs w:val="20"/>
        </w:rPr>
        <w:t>The Division reserves the right, at its sole discretion, to extend the services provided under this Contract to other State Agencies</w:t>
      </w:r>
      <w:r w:rsidR="00921EA1">
        <w:rPr>
          <w:sz w:val="20"/>
          <w:szCs w:val="20"/>
        </w:rPr>
        <w:t xml:space="preserve"> in addition to DHS/DMAHS</w:t>
      </w:r>
      <w:r>
        <w:rPr>
          <w:sz w:val="20"/>
          <w:szCs w:val="20"/>
        </w:rPr>
        <w:t>.</w:t>
      </w:r>
    </w:p>
    <w:p w14:paraId="6308AFD5" w14:textId="77777777" w:rsidR="00E8054C" w:rsidRPr="0084189F" w:rsidRDefault="00E8054C" w:rsidP="0084189F">
      <w:pPr>
        <w:spacing w:after="0" w:line="240" w:lineRule="auto"/>
        <w:jc w:val="both"/>
        <w:rPr>
          <w:sz w:val="20"/>
          <w:szCs w:val="20"/>
        </w:rPr>
      </w:pPr>
    </w:p>
    <w:p w14:paraId="5F4E6D1F" w14:textId="33159306" w:rsidR="00BD6EA6" w:rsidRDefault="00BD6EA6" w:rsidP="0084189F">
      <w:pPr>
        <w:spacing w:after="0" w:line="240" w:lineRule="auto"/>
        <w:jc w:val="both"/>
        <w:rPr>
          <w:sz w:val="20"/>
          <w:szCs w:val="20"/>
        </w:rPr>
      </w:pPr>
      <w:r>
        <w:rPr>
          <w:sz w:val="20"/>
          <w:szCs w:val="20"/>
        </w:rPr>
        <w:t>This Bid Solicitation has been designated as a partial Small Business set-aside Contract for Small Business Category I, II or III</w:t>
      </w:r>
      <w:r w:rsidR="00065B0E">
        <w:rPr>
          <w:sz w:val="20"/>
          <w:szCs w:val="20"/>
        </w:rPr>
        <w:t xml:space="preserve">, </w:t>
      </w:r>
      <w:r>
        <w:rPr>
          <w:sz w:val="20"/>
          <w:szCs w:val="20"/>
        </w:rPr>
        <w:t>pe</w:t>
      </w:r>
      <w:r w:rsidR="00065B0E">
        <w:rPr>
          <w:sz w:val="20"/>
          <w:szCs w:val="20"/>
        </w:rPr>
        <w:t xml:space="preserve">r Bid Solicitation Section 3.8. Additionally, this Contract also holds a partial </w:t>
      </w:r>
      <w:r w:rsidR="00065B0E" w:rsidRPr="00065B0E">
        <w:rPr>
          <w:color w:val="000000"/>
          <w:sz w:val="20"/>
          <w:szCs w:val="20"/>
        </w:rPr>
        <w:t>Disabled Veteran-Owned Business set-side</w:t>
      </w:r>
      <w:r w:rsidR="00065B0E">
        <w:rPr>
          <w:b/>
          <w:color w:val="000000"/>
          <w:sz w:val="20"/>
          <w:szCs w:val="20"/>
        </w:rPr>
        <w:t xml:space="preserve"> </w:t>
      </w:r>
      <w:r w:rsidR="00065B0E" w:rsidRPr="00065B0E">
        <w:rPr>
          <w:color w:val="000000"/>
          <w:sz w:val="20"/>
          <w:szCs w:val="20"/>
        </w:rPr>
        <w:t xml:space="preserve">designation </w:t>
      </w:r>
      <w:r w:rsidR="00065B0E" w:rsidRPr="00065B0E">
        <w:rPr>
          <w:sz w:val="20"/>
          <w:szCs w:val="20"/>
        </w:rPr>
        <w:t>per</w:t>
      </w:r>
      <w:r w:rsidR="00065B0E">
        <w:rPr>
          <w:sz w:val="20"/>
          <w:szCs w:val="20"/>
        </w:rPr>
        <w:t xml:space="preserve"> Bid Solicitation 3.9. One</w:t>
      </w:r>
      <w:r>
        <w:rPr>
          <w:sz w:val="20"/>
          <w:szCs w:val="20"/>
        </w:rPr>
        <w:t xml:space="preserve"> (1) award </w:t>
      </w:r>
      <w:r w:rsidR="00065B0E">
        <w:rPr>
          <w:sz w:val="20"/>
          <w:szCs w:val="20"/>
        </w:rPr>
        <w:t xml:space="preserve">each will be set-aside </w:t>
      </w:r>
      <w:r>
        <w:rPr>
          <w:sz w:val="20"/>
          <w:szCs w:val="20"/>
        </w:rPr>
        <w:t xml:space="preserve">for </w:t>
      </w:r>
      <w:r w:rsidR="00065B0E">
        <w:rPr>
          <w:sz w:val="20"/>
          <w:szCs w:val="20"/>
        </w:rPr>
        <w:t xml:space="preserve">both </w:t>
      </w:r>
      <w:r>
        <w:rPr>
          <w:sz w:val="20"/>
          <w:szCs w:val="20"/>
        </w:rPr>
        <w:t>qualifying Small Businesses</w:t>
      </w:r>
      <w:r w:rsidR="00065B0E">
        <w:rPr>
          <w:sz w:val="20"/>
          <w:szCs w:val="20"/>
        </w:rPr>
        <w:t xml:space="preserve"> and </w:t>
      </w:r>
      <w:r w:rsidR="00065B0E" w:rsidRPr="00D07F6A">
        <w:rPr>
          <w:color w:val="000000"/>
          <w:sz w:val="20"/>
          <w:szCs w:val="20"/>
        </w:rPr>
        <w:t>Disabled Veteran-Owned Business</w:t>
      </w:r>
      <w:r>
        <w:rPr>
          <w:sz w:val="20"/>
          <w:szCs w:val="20"/>
        </w:rPr>
        <w:t xml:space="preserve">. If no responsive Quotes with acceptable pricing are received from </w:t>
      </w:r>
      <w:r w:rsidR="00065B0E">
        <w:rPr>
          <w:sz w:val="20"/>
          <w:szCs w:val="20"/>
        </w:rPr>
        <w:t xml:space="preserve">either </w:t>
      </w:r>
      <w:r>
        <w:rPr>
          <w:sz w:val="20"/>
          <w:szCs w:val="20"/>
        </w:rPr>
        <w:t xml:space="preserve">qualified </w:t>
      </w:r>
      <w:r w:rsidR="00065B0E">
        <w:rPr>
          <w:sz w:val="20"/>
          <w:szCs w:val="20"/>
        </w:rPr>
        <w:t>entities</w:t>
      </w:r>
      <w:r>
        <w:rPr>
          <w:sz w:val="20"/>
          <w:szCs w:val="20"/>
        </w:rPr>
        <w:t>, the Division reserves the right to award the set-aside Contract to a non-Small Business Bidder</w:t>
      </w:r>
      <w:r w:rsidR="002B0853">
        <w:rPr>
          <w:sz w:val="20"/>
          <w:szCs w:val="20"/>
        </w:rPr>
        <w:t xml:space="preserve"> and/or non-Veteran Owned Business</w:t>
      </w:r>
      <w:r>
        <w:rPr>
          <w:sz w:val="20"/>
          <w:szCs w:val="20"/>
        </w:rPr>
        <w:t>.</w:t>
      </w:r>
    </w:p>
    <w:p w14:paraId="5EBD29EF" w14:textId="77777777" w:rsidR="00EE370C" w:rsidRPr="0084189F" w:rsidRDefault="00EE370C" w:rsidP="0084189F">
      <w:pPr>
        <w:spacing w:after="0" w:line="240" w:lineRule="auto"/>
        <w:jc w:val="both"/>
        <w:rPr>
          <w:sz w:val="20"/>
          <w:szCs w:val="20"/>
        </w:rPr>
      </w:pPr>
    </w:p>
    <w:p w14:paraId="19FE9057" w14:textId="77777777" w:rsidR="00E8054C"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5F41D44" w14:textId="77777777" w:rsidR="004125EF" w:rsidRPr="0084189F" w:rsidRDefault="004125EF" w:rsidP="0084189F">
      <w:pPr>
        <w:spacing w:after="0" w:line="240" w:lineRule="auto"/>
        <w:rPr>
          <w:sz w:val="20"/>
          <w:szCs w:val="20"/>
        </w:rPr>
      </w:pPr>
    </w:p>
    <w:p w14:paraId="1113945F" w14:textId="77777777" w:rsidR="00E8054C" w:rsidRPr="0084189F" w:rsidRDefault="00E8054C" w:rsidP="00405D63">
      <w:pPr>
        <w:pStyle w:val="Heading2"/>
      </w:pPr>
      <w:bookmarkStart w:id="647" w:name="_Toc400531468"/>
      <w:bookmarkStart w:id="648" w:name="_Toc428533938"/>
      <w:bookmarkStart w:id="649" w:name="_Toc32310615"/>
      <w:bookmarkStart w:id="650" w:name="_Toc205881941"/>
      <w:r w:rsidRPr="0084189F">
        <w:t>BACKGROUND</w:t>
      </w:r>
      <w:bookmarkEnd w:id="647"/>
      <w:bookmarkEnd w:id="648"/>
      <w:bookmarkEnd w:id="649"/>
      <w:bookmarkEnd w:id="650"/>
      <w:r w:rsidRPr="0084189F">
        <w:t xml:space="preserve"> </w:t>
      </w:r>
    </w:p>
    <w:p w14:paraId="372FABBF" w14:textId="77777777" w:rsidR="00371A7B" w:rsidRDefault="00FE1DA2" w:rsidP="00371A7B">
      <w:pPr>
        <w:keepNext/>
        <w:spacing w:after="0" w:line="240" w:lineRule="auto"/>
        <w:jc w:val="both"/>
        <w:rPr>
          <w:rFonts w:cstheme="minorHAnsi"/>
          <w:sz w:val="20"/>
          <w:szCs w:val="20"/>
        </w:rPr>
      </w:pPr>
      <w:r>
        <w:rPr>
          <w:rFonts w:cstheme="minorHAnsi"/>
          <w:sz w:val="20"/>
          <w:szCs w:val="20"/>
        </w:rPr>
        <w:t>This is a new procurement.</w:t>
      </w:r>
    </w:p>
    <w:p w14:paraId="3ADC90CF" w14:textId="77777777" w:rsidR="00A4171C" w:rsidRDefault="00A4171C" w:rsidP="00371A7B">
      <w:pPr>
        <w:keepNext/>
        <w:spacing w:after="0" w:line="240" w:lineRule="auto"/>
        <w:jc w:val="both"/>
        <w:rPr>
          <w:rFonts w:cstheme="minorHAnsi"/>
          <w:sz w:val="20"/>
          <w:szCs w:val="20"/>
        </w:rPr>
      </w:pPr>
    </w:p>
    <w:p w14:paraId="3AAC278C" w14:textId="77777777" w:rsidR="00A4171C" w:rsidRDefault="00A4171C" w:rsidP="00405D63">
      <w:pPr>
        <w:pStyle w:val="Heading2"/>
      </w:pPr>
      <w:bookmarkStart w:id="651" w:name="_Toc205881942"/>
      <w:r>
        <w:t>ENGAGEMENT PROCESS</w:t>
      </w:r>
      <w:bookmarkEnd w:id="651"/>
    </w:p>
    <w:p w14:paraId="7975F13C" w14:textId="77777777" w:rsidR="00A4171C" w:rsidRDefault="00A4171C" w:rsidP="00A4171C">
      <w:pPr>
        <w:spacing w:after="0"/>
        <w:jc w:val="both"/>
        <w:rPr>
          <w:sz w:val="20"/>
        </w:rPr>
      </w:pPr>
      <w:r>
        <w:rPr>
          <w:sz w:val="20"/>
        </w:rPr>
        <w:t>Bidders</w:t>
      </w:r>
      <w:r w:rsidRPr="00FF108C">
        <w:rPr>
          <w:sz w:val="20"/>
        </w:rPr>
        <w:t xml:space="preserve"> awarded a </w:t>
      </w:r>
      <w:r>
        <w:rPr>
          <w:sz w:val="20"/>
        </w:rPr>
        <w:t>Contract</w:t>
      </w:r>
      <w:r w:rsidRPr="00FF108C">
        <w:rPr>
          <w:sz w:val="20"/>
        </w:rPr>
        <w:t xml:space="preserve"> pu</w:t>
      </w:r>
      <w:r>
        <w:rPr>
          <w:sz w:val="20"/>
        </w:rPr>
        <w:t>rsuant to this Bid Solicitation</w:t>
      </w:r>
      <w:r w:rsidRPr="00FF108C">
        <w:rPr>
          <w:sz w:val="20"/>
        </w:rPr>
        <w:t xml:space="preserve"> will be “prequalified” and eligible to submit </w:t>
      </w:r>
      <w:r>
        <w:rPr>
          <w:sz w:val="20"/>
        </w:rPr>
        <w:t>Engagement Responses as requested by Using Agencies</w:t>
      </w:r>
      <w:r w:rsidRPr="00FF108C">
        <w:rPr>
          <w:sz w:val="20"/>
        </w:rPr>
        <w:t xml:space="preserve">. </w:t>
      </w:r>
      <w:r w:rsidR="00AC7F2C">
        <w:rPr>
          <w:sz w:val="20"/>
        </w:rPr>
        <w:t>This process, from issuance to the assignment of a Task Order, are detailed below.</w:t>
      </w:r>
    </w:p>
    <w:p w14:paraId="3CB480A9" w14:textId="77777777" w:rsidR="00AC7F2C" w:rsidRDefault="00AC7F2C" w:rsidP="00A4171C">
      <w:pPr>
        <w:spacing w:after="0"/>
        <w:jc w:val="both"/>
        <w:rPr>
          <w:sz w:val="20"/>
        </w:rPr>
      </w:pPr>
    </w:p>
    <w:p w14:paraId="73B8A297" w14:textId="77777777" w:rsidR="00AC7F2C" w:rsidRDefault="000735C3" w:rsidP="00405D63">
      <w:pPr>
        <w:pStyle w:val="Heading3"/>
      </w:pPr>
      <w:bookmarkStart w:id="652" w:name="_Toc205881943"/>
      <w:r>
        <w:t>STATE REQUESTS</w:t>
      </w:r>
      <w:bookmarkEnd w:id="652"/>
    </w:p>
    <w:p w14:paraId="0D427AD6" w14:textId="77777777" w:rsidR="000735C3" w:rsidRPr="00503B7A" w:rsidRDefault="000735C3" w:rsidP="000735C3">
      <w:pPr>
        <w:pStyle w:val="Heading4"/>
        <w:rPr>
          <w:sz w:val="20"/>
        </w:rPr>
      </w:pPr>
      <w:r w:rsidRPr="00503B7A">
        <w:rPr>
          <w:sz w:val="20"/>
        </w:rPr>
        <w:t>ISSUANCE OF A MINI-BID REQUEST</w:t>
      </w:r>
    </w:p>
    <w:p w14:paraId="4A6F2082" w14:textId="02A9EE47" w:rsidR="0031616D" w:rsidRPr="00503B7A" w:rsidRDefault="0031616D" w:rsidP="0031616D">
      <w:pPr>
        <w:spacing w:after="0"/>
        <w:rPr>
          <w:sz w:val="20"/>
        </w:rPr>
      </w:pPr>
      <w:r w:rsidRPr="00503B7A">
        <w:rPr>
          <w:sz w:val="20"/>
        </w:rPr>
        <w:t xml:space="preserve">The </w:t>
      </w:r>
      <w:r w:rsidR="00920FEF">
        <w:rPr>
          <w:sz w:val="20"/>
        </w:rPr>
        <w:t xml:space="preserve">SCM of the </w:t>
      </w:r>
      <w:r w:rsidRPr="00503B7A">
        <w:rPr>
          <w:sz w:val="20"/>
        </w:rPr>
        <w:t xml:space="preserve">Using Agency </w:t>
      </w:r>
      <w:r w:rsidR="00920FEF">
        <w:rPr>
          <w:sz w:val="20"/>
        </w:rPr>
        <w:t>o</w:t>
      </w:r>
      <w:r w:rsidRPr="00503B7A">
        <w:rPr>
          <w:sz w:val="20"/>
        </w:rPr>
        <w:t xml:space="preserve">r </w:t>
      </w:r>
      <w:r w:rsidR="00920FEF">
        <w:rPr>
          <w:sz w:val="20"/>
        </w:rPr>
        <w:t xml:space="preserve">the Using Agency’s </w:t>
      </w:r>
      <w:r w:rsidRPr="00503B7A">
        <w:rPr>
          <w:sz w:val="20"/>
        </w:rPr>
        <w:t xml:space="preserve">designee will issue a Mini-Bid request for a specific Initiative, or set of related Initiatives, to all Contractors awarded a Contract as a result of this Bid Solicitation. The Mini-Bid request shall include: </w:t>
      </w:r>
    </w:p>
    <w:p w14:paraId="243F00FB" w14:textId="77777777" w:rsidR="0031616D" w:rsidRPr="00503B7A" w:rsidRDefault="0031616D" w:rsidP="0031616D">
      <w:pPr>
        <w:pStyle w:val="ListParagraph"/>
        <w:numPr>
          <w:ilvl w:val="0"/>
          <w:numId w:val="97"/>
        </w:numPr>
        <w:rPr>
          <w:rFonts w:cstheme="minorHAnsi"/>
          <w:sz w:val="20"/>
          <w:szCs w:val="20"/>
        </w:rPr>
      </w:pPr>
      <w:r w:rsidRPr="00503B7A">
        <w:rPr>
          <w:rFonts w:asciiTheme="minorHAnsi" w:hAnsiTheme="minorHAnsi" w:cstheme="minorHAnsi"/>
          <w:sz w:val="20"/>
          <w:szCs w:val="20"/>
        </w:rPr>
        <w:t xml:space="preserve">A scope of work, including all required </w:t>
      </w:r>
      <w:r w:rsidR="00921EA1">
        <w:rPr>
          <w:rFonts w:asciiTheme="minorHAnsi" w:hAnsiTheme="minorHAnsi" w:cstheme="minorHAnsi"/>
          <w:sz w:val="20"/>
          <w:szCs w:val="20"/>
        </w:rPr>
        <w:t>C</w:t>
      </w:r>
      <w:r w:rsidRPr="00503B7A">
        <w:rPr>
          <w:rFonts w:asciiTheme="minorHAnsi" w:hAnsiTheme="minorHAnsi" w:cstheme="minorHAnsi"/>
          <w:sz w:val="20"/>
          <w:szCs w:val="20"/>
        </w:rPr>
        <w:t xml:space="preserve">ontractor deliverables;  </w:t>
      </w:r>
    </w:p>
    <w:p w14:paraId="20156A49" w14:textId="59762EB3" w:rsidR="0031616D" w:rsidRPr="00503B7A" w:rsidRDefault="0031616D" w:rsidP="0031616D">
      <w:pPr>
        <w:pStyle w:val="ListParagraph"/>
        <w:numPr>
          <w:ilvl w:val="0"/>
          <w:numId w:val="97"/>
        </w:numPr>
        <w:rPr>
          <w:rFonts w:cstheme="minorHAnsi"/>
          <w:sz w:val="20"/>
          <w:szCs w:val="20"/>
        </w:rPr>
      </w:pPr>
      <w:r w:rsidRPr="00503B7A">
        <w:rPr>
          <w:rFonts w:asciiTheme="minorHAnsi" w:hAnsiTheme="minorHAnsi" w:cstheme="minorHAnsi"/>
          <w:sz w:val="20"/>
          <w:szCs w:val="20"/>
        </w:rPr>
        <w:t>The criteria that will be used to review and evaluate Engagement Responses for award consideration. The Using Agency may include requirements and/or evaluation criteria that are specific to the needs of the</w:t>
      </w:r>
      <w:r w:rsidR="002C0FE9">
        <w:rPr>
          <w:rFonts w:asciiTheme="minorHAnsi" w:hAnsiTheme="minorHAnsi" w:cstheme="minorHAnsi"/>
          <w:sz w:val="20"/>
          <w:szCs w:val="20"/>
        </w:rPr>
        <w:t xml:space="preserve"> Initiative</w:t>
      </w:r>
      <w:r w:rsidRPr="00503B7A">
        <w:rPr>
          <w:rFonts w:asciiTheme="minorHAnsi" w:hAnsiTheme="minorHAnsi" w:cstheme="minorHAnsi"/>
          <w:sz w:val="20"/>
          <w:szCs w:val="20"/>
        </w:rPr>
        <w:t xml:space="preserve">, such as demonstrated experience in a specific field or type of </w:t>
      </w:r>
      <w:r w:rsidR="002C0FE9">
        <w:rPr>
          <w:rFonts w:asciiTheme="minorHAnsi" w:hAnsiTheme="minorHAnsi" w:cstheme="minorHAnsi"/>
          <w:sz w:val="20"/>
          <w:szCs w:val="20"/>
        </w:rPr>
        <w:t>Initiative</w:t>
      </w:r>
      <w:r>
        <w:rPr>
          <w:rFonts w:asciiTheme="minorHAnsi" w:hAnsiTheme="minorHAnsi" w:cstheme="minorHAnsi"/>
          <w:sz w:val="20"/>
          <w:szCs w:val="20"/>
        </w:rPr>
        <w:t>;</w:t>
      </w:r>
      <w:r w:rsidRPr="00503B7A">
        <w:rPr>
          <w:rFonts w:asciiTheme="minorHAnsi" w:hAnsiTheme="minorHAnsi" w:cstheme="minorHAnsi"/>
          <w:sz w:val="20"/>
          <w:szCs w:val="20"/>
        </w:rPr>
        <w:t xml:space="preserve"> </w:t>
      </w:r>
    </w:p>
    <w:p w14:paraId="709B48D6" w14:textId="77777777" w:rsidR="0031616D" w:rsidRPr="00503B7A" w:rsidRDefault="0031616D" w:rsidP="0031616D">
      <w:pPr>
        <w:pStyle w:val="ListParagraph"/>
        <w:numPr>
          <w:ilvl w:val="0"/>
          <w:numId w:val="97"/>
        </w:numPr>
        <w:rPr>
          <w:rFonts w:cstheme="minorHAnsi"/>
          <w:sz w:val="20"/>
          <w:szCs w:val="20"/>
        </w:rPr>
      </w:pPr>
      <w:r w:rsidRPr="00503B7A">
        <w:rPr>
          <w:rFonts w:asciiTheme="minorHAnsi" w:hAnsiTheme="minorHAnsi" w:cstheme="minorHAnsi"/>
          <w:sz w:val="20"/>
          <w:szCs w:val="20"/>
        </w:rPr>
        <w:t>A request for competitive engagement pricing; and</w:t>
      </w:r>
    </w:p>
    <w:p w14:paraId="10461D2D" w14:textId="77777777" w:rsidR="0031616D" w:rsidRPr="00503B7A" w:rsidRDefault="0031616D" w:rsidP="0031616D">
      <w:pPr>
        <w:pStyle w:val="ListParagraph"/>
        <w:numPr>
          <w:ilvl w:val="0"/>
          <w:numId w:val="97"/>
        </w:numPr>
        <w:rPr>
          <w:rFonts w:cstheme="minorHAnsi"/>
          <w:sz w:val="20"/>
          <w:szCs w:val="20"/>
        </w:rPr>
      </w:pPr>
      <w:r w:rsidRPr="00503B7A">
        <w:rPr>
          <w:rFonts w:asciiTheme="minorHAnsi" w:hAnsiTheme="minorHAnsi" w:cstheme="minorHAnsi"/>
          <w:sz w:val="20"/>
          <w:szCs w:val="20"/>
        </w:rPr>
        <w:t xml:space="preserve">The date Engagement Responses are due from Contractors.  </w:t>
      </w:r>
    </w:p>
    <w:p w14:paraId="6CD9FC52" w14:textId="77777777" w:rsidR="0031616D" w:rsidRPr="00503B7A" w:rsidRDefault="0031616D" w:rsidP="0031616D">
      <w:pPr>
        <w:pStyle w:val="ListParagraph"/>
        <w:rPr>
          <w:rFonts w:cstheme="minorHAnsi"/>
          <w:sz w:val="20"/>
          <w:szCs w:val="20"/>
        </w:rPr>
      </w:pPr>
    </w:p>
    <w:p w14:paraId="01B1BFBE" w14:textId="77777777" w:rsidR="0031616D" w:rsidRPr="00DE00EC" w:rsidRDefault="0031616D" w:rsidP="00DE00EC">
      <w:pPr>
        <w:jc w:val="both"/>
        <w:rPr>
          <w:rFonts w:cstheme="minorHAnsi"/>
          <w:sz w:val="24"/>
        </w:rPr>
      </w:pPr>
      <w:r w:rsidRPr="00DE00EC">
        <w:rPr>
          <w:rStyle w:val="cf01"/>
          <w:rFonts w:asciiTheme="minorHAnsi" w:hAnsiTheme="minorHAnsi" w:cstheme="minorHAnsi"/>
          <w:sz w:val="20"/>
        </w:rPr>
        <w:t xml:space="preserve">The Using Agency will </w:t>
      </w:r>
      <w:r w:rsidR="00921EA1">
        <w:rPr>
          <w:rStyle w:val="cf01"/>
          <w:rFonts w:asciiTheme="minorHAnsi" w:hAnsiTheme="minorHAnsi" w:cstheme="minorHAnsi"/>
          <w:sz w:val="20"/>
        </w:rPr>
        <w:t xml:space="preserve">evaluate each Engagement Response and </w:t>
      </w:r>
      <w:r w:rsidRPr="00DE00EC">
        <w:rPr>
          <w:rStyle w:val="cf01"/>
          <w:rFonts w:asciiTheme="minorHAnsi" w:hAnsiTheme="minorHAnsi" w:cstheme="minorHAnsi"/>
          <w:sz w:val="20"/>
        </w:rPr>
        <w:t>select the most advantageous Engagement Response, based upon price and other factors considered</w:t>
      </w:r>
      <w:r w:rsidR="00921EA1">
        <w:rPr>
          <w:rStyle w:val="cf01"/>
          <w:rFonts w:asciiTheme="minorHAnsi" w:hAnsiTheme="minorHAnsi" w:cstheme="minorHAnsi"/>
          <w:sz w:val="20"/>
        </w:rPr>
        <w:t xml:space="preserve">. </w:t>
      </w:r>
      <w:r w:rsidRPr="00DE00EC">
        <w:rPr>
          <w:rStyle w:val="cf01"/>
          <w:rFonts w:asciiTheme="minorHAnsi" w:hAnsiTheme="minorHAnsi" w:cstheme="minorHAnsi"/>
          <w:sz w:val="20"/>
        </w:rPr>
        <w:t>The Using Agency’s determination will be made at its discretion in accordance with the terms and conditions of this Bid Solicitation and shall be considered final.</w:t>
      </w:r>
    </w:p>
    <w:p w14:paraId="1B158982" w14:textId="36F0E0E8" w:rsidR="00AC7F2C" w:rsidRDefault="00920FEF" w:rsidP="00DE00EC">
      <w:pPr>
        <w:rPr>
          <w:sz w:val="20"/>
        </w:rPr>
      </w:pPr>
      <w:r w:rsidRPr="00503B7A">
        <w:rPr>
          <w:sz w:val="20"/>
        </w:rPr>
        <w:lastRenderedPageBreak/>
        <w:t xml:space="preserve">The </w:t>
      </w:r>
      <w:r>
        <w:rPr>
          <w:sz w:val="20"/>
        </w:rPr>
        <w:t xml:space="preserve">SCM of the </w:t>
      </w:r>
      <w:r w:rsidRPr="00503B7A">
        <w:rPr>
          <w:sz w:val="20"/>
        </w:rPr>
        <w:t xml:space="preserve">Using Agency </w:t>
      </w:r>
      <w:r>
        <w:rPr>
          <w:sz w:val="20"/>
        </w:rPr>
        <w:t>o</w:t>
      </w:r>
      <w:r w:rsidRPr="00503B7A">
        <w:rPr>
          <w:sz w:val="20"/>
        </w:rPr>
        <w:t xml:space="preserve">r </w:t>
      </w:r>
      <w:r>
        <w:rPr>
          <w:sz w:val="20"/>
        </w:rPr>
        <w:t xml:space="preserve">the Using Agency’s </w:t>
      </w:r>
      <w:r w:rsidRPr="00503B7A">
        <w:rPr>
          <w:sz w:val="20"/>
        </w:rPr>
        <w:t xml:space="preserve">designee </w:t>
      </w:r>
      <w:r w:rsidR="0031616D" w:rsidRPr="00503B7A">
        <w:rPr>
          <w:sz w:val="20"/>
        </w:rPr>
        <w:t>shall not consider Engagement Responses submitted by Contractors that did not respond to the Mini-Bid request by the deadline specified in the Mini-Bid request.</w:t>
      </w:r>
    </w:p>
    <w:p w14:paraId="2448FD86" w14:textId="77777777" w:rsidR="00F04BB0" w:rsidRPr="00A75B36" w:rsidRDefault="00F04BB0" w:rsidP="00A75B36">
      <w:pPr>
        <w:pStyle w:val="Heading4"/>
      </w:pPr>
      <w:r w:rsidRPr="00A75B36">
        <w:rPr>
          <w:sz w:val="20"/>
        </w:rPr>
        <w:t>EMERGENCY INITIATIVES</w:t>
      </w:r>
    </w:p>
    <w:p w14:paraId="1F32B820" w14:textId="77A01EA5" w:rsidR="00F04BB0" w:rsidRPr="00503B7A" w:rsidRDefault="00F04BB0" w:rsidP="00F04BB0">
      <w:pPr>
        <w:spacing w:after="0"/>
        <w:rPr>
          <w:sz w:val="20"/>
        </w:rPr>
      </w:pPr>
      <w:r w:rsidRPr="00503B7A">
        <w:rPr>
          <w:sz w:val="20"/>
        </w:rPr>
        <w:t>Using Agencies may require quick turnaround times for “emergency” Initiatives that address unexpected and/or otherwise urgent Medicaid</w:t>
      </w:r>
      <w:r w:rsidR="00761D7B">
        <w:rPr>
          <w:sz w:val="20"/>
        </w:rPr>
        <w:t xml:space="preserve"> or health care related</w:t>
      </w:r>
      <w:r w:rsidRPr="00503B7A">
        <w:rPr>
          <w:sz w:val="20"/>
        </w:rPr>
        <w:t xml:space="preserve"> policy and programmatic needs – such as Medicaid response to a pandemic or natural disaster. In these instances, the </w:t>
      </w:r>
      <w:r w:rsidR="00920FEF">
        <w:rPr>
          <w:sz w:val="20"/>
        </w:rPr>
        <w:t xml:space="preserve">SCM of the </w:t>
      </w:r>
      <w:r w:rsidR="00920FEF" w:rsidRPr="00503B7A">
        <w:rPr>
          <w:sz w:val="20"/>
        </w:rPr>
        <w:t xml:space="preserve">Using Agency </w:t>
      </w:r>
      <w:r w:rsidR="00920FEF">
        <w:rPr>
          <w:sz w:val="20"/>
        </w:rPr>
        <w:t>o</w:t>
      </w:r>
      <w:r w:rsidR="00920FEF" w:rsidRPr="00503B7A">
        <w:rPr>
          <w:sz w:val="20"/>
        </w:rPr>
        <w:t xml:space="preserve">r </w:t>
      </w:r>
      <w:r w:rsidR="00920FEF">
        <w:rPr>
          <w:sz w:val="20"/>
        </w:rPr>
        <w:t xml:space="preserve">the Using Agency’s </w:t>
      </w:r>
      <w:r w:rsidR="00920FEF" w:rsidRPr="00503B7A">
        <w:rPr>
          <w:sz w:val="20"/>
        </w:rPr>
        <w:t xml:space="preserve">designee </w:t>
      </w:r>
      <w:r w:rsidR="00920FEF">
        <w:rPr>
          <w:sz w:val="20"/>
        </w:rPr>
        <w:t>shall</w:t>
      </w:r>
      <w:r w:rsidRPr="00503B7A">
        <w:rPr>
          <w:sz w:val="20"/>
        </w:rPr>
        <w:t>:</w:t>
      </w:r>
    </w:p>
    <w:p w14:paraId="77CE712C" w14:textId="77777777" w:rsidR="00F04BB0" w:rsidRPr="00503B7A" w:rsidRDefault="00F04BB0" w:rsidP="00F04BB0">
      <w:pPr>
        <w:pStyle w:val="ListParagraph"/>
        <w:numPr>
          <w:ilvl w:val="0"/>
          <w:numId w:val="106"/>
        </w:numPr>
        <w:rPr>
          <w:rFonts w:asciiTheme="minorHAnsi" w:hAnsiTheme="minorHAnsi" w:cstheme="minorHAnsi"/>
          <w:sz w:val="20"/>
          <w:szCs w:val="20"/>
        </w:rPr>
      </w:pPr>
      <w:r w:rsidRPr="00503B7A">
        <w:rPr>
          <w:rFonts w:asciiTheme="minorHAnsi" w:hAnsiTheme="minorHAnsi" w:cstheme="minorHAnsi"/>
          <w:sz w:val="20"/>
          <w:szCs w:val="20"/>
        </w:rPr>
        <w:t>Issue the Mini-Bid request to all Contractors awarded a Contract as a result of this Bid Solicitation;</w:t>
      </w:r>
    </w:p>
    <w:p w14:paraId="45D8A51D" w14:textId="77777777" w:rsidR="00F04BB0" w:rsidRPr="00503B7A" w:rsidRDefault="00F04BB0" w:rsidP="00F04BB0">
      <w:pPr>
        <w:pStyle w:val="ListParagraph"/>
        <w:numPr>
          <w:ilvl w:val="0"/>
          <w:numId w:val="106"/>
        </w:numPr>
        <w:rPr>
          <w:rFonts w:asciiTheme="minorHAnsi" w:hAnsiTheme="minorHAnsi" w:cstheme="minorHAnsi"/>
          <w:sz w:val="20"/>
          <w:szCs w:val="20"/>
        </w:rPr>
      </w:pPr>
      <w:r w:rsidRPr="00503B7A">
        <w:rPr>
          <w:rFonts w:asciiTheme="minorHAnsi" w:hAnsiTheme="minorHAnsi" w:cstheme="minorHAnsi"/>
          <w:sz w:val="20"/>
          <w:szCs w:val="20"/>
        </w:rPr>
        <w:t xml:space="preserve">Provide details in the Mini-Bid request that it is for an “emergency” Initiative which requires Engagement Responses to be submitted as soon as possible; </w:t>
      </w:r>
    </w:p>
    <w:p w14:paraId="23431464" w14:textId="77777777" w:rsidR="00F04BB0" w:rsidRPr="00503B7A" w:rsidRDefault="00F04BB0" w:rsidP="00F04BB0">
      <w:pPr>
        <w:pStyle w:val="ListParagraph"/>
        <w:numPr>
          <w:ilvl w:val="0"/>
          <w:numId w:val="106"/>
        </w:numPr>
        <w:rPr>
          <w:rFonts w:asciiTheme="minorHAnsi" w:hAnsiTheme="minorHAnsi" w:cstheme="minorHAnsi"/>
          <w:sz w:val="20"/>
          <w:szCs w:val="20"/>
        </w:rPr>
      </w:pPr>
      <w:r w:rsidRPr="00503B7A">
        <w:rPr>
          <w:rFonts w:asciiTheme="minorHAnsi" w:hAnsiTheme="minorHAnsi" w:cstheme="minorHAnsi"/>
          <w:sz w:val="20"/>
          <w:szCs w:val="20"/>
        </w:rPr>
        <w:t>Clearly specify the Engagement Response submission deadline in the Mini-Bid request;</w:t>
      </w:r>
    </w:p>
    <w:p w14:paraId="5F720569" w14:textId="77777777" w:rsidR="00F04BB0" w:rsidRPr="00503B7A" w:rsidRDefault="00F04BB0" w:rsidP="00F04BB0">
      <w:pPr>
        <w:pStyle w:val="ListParagraph"/>
        <w:numPr>
          <w:ilvl w:val="0"/>
          <w:numId w:val="106"/>
        </w:numPr>
        <w:rPr>
          <w:rFonts w:asciiTheme="minorHAnsi" w:hAnsiTheme="minorHAnsi" w:cstheme="minorHAnsi"/>
          <w:sz w:val="20"/>
          <w:szCs w:val="20"/>
        </w:rPr>
      </w:pPr>
      <w:r w:rsidRPr="00503B7A">
        <w:rPr>
          <w:rFonts w:asciiTheme="minorHAnsi" w:hAnsiTheme="minorHAnsi" w:cstheme="minorHAnsi"/>
          <w:sz w:val="20"/>
          <w:szCs w:val="20"/>
        </w:rPr>
        <w:t>Allow Contractors a minimum of 24 hours to submit Engagement Responses from the time the Mini-Bid request is issued; and</w:t>
      </w:r>
    </w:p>
    <w:p w14:paraId="3446791E" w14:textId="78E57586" w:rsidR="00A4171C" w:rsidRPr="00FF108C" w:rsidRDefault="00F04BB0" w:rsidP="00A75B36">
      <w:pPr>
        <w:pStyle w:val="ListParagraph"/>
        <w:numPr>
          <w:ilvl w:val="0"/>
          <w:numId w:val="106"/>
        </w:numPr>
        <w:rPr>
          <w:rFonts w:cs="Arial"/>
          <w:b/>
        </w:rPr>
      </w:pPr>
      <w:r w:rsidRPr="00A75B36">
        <w:rPr>
          <w:rFonts w:asciiTheme="minorHAnsi" w:hAnsiTheme="minorHAnsi" w:cstheme="minorHAnsi"/>
          <w:sz w:val="20"/>
          <w:szCs w:val="20"/>
        </w:rPr>
        <w:t xml:space="preserve">Not consider Engagement Responses submitted by Contractors that did not respond to the Mini-Bid request by the specified deadline. </w:t>
      </w:r>
    </w:p>
    <w:p w14:paraId="0EA143ED" w14:textId="77777777" w:rsidR="00F634F8" w:rsidRDefault="00F634F8" w:rsidP="001B678D">
      <w:pPr>
        <w:keepNext/>
        <w:spacing w:after="0" w:line="240" w:lineRule="auto"/>
        <w:jc w:val="both"/>
        <w:rPr>
          <w:color w:val="000000"/>
          <w:sz w:val="20"/>
        </w:rPr>
      </w:pPr>
    </w:p>
    <w:p w14:paraId="5BB78E46" w14:textId="77777777" w:rsidR="00F634F8" w:rsidRDefault="00F634F8" w:rsidP="00405D63">
      <w:pPr>
        <w:pStyle w:val="Heading3"/>
      </w:pPr>
      <w:bookmarkStart w:id="653" w:name="_Toc205881944"/>
      <w:r>
        <w:t>ASSIGNMENT OF A TASK ORDER</w:t>
      </w:r>
      <w:bookmarkEnd w:id="653"/>
    </w:p>
    <w:p w14:paraId="2BD9EF98" w14:textId="6672A08E" w:rsidR="00F634F8" w:rsidRPr="00503B7A" w:rsidRDefault="00920FEF" w:rsidP="00F634F8">
      <w:pPr>
        <w:spacing w:after="0"/>
        <w:rPr>
          <w:rFonts w:cstheme="minorHAnsi"/>
          <w:sz w:val="20"/>
          <w:szCs w:val="20"/>
        </w:rPr>
      </w:pPr>
      <w:r w:rsidRPr="00503B7A">
        <w:rPr>
          <w:sz w:val="20"/>
        </w:rPr>
        <w:t xml:space="preserve">The </w:t>
      </w:r>
      <w:r>
        <w:rPr>
          <w:sz w:val="20"/>
        </w:rPr>
        <w:t xml:space="preserve">SCM of the </w:t>
      </w:r>
      <w:r w:rsidRPr="00503B7A">
        <w:rPr>
          <w:sz w:val="20"/>
        </w:rPr>
        <w:t xml:space="preserve">Using Agency </w:t>
      </w:r>
      <w:r>
        <w:rPr>
          <w:sz w:val="20"/>
        </w:rPr>
        <w:t>o</w:t>
      </w:r>
      <w:r w:rsidRPr="00503B7A">
        <w:rPr>
          <w:sz w:val="20"/>
        </w:rPr>
        <w:t xml:space="preserve">r </w:t>
      </w:r>
      <w:r>
        <w:rPr>
          <w:sz w:val="20"/>
        </w:rPr>
        <w:t xml:space="preserve">the Using Agency’s </w:t>
      </w:r>
      <w:r w:rsidRPr="00503B7A">
        <w:rPr>
          <w:sz w:val="20"/>
        </w:rPr>
        <w:t xml:space="preserve">designee </w:t>
      </w:r>
      <w:r w:rsidR="00F634F8" w:rsidRPr="00503B7A">
        <w:rPr>
          <w:rFonts w:cstheme="minorHAnsi"/>
          <w:sz w:val="20"/>
          <w:szCs w:val="20"/>
        </w:rPr>
        <w:t>shall:</w:t>
      </w:r>
    </w:p>
    <w:p w14:paraId="62C95DBA" w14:textId="77777777" w:rsidR="00F634F8" w:rsidRPr="00503B7A" w:rsidRDefault="00F634F8" w:rsidP="00F634F8">
      <w:pPr>
        <w:pStyle w:val="ListParagraph"/>
        <w:numPr>
          <w:ilvl w:val="0"/>
          <w:numId w:val="110"/>
        </w:numPr>
        <w:rPr>
          <w:rFonts w:cstheme="minorHAnsi"/>
          <w:sz w:val="20"/>
          <w:szCs w:val="20"/>
        </w:rPr>
      </w:pPr>
      <w:r w:rsidRPr="00503B7A">
        <w:rPr>
          <w:rFonts w:asciiTheme="minorHAnsi" w:hAnsiTheme="minorHAnsi" w:cstheme="minorHAnsi"/>
          <w:sz w:val="20"/>
          <w:szCs w:val="20"/>
        </w:rPr>
        <w:t>Review and evaluate the Engagement Responses based on the evaluation criteria detailed in the Mini-Bid request;</w:t>
      </w:r>
    </w:p>
    <w:p w14:paraId="621D9BA9" w14:textId="77777777" w:rsidR="00F634F8" w:rsidRPr="00503B7A" w:rsidRDefault="00F634F8" w:rsidP="00F634F8">
      <w:pPr>
        <w:pStyle w:val="ListParagraph"/>
        <w:numPr>
          <w:ilvl w:val="0"/>
          <w:numId w:val="110"/>
        </w:numPr>
        <w:rPr>
          <w:rFonts w:cstheme="minorHAnsi"/>
          <w:sz w:val="20"/>
          <w:szCs w:val="20"/>
        </w:rPr>
      </w:pPr>
      <w:r w:rsidRPr="00503B7A">
        <w:rPr>
          <w:rFonts w:asciiTheme="minorHAnsi" w:hAnsiTheme="minorHAnsi" w:cstheme="minorHAnsi"/>
          <w:sz w:val="20"/>
          <w:szCs w:val="20"/>
        </w:rPr>
        <w:t>Recommend the Contractor whose Engagement Response is the most advantageous, price and other factors considered;</w:t>
      </w:r>
    </w:p>
    <w:p w14:paraId="24E97C3C" w14:textId="77777777" w:rsidR="00F634F8" w:rsidRPr="00503B7A" w:rsidRDefault="00F634F8" w:rsidP="00F634F8">
      <w:pPr>
        <w:pStyle w:val="ListParagraph"/>
        <w:numPr>
          <w:ilvl w:val="0"/>
          <w:numId w:val="110"/>
        </w:numPr>
        <w:rPr>
          <w:rFonts w:cstheme="minorHAnsi"/>
          <w:sz w:val="20"/>
          <w:szCs w:val="20"/>
        </w:rPr>
      </w:pPr>
      <w:r w:rsidRPr="00503B7A">
        <w:rPr>
          <w:rFonts w:asciiTheme="minorHAnsi" w:hAnsiTheme="minorHAnsi" w:cstheme="minorHAnsi"/>
          <w:sz w:val="20"/>
          <w:szCs w:val="20"/>
        </w:rPr>
        <w:t>Summarize its evaluation process in a written report or similar format;</w:t>
      </w:r>
    </w:p>
    <w:p w14:paraId="2C4FDB78" w14:textId="77777777" w:rsidR="00F634F8" w:rsidRPr="00503B7A" w:rsidRDefault="00F634F8" w:rsidP="00F634F8">
      <w:pPr>
        <w:pStyle w:val="ListParagraph"/>
        <w:numPr>
          <w:ilvl w:val="0"/>
          <w:numId w:val="110"/>
        </w:numPr>
        <w:rPr>
          <w:rFonts w:cstheme="minorHAnsi"/>
          <w:sz w:val="20"/>
          <w:szCs w:val="20"/>
        </w:rPr>
      </w:pPr>
      <w:r w:rsidRPr="00503B7A">
        <w:rPr>
          <w:rFonts w:asciiTheme="minorHAnsi" w:hAnsiTheme="minorHAnsi" w:cstheme="minorHAnsi"/>
          <w:sz w:val="20"/>
          <w:szCs w:val="20"/>
        </w:rPr>
        <w:t>Confirm that the intended Contractor has no conflicts with regard to the services requested prior to finalizing the Mini-Bid;</w:t>
      </w:r>
    </w:p>
    <w:p w14:paraId="0EA363FD" w14:textId="77777777" w:rsidR="00F634F8" w:rsidRPr="00503B7A" w:rsidRDefault="00F634F8" w:rsidP="00F634F8">
      <w:pPr>
        <w:pStyle w:val="ListParagraph"/>
        <w:numPr>
          <w:ilvl w:val="0"/>
          <w:numId w:val="110"/>
        </w:numPr>
        <w:rPr>
          <w:rFonts w:cstheme="minorHAnsi"/>
          <w:sz w:val="20"/>
          <w:szCs w:val="20"/>
        </w:rPr>
      </w:pPr>
      <w:r w:rsidRPr="00503B7A">
        <w:rPr>
          <w:rFonts w:asciiTheme="minorHAnsi" w:hAnsiTheme="minorHAnsi" w:cstheme="minorHAnsi"/>
          <w:sz w:val="20"/>
          <w:szCs w:val="20"/>
        </w:rPr>
        <w:t>Assign a Task Order to the selected Contractor upon final approval;</w:t>
      </w:r>
    </w:p>
    <w:p w14:paraId="2D3F88C6" w14:textId="0101BEC9" w:rsidR="00F634F8" w:rsidRPr="00503B7A" w:rsidRDefault="00F634F8" w:rsidP="00F634F8">
      <w:pPr>
        <w:pStyle w:val="ListParagraph"/>
        <w:numPr>
          <w:ilvl w:val="0"/>
          <w:numId w:val="110"/>
        </w:numPr>
        <w:rPr>
          <w:rFonts w:cstheme="minorHAnsi"/>
          <w:sz w:val="20"/>
          <w:szCs w:val="20"/>
        </w:rPr>
      </w:pPr>
      <w:r w:rsidRPr="00503B7A">
        <w:rPr>
          <w:rFonts w:asciiTheme="minorHAnsi" w:hAnsiTheme="minorHAnsi" w:cstheme="minorHAnsi"/>
          <w:sz w:val="20"/>
          <w:szCs w:val="20"/>
        </w:rPr>
        <w:t xml:space="preserve">Provide timely notice of the selected Contractor to all Contractors that submitted an </w:t>
      </w:r>
      <w:r w:rsidR="00731E15" w:rsidRPr="00503B7A">
        <w:rPr>
          <w:rFonts w:asciiTheme="minorHAnsi" w:hAnsiTheme="minorHAnsi" w:cstheme="minorHAnsi"/>
          <w:sz w:val="20"/>
          <w:szCs w:val="20"/>
        </w:rPr>
        <w:t>Engagement</w:t>
      </w:r>
      <w:r w:rsidRPr="00503B7A">
        <w:rPr>
          <w:rFonts w:asciiTheme="minorHAnsi" w:hAnsiTheme="minorHAnsi" w:cstheme="minorHAnsi"/>
          <w:sz w:val="20"/>
          <w:szCs w:val="20"/>
        </w:rPr>
        <w:t xml:space="preserve"> Response.</w:t>
      </w:r>
    </w:p>
    <w:p w14:paraId="796EDFAE" w14:textId="77777777" w:rsidR="00F634F8" w:rsidRPr="00503B7A" w:rsidRDefault="00F634F8" w:rsidP="00F634F8">
      <w:pPr>
        <w:pStyle w:val="ListParagraph"/>
        <w:numPr>
          <w:ilvl w:val="0"/>
          <w:numId w:val="110"/>
        </w:numPr>
        <w:rPr>
          <w:rFonts w:cstheme="minorHAnsi"/>
          <w:sz w:val="20"/>
          <w:szCs w:val="20"/>
        </w:rPr>
      </w:pPr>
      <w:r w:rsidRPr="00503B7A">
        <w:rPr>
          <w:rFonts w:asciiTheme="minorHAnsi" w:hAnsiTheme="minorHAnsi" w:cstheme="minorHAnsi"/>
          <w:sz w:val="20"/>
          <w:szCs w:val="20"/>
        </w:rPr>
        <w:t>Provide, upon request, an evaluation summary justifying its selection.</w:t>
      </w:r>
    </w:p>
    <w:p w14:paraId="2D88088E" w14:textId="77777777" w:rsidR="00F634F8" w:rsidRPr="00503B7A" w:rsidRDefault="00F634F8" w:rsidP="001B678D">
      <w:pPr>
        <w:pStyle w:val="ListParagraph"/>
        <w:numPr>
          <w:ilvl w:val="0"/>
          <w:numId w:val="110"/>
        </w:numPr>
        <w:rPr>
          <w:rFonts w:cstheme="minorHAnsi"/>
          <w:sz w:val="20"/>
          <w:szCs w:val="20"/>
        </w:rPr>
      </w:pPr>
      <w:r w:rsidRPr="00503B7A">
        <w:rPr>
          <w:rFonts w:asciiTheme="minorHAnsi" w:hAnsiTheme="minorHAnsi" w:cstheme="minorHAnsi"/>
          <w:sz w:val="20"/>
          <w:szCs w:val="20"/>
        </w:rPr>
        <w:t xml:space="preserve">Provide, upon request, a debrief meeting when requested by a Contractor that was not selected for an </w:t>
      </w:r>
      <w:r>
        <w:rPr>
          <w:rFonts w:asciiTheme="minorHAnsi" w:hAnsiTheme="minorHAnsi" w:cstheme="minorHAnsi"/>
          <w:sz w:val="20"/>
          <w:szCs w:val="20"/>
        </w:rPr>
        <w:t>e</w:t>
      </w:r>
      <w:r w:rsidRPr="00503B7A">
        <w:rPr>
          <w:rFonts w:asciiTheme="minorHAnsi" w:hAnsiTheme="minorHAnsi" w:cstheme="minorHAnsi"/>
          <w:sz w:val="20"/>
          <w:szCs w:val="20"/>
        </w:rPr>
        <w:t>ngagement. The purpose of the debrief will be to answer any questions related to the Contractor’s Engagement Response and the Using Agency’s evaluation, with the goal of providing the Contractor with information and knowledge that will lead to improved Engagement Responses in the future.</w:t>
      </w:r>
    </w:p>
    <w:p w14:paraId="56BCEA41" w14:textId="77777777" w:rsidR="00F634F8" w:rsidRDefault="00F634F8" w:rsidP="001B678D">
      <w:pPr>
        <w:spacing w:after="0"/>
      </w:pPr>
    </w:p>
    <w:p w14:paraId="2873A212" w14:textId="1390940C" w:rsidR="00F634F8" w:rsidRPr="00A75B36" w:rsidRDefault="00920FEF" w:rsidP="00A75B36">
      <w:pPr>
        <w:spacing w:after="0"/>
        <w:rPr>
          <w:sz w:val="20"/>
        </w:rPr>
      </w:pPr>
      <w:r>
        <w:rPr>
          <w:sz w:val="20"/>
        </w:rPr>
        <w:t>If t</w:t>
      </w:r>
      <w:r w:rsidRPr="00503B7A">
        <w:rPr>
          <w:sz w:val="20"/>
        </w:rPr>
        <w:t xml:space="preserve">he </w:t>
      </w:r>
      <w:r>
        <w:rPr>
          <w:sz w:val="20"/>
        </w:rPr>
        <w:t xml:space="preserve">SCM of the </w:t>
      </w:r>
      <w:r w:rsidRPr="00503B7A">
        <w:rPr>
          <w:sz w:val="20"/>
        </w:rPr>
        <w:t xml:space="preserve">Using Agency </w:t>
      </w:r>
      <w:r>
        <w:rPr>
          <w:sz w:val="20"/>
        </w:rPr>
        <w:t>o</w:t>
      </w:r>
      <w:r w:rsidRPr="00503B7A">
        <w:rPr>
          <w:sz w:val="20"/>
        </w:rPr>
        <w:t xml:space="preserve">r </w:t>
      </w:r>
      <w:r>
        <w:rPr>
          <w:sz w:val="20"/>
        </w:rPr>
        <w:t xml:space="preserve">the Using Agency’s </w:t>
      </w:r>
      <w:r w:rsidRPr="00503B7A">
        <w:rPr>
          <w:sz w:val="20"/>
        </w:rPr>
        <w:t xml:space="preserve">designee </w:t>
      </w:r>
      <w:r w:rsidR="00F634F8" w:rsidRPr="00503B7A">
        <w:rPr>
          <w:sz w:val="20"/>
        </w:rPr>
        <w:t xml:space="preserve">has additional requirements for a specific Initiative that were not included in the Mini-Bid request, it may amend its Task Order, or issue an additional Task Order for the same </w:t>
      </w:r>
      <w:r w:rsidR="006A1CBA">
        <w:rPr>
          <w:sz w:val="20"/>
        </w:rPr>
        <w:t>Initiative</w:t>
      </w:r>
      <w:r w:rsidR="00F634F8" w:rsidRPr="00503B7A">
        <w:rPr>
          <w:sz w:val="20"/>
        </w:rPr>
        <w:t>. The selected Contractor shall provide any required project details and pricing as requested.</w:t>
      </w:r>
    </w:p>
    <w:p w14:paraId="771D59F0" w14:textId="77777777" w:rsidR="00EA5ED8" w:rsidRPr="0084189F" w:rsidRDefault="00EA5ED8" w:rsidP="0084189F">
      <w:pPr>
        <w:spacing w:after="0" w:line="240" w:lineRule="auto"/>
        <w:jc w:val="both"/>
        <w:rPr>
          <w:rFonts w:cstheme="minorHAnsi"/>
          <w:sz w:val="20"/>
          <w:szCs w:val="20"/>
        </w:rPr>
      </w:pPr>
    </w:p>
    <w:p w14:paraId="3C103E61" w14:textId="77777777" w:rsidR="00E95DDD" w:rsidRPr="0084189F" w:rsidRDefault="00E95DDD" w:rsidP="00405D63">
      <w:pPr>
        <w:pStyle w:val="Heading2"/>
      </w:pPr>
      <w:bookmarkStart w:id="654" w:name="_Toc205881945"/>
      <w:r w:rsidRPr="0084189F">
        <w:t>CONTRACT</w:t>
      </w:r>
      <w:r w:rsidRPr="0084189F">
        <w:rPr>
          <w:spacing w:val="-1"/>
        </w:rPr>
        <w:t xml:space="preserve"> </w:t>
      </w:r>
      <w:r w:rsidRPr="0084189F">
        <w:t>AMOUNT</w:t>
      </w:r>
      <w:bookmarkEnd w:id="654"/>
    </w:p>
    <w:p w14:paraId="5635E22F"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6C3301D5" w14:textId="77777777" w:rsidR="00904931" w:rsidRPr="0084189F" w:rsidRDefault="00904931" w:rsidP="0084189F">
      <w:pPr>
        <w:spacing w:after="0" w:line="240" w:lineRule="auto"/>
        <w:jc w:val="both"/>
        <w:rPr>
          <w:rFonts w:cstheme="minorHAnsi"/>
          <w:sz w:val="20"/>
          <w:szCs w:val="20"/>
        </w:rPr>
      </w:pPr>
    </w:p>
    <w:p w14:paraId="7BDA43A2" w14:textId="77777777" w:rsidR="00D422A6" w:rsidRPr="0084189F" w:rsidRDefault="00444531" w:rsidP="00405D63">
      <w:pPr>
        <w:pStyle w:val="Heading2"/>
      </w:pPr>
      <w:bookmarkStart w:id="655" w:name="_Toc400531506"/>
      <w:bookmarkStart w:id="656" w:name="_Toc428533977"/>
      <w:bookmarkStart w:id="657" w:name="_Toc32310702"/>
      <w:bookmarkStart w:id="658" w:name="_Toc205881946"/>
      <w:r w:rsidRPr="0084189F">
        <w:t xml:space="preserve">ORDER OF </w:t>
      </w:r>
      <w:r w:rsidR="00D422A6" w:rsidRPr="0084189F">
        <w:t>PRECEDENCE OF CONTRACTUAL TERMS</w:t>
      </w:r>
      <w:bookmarkEnd w:id="655"/>
      <w:bookmarkEnd w:id="656"/>
      <w:bookmarkEnd w:id="657"/>
      <w:bookmarkEnd w:id="658"/>
    </w:p>
    <w:p w14:paraId="7F619668"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5B36B6">
        <w:rPr>
          <w:sz w:val="20"/>
          <w:szCs w:val="20"/>
        </w:rPr>
        <w:t xml:space="preserve"> shall be as</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DD41E06" w14:textId="77777777" w:rsidR="00231BD4" w:rsidRPr="0084189F" w:rsidRDefault="00231BD4" w:rsidP="005D62FD">
      <w:pPr>
        <w:spacing w:after="0" w:line="240" w:lineRule="auto"/>
        <w:jc w:val="center"/>
        <w:rPr>
          <w:sz w:val="20"/>
          <w:szCs w:val="20"/>
        </w:rPr>
      </w:pPr>
    </w:p>
    <w:p w14:paraId="2D90AAF7"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21FB96F4" w14:textId="77777777" w:rsidR="00BD6623" w:rsidRPr="0084189F" w:rsidRDefault="00BD6623" w:rsidP="0084189F">
      <w:pPr>
        <w:spacing w:after="0" w:line="240" w:lineRule="auto"/>
        <w:jc w:val="both"/>
        <w:rPr>
          <w:rFonts w:cstheme="minorHAnsi"/>
          <w:sz w:val="20"/>
          <w:szCs w:val="20"/>
        </w:rPr>
      </w:pPr>
    </w:p>
    <w:p w14:paraId="4BDAE495" w14:textId="77777777" w:rsidR="00DE02CD" w:rsidRPr="0084189F" w:rsidRDefault="006D1E7C" w:rsidP="00405D63">
      <w:pPr>
        <w:pStyle w:val="Heading2"/>
      </w:pPr>
      <w:bookmarkStart w:id="659" w:name="_Toc205881947"/>
      <w:r w:rsidRPr="0084189F">
        <w:t xml:space="preserve">INTRASTATE </w:t>
      </w:r>
      <w:r w:rsidR="00EA5ED8" w:rsidRPr="0084189F">
        <w:t>COOPERATIVE PURCHASING</w:t>
      </w:r>
      <w:bookmarkEnd w:id="659"/>
    </w:p>
    <w:p w14:paraId="27800F15"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w:t>
      </w:r>
      <w:r w:rsidRPr="00A4171C">
        <w:rPr>
          <w:rFonts w:cstheme="minorHAnsi"/>
          <w:sz w:val="20"/>
          <w:szCs w:val="20"/>
        </w:rPr>
        <w:t>t</w:t>
      </w:r>
      <w:r w:rsidRPr="00A75B36">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0B6EEF26" w14:textId="2EB81A28" w:rsidR="00A85E0B" w:rsidRDefault="00A85E0B">
      <w:pPr>
        <w:rPr>
          <w:rFonts w:ascii="Calibri" w:eastAsiaTheme="majorEastAsia" w:hAnsi="Calibri" w:cstheme="minorHAnsi"/>
          <w:b/>
          <w:spacing w:val="-5"/>
          <w:sz w:val="20"/>
          <w:szCs w:val="20"/>
          <w:highlight w:val="green"/>
          <w:u w:val="single"/>
        </w:rPr>
      </w:pPr>
    </w:p>
    <w:p w14:paraId="0CF49376" w14:textId="77777777" w:rsidR="0001505D" w:rsidRPr="0084189F" w:rsidRDefault="0001505D" w:rsidP="0082538C">
      <w:pPr>
        <w:pStyle w:val="Heading1"/>
      </w:pPr>
      <w:bookmarkStart w:id="660" w:name="_Toc178073517"/>
      <w:bookmarkStart w:id="661" w:name="_Toc178073518"/>
      <w:bookmarkStart w:id="662" w:name="_Toc178073519"/>
      <w:bookmarkStart w:id="663" w:name="_Toc178073520"/>
      <w:bookmarkStart w:id="664" w:name="_Toc178073521"/>
      <w:bookmarkStart w:id="665" w:name="_Toc205881948"/>
      <w:bookmarkEnd w:id="660"/>
      <w:bookmarkEnd w:id="661"/>
      <w:bookmarkEnd w:id="662"/>
      <w:bookmarkEnd w:id="663"/>
      <w:bookmarkEnd w:id="664"/>
      <w:r w:rsidRPr="0084189F">
        <w:lastRenderedPageBreak/>
        <w:t>PRE</w:t>
      </w:r>
      <w:r w:rsidR="00444531" w:rsidRPr="0084189F">
        <w:t xml:space="preserve">-QUOTE </w:t>
      </w:r>
      <w:r w:rsidRPr="0084189F">
        <w:t>SUBMISSION INFORMATION</w:t>
      </w:r>
      <w:bookmarkEnd w:id="665"/>
    </w:p>
    <w:p w14:paraId="1DC9D8EE" w14:textId="77777777" w:rsidR="00A4171C" w:rsidRPr="0084189F" w:rsidRDefault="00A4171C" w:rsidP="00A4171C">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reviewing the Quote submission requirements and the Scope of Work requirements.  </w:t>
      </w:r>
    </w:p>
    <w:p w14:paraId="6393EBBD" w14:textId="77777777" w:rsidR="00A23804" w:rsidRPr="0084189F" w:rsidRDefault="00A23804" w:rsidP="0084189F">
      <w:pPr>
        <w:spacing w:after="0" w:line="240" w:lineRule="auto"/>
        <w:rPr>
          <w:sz w:val="20"/>
          <w:szCs w:val="20"/>
        </w:rPr>
      </w:pPr>
    </w:p>
    <w:p w14:paraId="3CC7A43A" w14:textId="77777777" w:rsidR="00E8054C" w:rsidRPr="0084189F" w:rsidRDefault="00E8054C" w:rsidP="00405D63">
      <w:pPr>
        <w:pStyle w:val="Heading2"/>
      </w:pPr>
      <w:bookmarkStart w:id="666" w:name="_Toc428533940"/>
      <w:bookmarkStart w:id="667" w:name="_Toc32310617"/>
      <w:bookmarkStart w:id="668" w:name="_Toc205881949"/>
      <w:r w:rsidRPr="0084189F">
        <w:t>ELECTRONIC QUESTION AND ANSWER PERIOD</w:t>
      </w:r>
      <w:bookmarkEnd w:id="666"/>
      <w:bookmarkEnd w:id="667"/>
      <w:bookmarkEnd w:id="668"/>
    </w:p>
    <w:p w14:paraId="51F4147E" w14:textId="77777777" w:rsidR="00A4171C" w:rsidRPr="0084189F" w:rsidRDefault="00A4171C" w:rsidP="00A4171C">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  Questions should be directly</w:t>
      </w:r>
      <w:r w:rsidRPr="0084189F">
        <w:rPr>
          <w:rFonts w:eastAsia="MS Mincho"/>
          <w:sz w:val="20"/>
          <w:szCs w:val="20"/>
        </w:rPr>
        <w:t xml:space="preserve"> tied to a Bid Solicitation Section, the </w:t>
      </w:r>
      <w:r w:rsidR="005B36B6">
        <w:rPr>
          <w:rFonts w:eastAsia="MS Mincho"/>
          <w:sz w:val="20"/>
          <w:szCs w:val="20"/>
        </w:rPr>
        <w:t xml:space="preserve">State-Supplied </w:t>
      </w:r>
      <w:r w:rsidRPr="0084189F">
        <w:rPr>
          <w:rFonts w:eastAsia="MS Mincho"/>
          <w:sz w:val="20"/>
          <w:szCs w:val="20"/>
        </w:rPr>
        <w:t>Price Sheet, Form or Attachment; and should reference the specific Bid Solicitation Section or document to which it relates.</w:t>
      </w:r>
    </w:p>
    <w:p w14:paraId="1BC3144C" w14:textId="77777777" w:rsidR="00A4171C" w:rsidRPr="0084189F" w:rsidRDefault="00A4171C" w:rsidP="00A4171C">
      <w:pPr>
        <w:spacing w:after="0" w:line="240" w:lineRule="auto"/>
        <w:jc w:val="both"/>
        <w:rPr>
          <w:sz w:val="20"/>
          <w:szCs w:val="20"/>
        </w:rPr>
      </w:pPr>
    </w:p>
    <w:p w14:paraId="25EE5804" w14:textId="77777777" w:rsidR="00A4171C" w:rsidRPr="0084189F" w:rsidRDefault="00A4171C" w:rsidP="00A4171C">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page.  In the event that questions are posed by </w:t>
      </w:r>
      <w:r w:rsidRPr="0084189F">
        <w:rPr>
          <w:sz w:val="20"/>
          <w:szCs w:val="20"/>
        </w:rPr>
        <w:t>Bidders</w:t>
      </w:r>
      <w:r w:rsidRPr="0084189F">
        <w:rPr>
          <w:rFonts w:eastAsia="MS Mincho"/>
          <w:sz w:val="20"/>
          <w:szCs w:val="20"/>
        </w:rPr>
        <w:t xml:space="preserve">, answers to such questions will be issued by Bid Amendment.  </w:t>
      </w:r>
    </w:p>
    <w:p w14:paraId="43B351F7" w14:textId="77777777" w:rsidR="00A4171C" w:rsidRPr="0084189F" w:rsidRDefault="00A4171C" w:rsidP="00A4171C">
      <w:pPr>
        <w:spacing w:after="0" w:line="240" w:lineRule="auto"/>
        <w:rPr>
          <w:sz w:val="20"/>
          <w:szCs w:val="20"/>
        </w:rPr>
      </w:pPr>
      <w:bookmarkStart w:id="669" w:name="_1.3.3__Mandatory_Pre-Bid_Conference"/>
      <w:bookmarkStart w:id="670" w:name="_1.3.5__SUBMISSION_OF_BID_PROPOSAL"/>
      <w:bookmarkStart w:id="671" w:name="_1.3.2_SUBMISSION_OF_BID_PROPOSAL"/>
      <w:bookmarkEnd w:id="669"/>
      <w:bookmarkEnd w:id="670"/>
      <w:bookmarkEnd w:id="671"/>
    </w:p>
    <w:p w14:paraId="515C59A1" w14:textId="77777777" w:rsidR="00A4171C" w:rsidRPr="0084189F" w:rsidRDefault="00A4171C" w:rsidP="00A4171C">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EE75AB7" w14:textId="77777777" w:rsidR="00497542" w:rsidRPr="0084189F" w:rsidRDefault="00497542" w:rsidP="0084189F">
      <w:pPr>
        <w:spacing w:after="0" w:line="240" w:lineRule="auto"/>
        <w:rPr>
          <w:sz w:val="20"/>
          <w:szCs w:val="20"/>
        </w:rPr>
      </w:pPr>
    </w:p>
    <w:p w14:paraId="6C900787" w14:textId="77777777" w:rsidR="00E8054C" w:rsidRPr="0084189F" w:rsidRDefault="00E8054C" w:rsidP="00405D63">
      <w:pPr>
        <w:pStyle w:val="Heading2"/>
      </w:pPr>
      <w:bookmarkStart w:id="672" w:name="_Toc205881950"/>
      <w:r w:rsidRPr="0084189F">
        <w:t>EXCEPTIONS TO THE STATE OF NJ STANDARD TERMS AND CONDITIONS (SSTC)</w:t>
      </w:r>
      <w:bookmarkEnd w:id="672"/>
    </w:p>
    <w:p w14:paraId="6C7DB935" w14:textId="77777777" w:rsidR="00A4171C" w:rsidRPr="0084189F" w:rsidRDefault="00A4171C" w:rsidP="00A4171C">
      <w:pPr>
        <w:keepNext/>
        <w:spacing w:after="0" w:line="240" w:lineRule="auto"/>
        <w:jc w:val="both"/>
        <w:rPr>
          <w:rFonts w:eastAsia="MS Mincho"/>
          <w:sz w:val="20"/>
          <w:szCs w:val="20"/>
        </w:rPr>
      </w:pPr>
      <w:r w:rsidRPr="0084189F">
        <w:rPr>
          <w:rFonts w:eastAsia="MS Mincho"/>
          <w:sz w:val="20"/>
          <w:szCs w:val="20"/>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2E370723" w14:textId="77777777" w:rsidR="00E8054C" w:rsidRPr="0084189F" w:rsidRDefault="00E8054C" w:rsidP="0084189F">
      <w:pPr>
        <w:spacing w:after="0" w:line="240" w:lineRule="auto"/>
        <w:rPr>
          <w:bCs/>
          <w:sz w:val="20"/>
          <w:szCs w:val="20"/>
          <w:highlight w:val="green"/>
        </w:rPr>
      </w:pPr>
    </w:p>
    <w:p w14:paraId="10199E50" w14:textId="77777777" w:rsidR="006B22B8" w:rsidRPr="0084189F" w:rsidRDefault="009E16E5" w:rsidP="00405D63">
      <w:pPr>
        <w:pStyle w:val="Heading2"/>
        <w:rPr>
          <w:rFonts w:eastAsia="MS Mincho"/>
          <w:caps/>
        </w:rPr>
      </w:pPr>
      <w:bookmarkStart w:id="673" w:name="_Toc205881951"/>
      <w:r w:rsidRPr="0084189F">
        <w:rPr>
          <w:rFonts w:eastAsia="MS Mincho"/>
        </w:rPr>
        <w:t>BID AMENDMENTS</w:t>
      </w:r>
      <w:bookmarkEnd w:id="673"/>
    </w:p>
    <w:p w14:paraId="41DB1950" w14:textId="77777777" w:rsidR="00A4171C" w:rsidRPr="0084189F" w:rsidRDefault="00A4171C" w:rsidP="00A4171C">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 Bid Amendments will be posted as a file attachment on the “Summary” page of the Bid Solicitation</w:t>
      </w:r>
      <w:r w:rsidRPr="0084189F">
        <w:rPr>
          <w:rFonts w:eastAsia="MS Mincho" w:cstheme="minorHAnsi"/>
          <w:sz w:val="20"/>
          <w:szCs w:val="20"/>
        </w:rPr>
        <w:t xml:space="preserve">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 xml:space="preserve"> after the cut-off date.  </w:t>
      </w:r>
    </w:p>
    <w:p w14:paraId="0D66D906" w14:textId="77777777" w:rsidR="00A4171C" w:rsidRPr="0084189F" w:rsidRDefault="00A4171C" w:rsidP="00A4171C">
      <w:pPr>
        <w:spacing w:after="0" w:line="240" w:lineRule="auto"/>
        <w:jc w:val="both"/>
        <w:rPr>
          <w:rFonts w:eastAsia="MS Mincho" w:cstheme="minorHAnsi"/>
          <w:sz w:val="20"/>
          <w:szCs w:val="20"/>
        </w:rPr>
      </w:pPr>
    </w:p>
    <w:p w14:paraId="3DA06F2E" w14:textId="77777777" w:rsidR="00A4171C" w:rsidRPr="0084189F" w:rsidRDefault="00A4171C" w:rsidP="00A4171C">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ED613CC" w14:textId="77777777" w:rsidR="00A4171C" w:rsidRPr="0084189F" w:rsidRDefault="00A4171C" w:rsidP="00A4171C">
      <w:pPr>
        <w:spacing w:after="0" w:line="240" w:lineRule="auto"/>
        <w:jc w:val="both"/>
        <w:rPr>
          <w:rFonts w:eastAsia="MS Mincho" w:cstheme="minorHAnsi"/>
          <w:sz w:val="20"/>
          <w:szCs w:val="20"/>
        </w:rPr>
      </w:pPr>
    </w:p>
    <w:p w14:paraId="05C25C05" w14:textId="77777777" w:rsidR="00A4171C" w:rsidRPr="0084189F" w:rsidRDefault="00A4171C" w:rsidP="00A4171C">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C50D64E" w14:textId="77777777" w:rsidR="00A67A2F" w:rsidRPr="0084189F" w:rsidRDefault="00A67A2F" w:rsidP="0084189F">
      <w:pPr>
        <w:spacing w:after="0" w:line="240" w:lineRule="auto"/>
        <w:rPr>
          <w:bCs/>
          <w:sz w:val="20"/>
          <w:szCs w:val="20"/>
          <w:highlight w:val="green"/>
        </w:rPr>
      </w:pPr>
    </w:p>
    <w:p w14:paraId="143A2171" w14:textId="77777777" w:rsidR="00E8054C" w:rsidRPr="0084189F" w:rsidRDefault="00E8054C" w:rsidP="00405D63">
      <w:pPr>
        <w:pStyle w:val="Heading2"/>
      </w:pPr>
      <w:bookmarkStart w:id="674" w:name="_Toc178073526"/>
      <w:bookmarkStart w:id="675" w:name="_1.3.4_MANDATORY/OPTIONAL_SITE"/>
      <w:bookmarkStart w:id="676" w:name="_1.3.45_MANDATORY/OPTIONAL_SITE"/>
      <w:bookmarkStart w:id="677" w:name="_Toc224543885"/>
      <w:bookmarkStart w:id="678" w:name="_Toc238623352"/>
      <w:bookmarkStart w:id="679" w:name="_Toc400531474"/>
      <w:bookmarkStart w:id="680" w:name="_Toc428533944"/>
      <w:bookmarkStart w:id="681" w:name="_Toc32310620"/>
      <w:bookmarkStart w:id="682" w:name="_Toc205881952"/>
      <w:bookmarkEnd w:id="674"/>
      <w:bookmarkEnd w:id="675"/>
      <w:bookmarkEnd w:id="676"/>
      <w:r w:rsidRPr="00A75B36">
        <w:t>MANDATORY/OPTIONAL</w:t>
      </w:r>
      <w:r w:rsidRPr="00A4171C">
        <w:t xml:space="preserve"> SITE</w:t>
      </w:r>
      <w:r w:rsidRPr="0084189F">
        <w:t xml:space="preserve"> VISIT</w:t>
      </w:r>
      <w:bookmarkEnd w:id="677"/>
      <w:bookmarkEnd w:id="678"/>
      <w:bookmarkEnd w:id="679"/>
      <w:bookmarkEnd w:id="680"/>
      <w:bookmarkEnd w:id="681"/>
      <w:bookmarkEnd w:id="682"/>
    </w:p>
    <w:p w14:paraId="15219AE2" w14:textId="77777777" w:rsidR="00E8054C" w:rsidRDefault="00A4171C" w:rsidP="00794975">
      <w:pPr>
        <w:keepNext/>
        <w:spacing w:after="0" w:line="240" w:lineRule="auto"/>
        <w:jc w:val="both"/>
        <w:rPr>
          <w:rFonts w:eastAsia="MS Mincho"/>
          <w:sz w:val="20"/>
          <w:szCs w:val="20"/>
        </w:rPr>
      </w:pPr>
      <w:r>
        <w:rPr>
          <w:sz w:val="20"/>
          <w:szCs w:val="20"/>
        </w:rPr>
        <w:t>Not applicable to this procurement.</w:t>
      </w:r>
    </w:p>
    <w:p w14:paraId="453F97BC" w14:textId="77777777" w:rsidR="00A4171C" w:rsidRPr="0084189F" w:rsidRDefault="00A4171C" w:rsidP="00794975">
      <w:pPr>
        <w:keepNext/>
        <w:spacing w:after="0" w:line="240" w:lineRule="auto"/>
        <w:jc w:val="both"/>
        <w:rPr>
          <w:rFonts w:eastAsia="MS Mincho"/>
          <w:sz w:val="20"/>
          <w:szCs w:val="20"/>
        </w:rPr>
      </w:pPr>
    </w:p>
    <w:p w14:paraId="33ACD3A6" w14:textId="77777777" w:rsidR="00E8054C" w:rsidRPr="0084189F" w:rsidRDefault="00E8054C" w:rsidP="00405D63">
      <w:pPr>
        <w:pStyle w:val="Heading2"/>
      </w:pPr>
      <w:bookmarkStart w:id="683" w:name="_1.3.5__MANDATORY/OPTIONAL"/>
      <w:bookmarkStart w:id="684" w:name="_1.3.6__MANDATORY/OPTIONAL"/>
      <w:bookmarkStart w:id="685" w:name="_Toc224543888"/>
      <w:bookmarkStart w:id="686" w:name="_Toc238623354"/>
      <w:bookmarkStart w:id="687" w:name="_Toc428533945"/>
      <w:bookmarkStart w:id="688" w:name="_Toc32310621"/>
      <w:bookmarkStart w:id="689" w:name="_Toc205881953"/>
      <w:bookmarkEnd w:id="683"/>
      <w:bookmarkEnd w:id="684"/>
      <w:r w:rsidRPr="00DE00EC">
        <w:t>OPTIONAL</w:t>
      </w:r>
      <w:r w:rsidRPr="0084189F">
        <w:t xml:space="preserve"> PRE-QUOTE CONFERENCE</w:t>
      </w:r>
      <w:bookmarkEnd w:id="685"/>
      <w:bookmarkEnd w:id="686"/>
      <w:bookmarkEnd w:id="687"/>
      <w:bookmarkEnd w:id="688"/>
      <w:bookmarkEnd w:id="689"/>
    </w:p>
    <w:p w14:paraId="084064AB" w14:textId="77777777" w:rsidR="005C5FCE" w:rsidRPr="007C15CB" w:rsidRDefault="00E8054C" w:rsidP="00D76C55">
      <w:pPr>
        <w:keepNext/>
        <w:spacing w:after="0" w:line="240" w:lineRule="auto"/>
        <w:jc w:val="both"/>
        <w:rPr>
          <w:sz w:val="20"/>
          <w:szCs w:val="20"/>
        </w:rPr>
      </w:pPr>
      <w:r w:rsidRPr="007C15CB">
        <w:rPr>
          <w:rFonts w:eastAsia="MS Mincho"/>
          <w:sz w:val="20"/>
          <w:szCs w:val="20"/>
        </w:rPr>
        <w:t xml:space="preserve">The date and time of the </w:t>
      </w:r>
      <w:r w:rsidRPr="00DE00EC">
        <w:rPr>
          <w:rFonts w:eastAsia="MS Mincho"/>
          <w:sz w:val="20"/>
          <w:szCs w:val="20"/>
        </w:rPr>
        <w:t>Optional</w:t>
      </w:r>
      <w:r w:rsidRPr="007C15CB">
        <w:rPr>
          <w:rFonts w:eastAsia="MS Mincho"/>
          <w:sz w:val="20"/>
          <w:szCs w:val="20"/>
        </w:rPr>
        <w:t xml:space="preserve"> Pre-Quote Conference is indicated on the Bid Solicitation cover sheet.  </w:t>
      </w:r>
      <w:r w:rsidR="005C5FCE" w:rsidRPr="007C15CB">
        <w:rPr>
          <w:sz w:val="20"/>
          <w:szCs w:val="20"/>
        </w:rPr>
        <w:t xml:space="preserve">Attendees may attend the </w:t>
      </w:r>
      <w:r w:rsidR="005C5FCE" w:rsidRPr="00DE00EC">
        <w:rPr>
          <w:rFonts w:eastAsia="MS Mincho"/>
          <w:sz w:val="20"/>
          <w:szCs w:val="20"/>
        </w:rPr>
        <w:t>Optional</w:t>
      </w:r>
      <w:r w:rsidR="005C5FCE" w:rsidRPr="007C15CB">
        <w:rPr>
          <w:rFonts w:eastAsia="MS Mincho"/>
          <w:sz w:val="20"/>
          <w:szCs w:val="20"/>
        </w:rPr>
        <w:t xml:space="preserve"> </w:t>
      </w:r>
      <w:r w:rsidR="005C5FCE" w:rsidRPr="007C15CB">
        <w:rPr>
          <w:sz w:val="20"/>
          <w:szCs w:val="20"/>
        </w:rPr>
        <w:t>Pre-Quote Conference with the following call-in details:</w:t>
      </w:r>
    </w:p>
    <w:p w14:paraId="2962B409" w14:textId="432DEBEE" w:rsidR="005C5FCE" w:rsidRDefault="005C5FCE" w:rsidP="00D76C55">
      <w:pPr>
        <w:keepNext/>
        <w:spacing w:after="0" w:line="240" w:lineRule="auto"/>
        <w:jc w:val="both"/>
        <w:rPr>
          <w:sz w:val="20"/>
          <w:szCs w:val="20"/>
        </w:rPr>
      </w:pPr>
    </w:p>
    <w:p w14:paraId="228AE7C4" w14:textId="77777777" w:rsidR="00F86885" w:rsidRPr="00227B65" w:rsidRDefault="00F86885" w:rsidP="00F86885">
      <w:pPr>
        <w:keepNext/>
        <w:spacing w:after="0" w:line="240" w:lineRule="auto"/>
        <w:jc w:val="center"/>
        <w:rPr>
          <w:sz w:val="20"/>
          <w:szCs w:val="20"/>
        </w:rPr>
      </w:pPr>
      <w:r w:rsidRPr="00227B65">
        <w:rPr>
          <w:sz w:val="20"/>
          <w:szCs w:val="20"/>
        </w:rPr>
        <w:t>Call-In Details:</w:t>
      </w:r>
    </w:p>
    <w:p w14:paraId="45EA16B4" w14:textId="52F69485" w:rsidR="00F86885" w:rsidRPr="00227B65" w:rsidRDefault="00F86885" w:rsidP="00F86885">
      <w:pPr>
        <w:keepNext/>
        <w:spacing w:after="0" w:line="240" w:lineRule="auto"/>
        <w:jc w:val="center"/>
        <w:rPr>
          <w:rFonts w:cs="Arial"/>
          <w:color w:val="000000"/>
          <w:sz w:val="20"/>
          <w:szCs w:val="20"/>
          <w:bdr w:val="none" w:sz="0" w:space="0" w:color="auto" w:frame="1"/>
        </w:rPr>
      </w:pPr>
      <w:r w:rsidRPr="00227B65">
        <w:rPr>
          <w:rFonts w:cs="Arial"/>
          <w:color w:val="000000"/>
          <w:sz w:val="20"/>
          <w:szCs w:val="20"/>
          <w:bdr w:val="none" w:sz="0" w:space="0" w:color="auto" w:frame="1"/>
        </w:rPr>
        <w:t xml:space="preserve">Phone Number: </w:t>
      </w:r>
      <w:r w:rsidRPr="00F86885">
        <w:rPr>
          <w:rFonts w:cs="Arial"/>
          <w:color w:val="000000"/>
          <w:sz w:val="20"/>
          <w:szCs w:val="20"/>
          <w:bdr w:val="none" w:sz="0" w:space="0" w:color="auto" w:frame="1"/>
        </w:rPr>
        <w:t>+1 856-338-7074</w:t>
      </w:r>
    </w:p>
    <w:p w14:paraId="4075E2B0" w14:textId="06A4243F" w:rsidR="00F86885" w:rsidRPr="00227B65" w:rsidRDefault="00F86885" w:rsidP="00F86885">
      <w:pPr>
        <w:keepNext/>
        <w:spacing w:after="0" w:line="240" w:lineRule="auto"/>
        <w:jc w:val="center"/>
        <w:rPr>
          <w:rFonts w:cs="Arial"/>
          <w:color w:val="000000"/>
          <w:sz w:val="20"/>
          <w:szCs w:val="20"/>
          <w:bdr w:val="none" w:sz="0" w:space="0" w:color="auto" w:frame="1"/>
        </w:rPr>
      </w:pPr>
      <w:r w:rsidRPr="00227B65">
        <w:rPr>
          <w:rFonts w:cs="Arial"/>
          <w:color w:val="000000"/>
          <w:sz w:val="20"/>
          <w:szCs w:val="20"/>
          <w:bdr w:val="none" w:sz="0" w:space="0" w:color="auto" w:frame="1"/>
        </w:rPr>
        <w:t xml:space="preserve">Phone Conference ID: </w:t>
      </w:r>
      <w:r w:rsidRPr="00F86885">
        <w:rPr>
          <w:rFonts w:cs="Arial"/>
          <w:color w:val="000000"/>
          <w:sz w:val="20"/>
          <w:szCs w:val="20"/>
          <w:bdr w:val="none" w:sz="0" w:space="0" w:color="auto" w:frame="1"/>
        </w:rPr>
        <w:t>395 886 546</w:t>
      </w:r>
      <w:r>
        <w:rPr>
          <w:rFonts w:cs="Arial"/>
          <w:color w:val="000000"/>
          <w:sz w:val="20"/>
          <w:szCs w:val="20"/>
          <w:bdr w:val="none" w:sz="0" w:space="0" w:color="auto" w:frame="1"/>
        </w:rPr>
        <w:t>#</w:t>
      </w:r>
    </w:p>
    <w:p w14:paraId="058657FA" w14:textId="77777777" w:rsidR="00F86885" w:rsidRPr="00227B65" w:rsidRDefault="00F86885" w:rsidP="00F86885">
      <w:pPr>
        <w:keepNext/>
        <w:spacing w:after="0" w:line="240" w:lineRule="auto"/>
        <w:jc w:val="center"/>
        <w:rPr>
          <w:rFonts w:cs="Arial"/>
          <w:color w:val="000000"/>
          <w:sz w:val="20"/>
          <w:szCs w:val="20"/>
          <w:bdr w:val="none" w:sz="0" w:space="0" w:color="auto" w:frame="1"/>
        </w:rPr>
      </w:pPr>
    </w:p>
    <w:p w14:paraId="0DE9C3BA" w14:textId="77777777" w:rsidR="00F86885" w:rsidRPr="00227B65" w:rsidRDefault="00F86885" w:rsidP="00F86885">
      <w:pPr>
        <w:keepNext/>
        <w:spacing w:after="0" w:line="240" w:lineRule="auto"/>
        <w:jc w:val="center"/>
        <w:rPr>
          <w:rFonts w:cs="Arial"/>
          <w:color w:val="000000"/>
          <w:sz w:val="20"/>
          <w:szCs w:val="20"/>
          <w:bdr w:val="none" w:sz="0" w:space="0" w:color="auto" w:frame="1"/>
        </w:rPr>
      </w:pPr>
      <w:r w:rsidRPr="00227B65">
        <w:rPr>
          <w:rFonts w:cs="Arial"/>
          <w:color w:val="000000"/>
          <w:sz w:val="20"/>
          <w:szCs w:val="20"/>
          <w:bdr w:val="none" w:sz="0" w:space="0" w:color="auto" w:frame="1"/>
        </w:rPr>
        <w:t>Online TEAMS:</w:t>
      </w:r>
    </w:p>
    <w:p w14:paraId="5C0668FF" w14:textId="57D7C575" w:rsidR="00F86885" w:rsidRPr="00227B65" w:rsidRDefault="00F86885" w:rsidP="00F86885">
      <w:pPr>
        <w:keepNext/>
        <w:spacing w:after="0" w:line="240" w:lineRule="auto"/>
        <w:jc w:val="center"/>
        <w:rPr>
          <w:sz w:val="20"/>
          <w:szCs w:val="20"/>
        </w:rPr>
      </w:pPr>
      <w:r w:rsidRPr="00227B65">
        <w:rPr>
          <w:sz w:val="20"/>
          <w:szCs w:val="20"/>
        </w:rPr>
        <w:t xml:space="preserve">TEAMS Link: </w:t>
      </w:r>
      <w:hyperlink r:id="rId20" w:history="1">
        <w:r w:rsidRPr="00F86885">
          <w:rPr>
            <w:rStyle w:val="Hyperlink"/>
            <w:sz w:val="20"/>
            <w:szCs w:val="20"/>
          </w:rPr>
          <w:t>https://teams.microsoft.com/l/meetup-join/19%3ameeting_NzQ2YWUxZDEtMWI4OS00YTlmLWJjM2ItMGYwZjFiY2NlYjY2%40thread.v2/0?context=%7b%22Tid%22%3a%225076c3d1-3802-4b9f-b36a-e0a41bd642a7%22%2c%22Oid%22%3a%2211fbf0d0-97b4-4a21-99ca-8ce604466e6a%22%7d</w:t>
        </w:r>
      </w:hyperlink>
    </w:p>
    <w:p w14:paraId="7CF6E1D7" w14:textId="037C7C21" w:rsidR="00F86885" w:rsidRPr="00227B65" w:rsidRDefault="00F86885" w:rsidP="00F86885">
      <w:pPr>
        <w:keepNext/>
        <w:spacing w:after="0" w:line="240" w:lineRule="auto"/>
        <w:jc w:val="center"/>
        <w:rPr>
          <w:rFonts w:cs="Arial"/>
          <w:color w:val="000000"/>
          <w:sz w:val="20"/>
          <w:szCs w:val="20"/>
          <w:bdr w:val="none" w:sz="0" w:space="0" w:color="auto" w:frame="1"/>
        </w:rPr>
      </w:pPr>
      <w:r w:rsidRPr="00227B65">
        <w:rPr>
          <w:rFonts w:cs="Arial"/>
          <w:color w:val="000000"/>
          <w:sz w:val="20"/>
          <w:szCs w:val="20"/>
          <w:bdr w:val="none" w:sz="0" w:space="0" w:color="auto" w:frame="1"/>
        </w:rPr>
        <w:t xml:space="preserve">Meeting ID: </w:t>
      </w:r>
      <w:r w:rsidRPr="00F86885">
        <w:rPr>
          <w:rFonts w:cs="Arial"/>
          <w:color w:val="000000"/>
          <w:sz w:val="20"/>
          <w:szCs w:val="20"/>
          <w:bdr w:val="none" w:sz="0" w:space="0" w:color="auto" w:frame="1"/>
        </w:rPr>
        <w:t>256 460 735 65</w:t>
      </w:r>
    </w:p>
    <w:p w14:paraId="2642E1D4" w14:textId="3053BAED" w:rsidR="00F86885" w:rsidRPr="00227B65" w:rsidRDefault="00F86885" w:rsidP="00F86885">
      <w:pPr>
        <w:keepNext/>
        <w:spacing w:after="0" w:line="240" w:lineRule="auto"/>
        <w:jc w:val="center"/>
        <w:rPr>
          <w:rFonts w:cs="Arial"/>
          <w:color w:val="000000"/>
          <w:sz w:val="20"/>
          <w:szCs w:val="20"/>
          <w:bdr w:val="none" w:sz="0" w:space="0" w:color="auto" w:frame="1"/>
        </w:rPr>
      </w:pPr>
      <w:r w:rsidRPr="00227B65">
        <w:rPr>
          <w:rFonts w:cs="Arial"/>
          <w:color w:val="000000"/>
          <w:sz w:val="20"/>
          <w:szCs w:val="20"/>
          <w:bdr w:val="none" w:sz="0" w:space="0" w:color="auto" w:frame="1"/>
        </w:rPr>
        <w:t xml:space="preserve">Passcode: </w:t>
      </w:r>
      <w:r w:rsidRPr="00F86885">
        <w:rPr>
          <w:rFonts w:cs="Arial"/>
          <w:color w:val="000000"/>
          <w:sz w:val="20"/>
          <w:szCs w:val="20"/>
          <w:bdr w:val="none" w:sz="0" w:space="0" w:color="auto" w:frame="1"/>
        </w:rPr>
        <w:t>R7sN65z9</w:t>
      </w:r>
    </w:p>
    <w:p w14:paraId="7F3958DC" w14:textId="77777777" w:rsidR="005C5FCE" w:rsidRPr="007C15CB" w:rsidRDefault="005C5FCE" w:rsidP="00D76C55">
      <w:pPr>
        <w:keepNext/>
        <w:spacing w:after="0" w:line="240" w:lineRule="auto"/>
        <w:jc w:val="both"/>
        <w:rPr>
          <w:sz w:val="20"/>
          <w:szCs w:val="20"/>
        </w:rPr>
      </w:pPr>
    </w:p>
    <w:p w14:paraId="5612DC1E" w14:textId="77777777" w:rsidR="001906C0" w:rsidRPr="0084189F" w:rsidRDefault="001906C0" w:rsidP="00A75B36">
      <w:pPr>
        <w:keepNext/>
        <w:spacing w:after="0" w:line="240" w:lineRule="auto"/>
        <w:jc w:val="both"/>
        <w:rPr>
          <w:sz w:val="20"/>
          <w:szCs w:val="20"/>
        </w:rPr>
      </w:pPr>
      <w:r w:rsidRPr="007C15CB">
        <w:rPr>
          <w:rFonts w:eastAsia="MS Mincho"/>
          <w:sz w:val="20"/>
          <w:szCs w:val="20"/>
        </w:rPr>
        <w:t xml:space="preserve">The </w:t>
      </w:r>
      <w:r w:rsidRPr="00DE00EC">
        <w:rPr>
          <w:rFonts w:eastAsia="MS Mincho"/>
          <w:sz w:val="20"/>
          <w:szCs w:val="20"/>
        </w:rPr>
        <w:t>Optional</w:t>
      </w:r>
      <w:r w:rsidRPr="007C15CB">
        <w:rPr>
          <w:rFonts w:eastAsia="MS Mincho"/>
          <w:sz w:val="20"/>
          <w:szCs w:val="20"/>
        </w:rPr>
        <w:t xml:space="preserve"> Pre-Quote Conference may be recorded.</w:t>
      </w:r>
    </w:p>
    <w:p w14:paraId="2C934FD4" w14:textId="77777777" w:rsidR="001906C0" w:rsidRPr="0084189F" w:rsidRDefault="001906C0" w:rsidP="0084189F">
      <w:pPr>
        <w:spacing w:after="0" w:line="240" w:lineRule="auto"/>
        <w:jc w:val="both"/>
        <w:rPr>
          <w:sz w:val="20"/>
          <w:szCs w:val="20"/>
        </w:rPr>
      </w:pPr>
    </w:p>
    <w:p w14:paraId="2A6A4532"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49ED4616" w14:textId="77777777" w:rsidR="00E8054C" w:rsidRPr="0084189F" w:rsidRDefault="00E8054C" w:rsidP="0084189F">
      <w:pPr>
        <w:spacing w:after="0" w:line="240" w:lineRule="auto"/>
        <w:jc w:val="both"/>
        <w:rPr>
          <w:bCs/>
          <w:sz w:val="20"/>
          <w:szCs w:val="20"/>
        </w:rPr>
      </w:pPr>
    </w:p>
    <w:p w14:paraId="2EA6994D" w14:textId="77777777" w:rsidR="00E8054C" w:rsidRPr="0084189F" w:rsidRDefault="00E8054C" w:rsidP="00405D63">
      <w:pPr>
        <w:pStyle w:val="Heading2"/>
      </w:pPr>
      <w:bookmarkStart w:id="690" w:name="_Toc178073529"/>
      <w:bookmarkStart w:id="691" w:name="_Toc95619434"/>
      <w:bookmarkStart w:id="692" w:name="_Toc109701220"/>
      <w:bookmarkStart w:id="693" w:name="_Toc225321579"/>
      <w:bookmarkStart w:id="694" w:name="_Toc400531476"/>
      <w:bookmarkStart w:id="695" w:name="_Toc428533946"/>
      <w:bookmarkStart w:id="696" w:name="_Toc32310622"/>
      <w:bookmarkStart w:id="697" w:name="_Toc94946029"/>
      <w:bookmarkStart w:id="698" w:name="_Toc72744593"/>
      <w:bookmarkStart w:id="699" w:name="_Toc205881954"/>
      <w:bookmarkEnd w:id="690"/>
      <w:r w:rsidRPr="0084189F">
        <w:t>PRE-QUOTE DOCUMENT R</w:t>
      </w:r>
      <w:bookmarkEnd w:id="691"/>
      <w:bookmarkEnd w:id="692"/>
      <w:r w:rsidRPr="0084189F">
        <w:t>EVIEW</w:t>
      </w:r>
      <w:bookmarkEnd w:id="693"/>
      <w:bookmarkEnd w:id="694"/>
      <w:bookmarkEnd w:id="695"/>
      <w:bookmarkEnd w:id="696"/>
      <w:bookmarkEnd w:id="699"/>
      <w:r w:rsidRPr="0084189F">
        <w:t xml:space="preserve"> </w:t>
      </w:r>
      <w:bookmarkEnd w:id="697"/>
    </w:p>
    <w:bookmarkEnd w:id="698"/>
    <w:p w14:paraId="283E6590" w14:textId="0FF0595E" w:rsidR="00794975" w:rsidRPr="008146F6" w:rsidRDefault="00A4171C" w:rsidP="008146F6">
      <w:pPr>
        <w:spacing w:after="0" w:line="240" w:lineRule="auto"/>
        <w:jc w:val="both"/>
        <w:rPr>
          <w:sz w:val="20"/>
          <w:szCs w:val="20"/>
        </w:rPr>
      </w:pPr>
      <w:r>
        <w:rPr>
          <w:sz w:val="20"/>
          <w:szCs w:val="20"/>
        </w:rPr>
        <w:t>Not applicable to this procurement.</w:t>
      </w:r>
      <w:r w:rsidR="00794975" w:rsidRPr="00794975">
        <w:br w:type="page"/>
      </w:r>
    </w:p>
    <w:p w14:paraId="7CCB1C87" w14:textId="449155CD" w:rsidR="00F944FD" w:rsidRPr="0084189F" w:rsidRDefault="00F944FD" w:rsidP="0082538C">
      <w:pPr>
        <w:pStyle w:val="Heading1"/>
      </w:pPr>
      <w:bookmarkStart w:id="700" w:name="_Toc205881955"/>
      <w:r w:rsidRPr="0084189F">
        <w:lastRenderedPageBreak/>
        <w:t>QUOTE SUBMISSION REQUIREMENTS</w:t>
      </w:r>
      <w:bookmarkEnd w:id="700"/>
    </w:p>
    <w:p w14:paraId="1712515E" w14:textId="77777777" w:rsidR="00F944FD" w:rsidRPr="0084189F" w:rsidRDefault="00F944FD" w:rsidP="0084189F">
      <w:pPr>
        <w:spacing w:after="0" w:line="240" w:lineRule="auto"/>
        <w:rPr>
          <w:b/>
          <w:sz w:val="20"/>
          <w:szCs w:val="20"/>
        </w:rPr>
      </w:pPr>
    </w:p>
    <w:p w14:paraId="34C85366" w14:textId="77777777" w:rsidR="00F944FD" w:rsidRPr="0084189F" w:rsidRDefault="00F944FD" w:rsidP="00405D63">
      <w:pPr>
        <w:pStyle w:val="Heading2"/>
      </w:pPr>
      <w:bookmarkStart w:id="701" w:name="_Toc205881956"/>
      <w:r w:rsidRPr="0084189F">
        <w:t>QUOTE</w:t>
      </w:r>
      <w:r w:rsidR="004A6818" w:rsidRPr="0084189F">
        <w:t xml:space="preserve"> </w:t>
      </w:r>
      <w:r w:rsidRPr="0084189F">
        <w:t>S</w:t>
      </w:r>
      <w:r w:rsidR="004A6818" w:rsidRPr="0084189F">
        <w:t>UBMISSION</w:t>
      </w:r>
      <w:bookmarkEnd w:id="701"/>
      <w:r w:rsidRPr="0084189F">
        <w:t xml:space="preserve"> </w:t>
      </w:r>
    </w:p>
    <w:p w14:paraId="04343824" w14:textId="77777777" w:rsidR="00467CA4" w:rsidRPr="0084189F" w:rsidRDefault="00467CA4" w:rsidP="00467CA4">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Pr>
          <w:rFonts w:eastAsia="MS Mincho"/>
          <w:sz w:val="20"/>
          <w:szCs w:val="20"/>
        </w:rPr>
        <w:t xml:space="preserve">electronically </w:t>
      </w:r>
      <w:r w:rsidRPr="0084189F">
        <w:rPr>
          <w:rFonts w:eastAsia="MS Mincho"/>
          <w:sz w:val="20"/>
          <w:szCs w:val="20"/>
        </w:rPr>
        <w:t>by the Division’s Proposal Review Unit</w:t>
      </w:r>
      <w:r>
        <w:rPr>
          <w:rFonts w:eastAsia="MS Mincho"/>
          <w:sz w:val="20"/>
          <w:szCs w:val="20"/>
        </w:rPr>
        <w:t xml:space="preserve">, </w:t>
      </w:r>
      <w:r w:rsidRPr="0084189F">
        <w:rPr>
          <w:rFonts w:eastAsia="MS Mincho" w:cstheme="minorHAnsi"/>
          <w:sz w:val="20"/>
          <w:szCs w:val="20"/>
        </w:rPr>
        <w:t xml:space="preserve">through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Pr>
          <w:rFonts w:eastAsia="MS Mincho"/>
          <w:sz w:val="20"/>
          <w:szCs w:val="20"/>
        </w:rPr>
        <w:t xml:space="preserve">, </w:t>
      </w:r>
      <w:r w:rsidRPr="0084189F">
        <w:rPr>
          <w:rFonts w:eastAsia="MS Mincho"/>
          <w:sz w:val="20"/>
          <w:szCs w:val="20"/>
        </w:rPr>
        <w:t>by the required date and time.</w:t>
      </w:r>
      <w:r w:rsidRPr="0084189F">
        <w:rPr>
          <w:sz w:val="20"/>
          <w:szCs w:val="20"/>
        </w:rPr>
        <w:t xml:space="preserve"> </w:t>
      </w:r>
    </w:p>
    <w:p w14:paraId="625A6683" w14:textId="77777777" w:rsidR="00467CA4" w:rsidRPr="0084189F" w:rsidRDefault="00467CA4" w:rsidP="00467CA4">
      <w:pPr>
        <w:spacing w:after="0" w:line="240" w:lineRule="auto"/>
        <w:jc w:val="both"/>
        <w:rPr>
          <w:rFonts w:cstheme="minorHAnsi"/>
          <w:color w:val="000000"/>
          <w:sz w:val="20"/>
          <w:szCs w:val="20"/>
        </w:rPr>
      </w:pPr>
    </w:p>
    <w:p w14:paraId="411B9A96" w14:textId="77777777" w:rsidR="00467CA4" w:rsidRPr="0084189F" w:rsidRDefault="00467CA4" w:rsidP="00467CA4">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Pr>
          <w:rFonts w:eastAsia="MS Mincho"/>
          <w:sz w:val="20"/>
          <w:szCs w:val="20"/>
        </w:rPr>
        <w:t>will</w:t>
      </w:r>
      <w:r w:rsidRPr="0084189F">
        <w:rPr>
          <w:rFonts w:eastAsia="MS Mincho"/>
          <w:sz w:val="20"/>
          <w:szCs w:val="20"/>
        </w:rPr>
        <w:t xml:space="preserve"> be shown on the posted Bid </w:t>
      </w:r>
      <w:r>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B065504" w14:textId="77777777" w:rsidR="00467CA4" w:rsidRPr="0084189F" w:rsidRDefault="00467CA4" w:rsidP="00467CA4">
      <w:pPr>
        <w:spacing w:after="0" w:line="240" w:lineRule="auto"/>
        <w:jc w:val="both"/>
        <w:rPr>
          <w:rFonts w:cs="Arial"/>
          <w:color w:val="000000" w:themeColor="text1"/>
          <w:sz w:val="20"/>
          <w:szCs w:val="20"/>
        </w:rPr>
      </w:pPr>
    </w:p>
    <w:p w14:paraId="1CF86335" w14:textId="77777777" w:rsidR="00467CA4" w:rsidRPr="0084189F" w:rsidRDefault="00467CA4" w:rsidP="00467CA4">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0029930" w14:textId="77777777" w:rsidR="00467CA4" w:rsidRPr="0084189F" w:rsidRDefault="00467CA4" w:rsidP="00467CA4">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EBB6B00" w14:textId="77777777" w:rsidR="00467CA4" w:rsidRPr="0084189F" w:rsidRDefault="00467CA4" w:rsidP="00467CA4">
      <w:pPr>
        <w:spacing w:after="0" w:line="240" w:lineRule="auto"/>
        <w:rPr>
          <w:rFonts w:cstheme="minorHAnsi"/>
          <w:sz w:val="20"/>
          <w:szCs w:val="20"/>
        </w:rPr>
      </w:pPr>
    </w:p>
    <w:p w14:paraId="7704D16A" w14:textId="77777777" w:rsidR="00467CA4" w:rsidRPr="0084189F" w:rsidRDefault="00467CA4" w:rsidP="00467CA4">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0EE2C539" w14:textId="77777777" w:rsidR="00467CA4" w:rsidRPr="0084189F" w:rsidRDefault="00467CA4" w:rsidP="00467CA4">
      <w:pPr>
        <w:spacing w:after="0" w:line="240" w:lineRule="auto"/>
        <w:rPr>
          <w:rFonts w:cstheme="minorHAnsi"/>
          <w:sz w:val="20"/>
          <w:szCs w:val="20"/>
        </w:rPr>
      </w:pPr>
    </w:p>
    <w:p w14:paraId="2CB4DCF9" w14:textId="77777777" w:rsidR="00467CA4" w:rsidRPr="00B318A2" w:rsidRDefault="00467CA4" w:rsidP="00467CA4">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Pr="00B318A2">
        <w:rPr>
          <w:sz w:val="20"/>
          <w:szCs w:val="20"/>
        </w:rPr>
        <w:t xml:space="preserve"> the New Jersey Open Public Records Act (OPRA), N.J.S.A. 47:1A-1 </w:t>
      </w:r>
      <w:r w:rsidRPr="00074F4F">
        <w:rPr>
          <w:sz w:val="20"/>
          <w:szCs w:val="20"/>
        </w:rPr>
        <w:t>et seq</w:t>
      </w:r>
      <w:r w:rsidRPr="00B318A2">
        <w:rPr>
          <w:i/>
          <w:sz w:val="20"/>
          <w:szCs w:val="20"/>
        </w:rPr>
        <w:t>.</w:t>
      </w:r>
      <w:r w:rsidRPr="00B318A2">
        <w:rPr>
          <w:sz w:val="20"/>
          <w:szCs w:val="20"/>
        </w:rPr>
        <w:t>, or the common law right to know</w:t>
      </w:r>
      <w:r w:rsidRPr="005F7A6E">
        <w:rPr>
          <w:sz w:val="20"/>
          <w:szCs w:val="20"/>
        </w:rPr>
        <w:t>.</w:t>
      </w:r>
    </w:p>
    <w:p w14:paraId="318DF7F4" w14:textId="77777777" w:rsidR="00F944FD" w:rsidRPr="0084189F" w:rsidRDefault="00F944FD" w:rsidP="0084189F">
      <w:pPr>
        <w:spacing w:after="0" w:line="240" w:lineRule="auto"/>
        <w:jc w:val="both"/>
        <w:rPr>
          <w:rFonts w:cstheme="minorHAnsi"/>
          <w:b/>
          <w:color w:val="000000"/>
          <w:sz w:val="20"/>
          <w:szCs w:val="20"/>
        </w:rPr>
      </w:pPr>
    </w:p>
    <w:p w14:paraId="2E6E07A9" w14:textId="77777777" w:rsidR="00F944FD" w:rsidRPr="0084189F" w:rsidRDefault="00F944FD" w:rsidP="00405D63">
      <w:pPr>
        <w:pStyle w:val="Heading2"/>
        <w:rPr>
          <w:rFonts w:eastAsia="MS Mincho"/>
        </w:rPr>
      </w:pPr>
      <w:bookmarkStart w:id="702" w:name="_Toc205881957"/>
      <w:r w:rsidRPr="0084189F">
        <w:rPr>
          <w:color w:val="000000"/>
        </w:rPr>
        <w:t>BIDDER</w:t>
      </w:r>
      <w:r w:rsidRPr="0084189F">
        <w:rPr>
          <w:rFonts w:eastAsia="MS Mincho"/>
        </w:rPr>
        <w:t xml:space="preserve"> RESPONSIBILITY</w:t>
      </w:r>
      <w:bookmarkEnd w:id="702"/>
    </w:p>
    <w:p w14:paraId="4E28A4D4" w14:textId="77777777" w:rsidR="00467CA4" w:rsidRPr="0084189F" w:rsidRDefault="00467CA4" w:rsidP="00467CA4">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Pr>
          <w:sz w:val="20"/>
          <w:szCs w:val="20"/>
        </w:rPr>
        <w:t xml:space="preserve"> or any pre-contract award costs incurred</w:t>
      </w:r>
      <w:r w:rsidRPr="0084189F">
        <w:rPr>
          <w:sz w:val="20"/>
          <w:szCs w:val="20"/>
        </w:rPr>
        <w:t>.</w:t>
      </w:r>
    </w:p>
    <w:p w14:paraId="084828F8" w14:textId="77777777" w:rsidR="00F944FD" w:rsidRPr="0084189F" w:rsidRDefault="00F944FD" w:rsidP="0084189F">
      <w:pPr>
        <w:spacing w:after="0" w:line="240" w:lineRule="auto"/>
        <w:rPr>
          <w:sz w:val="20"/>
          <w:szCs w:val="20"/>
        </w:rPr>
      </w:pPr>
    </w:p>
    <w:p w14:paraId="53585E4D" w14:textId="77777777" w:rsidR="00D23F04" w:rsidRPr="0084189F" w:rsidRDefault="00D23F04" w:rsidP="00405D63">
      <w:pPr>
        <w:pStyle w:val="Heading2"/>
        <w:rPr>
          <w:rFonts w:eastAsia="MS Mincho"/>
        </w:rPr>
      </w:pPr>
      <w:bookmarkStart w:id="703" w:name="_Toc205881958"/>
      <w:r w:rsidRPr="0084189F">
        <w:rPr>
          <w:rFonts w:eastAsia="MS Mincho"/>
        </w:rPr>
        <w:t>ANNOUNCEMENT OF QUOTE INFORMATION</w:t>
      </w:r>
      <w:bookmarkEnd w:id="703"/>
    </w:p>
    <w:p w14:paraId="00269042" w14:textId="77777777" w:rsidR="00467CA4" w:rsidRPr="0084189F" w:rsidRDefault="00467CA4" w:rsidP="00467CA4">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6278F71C" w14:textId="77777777" w:rsidR="00467CA4" w:rsidRPr="0084189F" w:rsidRDefault="00467CA4" w:rsidP="00467CA4">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55ACE3C9" w14:textId="77777777" w:rsidR="00467CA4" w:rsidRPr="0084189F" w:rsidRDefault="00467CA4" w:rsidP="00467CA4">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4AB6C7C" w14:textId="77777777" w:rsidR="00D23F04" w:rsidRPr="0084189F" w:rsidRDefault="00D23F04" w:rsidP="0084189F">
      <w:pPr>
        <w:spacing w:after="0" w:line="240" w:lineRule="auto"/>
        <w:rPr>
          <w:sz w:val="20"/>
          <w:szCs w:val="20"/>
        </w:rPr>
      </w:pPr>
    </w:p>
    <w:p w14:paraId="1F6DC26A" w14:textId="77777777" w:rsidR="00F944FD" w:rsidRPr="0084189F" w:rsidRDefault="00F944FD" w:rsidP="00405D63">
      <w:pPr>
        <w:pStyle w:val="Heading2"/>
        <w:rPr>
          <w:rFonts w:eastAsia="MS Mincho"/>
        </w:rPr>
      </w:pPr>
      <w:bookmarkStart w:id="704" w:name="_Toc205881959"/>
      <w:r w:rsidRPr="0084189F">
        <w:rPr>
          <w:rFonts w:eastAsia="MS Mincho"/>
        </w:rPr>
        <w:t>QUOTE ERRORS</w:t>
      </w:r>
      <w:bookmarkEnd w:id="704"/>
    </w:p>
    <w:p w14:paraId="50C82F87" w14:textId="77777777" w:rsidR="00467CA4" w:rsidRPr="0084189F" w:rsidRDefault="00467CA4" w:rsidP="00467CA4">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AD431C6" w14:textId="77777777" w:rsidR="00F944FD" w:rsidRPr="0084189F" w:rsidRDefault="00F944FD" w:rsidP="0084189F">
      <w:pPr>
        <w:spacing w:after="0" w:line="240" w:lineRule="auto"/>
        <w:rPr>
          <w:sz w:val="20"/>
          <w:szCs w:val="20"/>
        </w:rPr>
      </w:pPr>
    </w:p>
    <w:p w14:paraId="298649B4" w14:textId="77777777" w:rsidR="00F944FD" w:rsidRPr="0084189F" w:rsidRDefault="00F944FD" w:rsidP="00405D63">
      <w:pPr>
        <w:pStyle w:val="Heading2"/>
      </w:pPr>
      <w:bookmarkStart w:id="705" w:name="_Toc205881960"/>
      <w:r w:rsidRPr="0084189F">
        <w:t>QUOTE WITHDRAWAL PRIOR TO QUOTE OPENING</w:t>
      </w:r>
      <w:bookmarkEnd w:id="705"/>
    </w:p>
    <w:p w14:paraId="1FC650E4" w14:textId="77777777" w:rsidR="00467CA4" w:rsidRPr="0084189F" w:rsidRDefault="00467CA4" w:rsidP="00467CA4">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619EDC8" w14:textId="77777777" w:rsidR="00F944FD" w:rsidRPr="0084189F" w:rsidRDefault="00F944FD" w:rsidP="0084189F">
      <w:pPr>
        <w:spacing w:after="0" w:line="240" w:lineRule="auto"/>
        <w:rPr>
          <w:sz w:val="20"/>
          <w:szCs w:val="20"/>
        </w:rPr>
      </w:pPr>
    </w:p>
    <w:p w14:paraId="7BC3D8E9" w14:textId="77777777" w:rsidR="00F944FD" w:rsidRPr="0084189F" w:rsidRDefault="00F944FD" w:rsidP="00405D63">
      <w:pPr>
        <w:pStyle w:val="Heading2"/>
      </w:pPr>
      <w:bookmarkStart w:id="706" w:name="_Toc205881961"/>
      <w:r w:rsidRPr="0084189F">
        <w:t>QUOTE WITHDRAWAL AFTER QUOTE OPENING, BUT PRIOR TO CONTRACT AWARD</w:t>
      </w:r>
      <w:bookmarkEnd w:id="706"/>
    </w:p>
    <w:p w14:paraId="236558E2"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EA0E9F">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020FA1DC" w14:textId="77777777" w:rsidR="00F944FD" w:rsidRPr="0084189F" w:rsidRDefault="00F944FD" w:rsidP="0084189F">
      <w:pPr>
        <w:spacing w:after="0" w:line="240" w:lineRule="auto"/>
        <w:jc w:val="both"/>
        <w:rPr>
          <w:sz w:val="20"/>
          <w:szCs w:val="20"/>
        </w:rPr>
      </w:pPr>
    </w:p>
    <w:p w14:paraId="2CC11A8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1" w:history="1">
        <w:r w:rsidRPr="0084189F">
          <w:rPr>
            <w:rStyle w:val="Hyperlink"/>
            <w:sz w:val="20"/>
            <w:szCs w:val="20"/>
          </w:rPr>
          <w:t>Procurement.Bureau@treas.nj.gov</w:t>
        </w:r>
      </w:hyperlink>
      <w:r w:rsidRPr="0084189F">
        <w:rPr>
          <w:sz w:val="20"/>
          <w:szCs w:val="20"/>
        </w:rPr>
        <w:t>.</w:t>
      </w:r>
    </w:p>
    <w:p w14:paraId="0723DAA8" w14:textId="77777777" w:rsidR="00F944FD" w:rsidRPr="0084189F" w:rsidRDefault="00F944FD" w:rsidP="0084189F">
      <w:pPr>
        <w:spacing w:after="0" w:line="240" w:lineRule="auto"/>
        <w:jc w:val="both"/>
        <w:rPr>
          <w:sz w:val="20"/>
          <w:szCs w:val="20"/>
        </w:rPr>
      </w:pPr>
    </w:p>
    <w:p w14:paraId="05882432"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AD3C65">
        <w:rPr>
          <w:sz w:val="20"/>
          <w:szCs w:val="20"/>
        </w:rPr>
        <w:t>B</w:t>
      </w:r>
      <w:r w:rsidRPr="0084189F">
        <w:rPr>
          <w:sz w:val="20"/>
          <w:szCs w:val="20"/>
        </w:rPr>
        <w:t xml:space="preserve">usiness </w:t>
      </w:r>
      <w:r w:rsidR="00AD3C65">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52E13860" w14:textId="77777777" w:rsidR="00F944FD" w:rsidRPr="0084189F" w:rsidRDefault="00F944FD" w:rsidP="0084189F">
      <w:pPr>
        <w:spacing w:after="0" w:line="240" w:lineRule="auto"/>
        <w:jc w:val="both"/>
        <w:rPr>
          <w:rFonts w:eastAsia="MS Mincho" w:cstheme="minorHAnsi"/>
          <w:b/>
          <w:caps/>
          <w:sz w:val="20"/>
          <w:szCs w:val="20"/>
        </w:rPr>
      </w:pPr>
    </w:p>
    <w:p w14:paraId="253CAD25" w14:textId="77777777" w:rsidR="00F944FD" w:rsidRPr="0084189F" w:rsidRDefault="00F944FD" w:rsidP="00405D63">
      <w:pPr>
        <w:pStyle w:val="Heading2"/>
        <w:rPr>
          <w:rFonts w:eastAsia="MS Mincho"/>
        </w:rPr>
      </w:pPr>
      <w:bookmarkStart w:id="707" w:name="_Toc205881962"/>
      <w:r w:rsidRPr="0084189F">
        <w:rPr>
          <w:rFonts w:eastAsia="MS Mincho"/>
        </w:rPr>
        <w:t>JOINT VENTURE</w:t>
      </w:r>
      <w:bookmarkEnd w:id="707"/>
    </w:p>
    <w:p w14:paraId="23CB17FE" w14:textId="77777777" w:rsidR="00467CA4" w:rsidRPr="0084189F" w:rsidRDefault="00467CA4" w:rsidP="00467CA4">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Pr>
          <w:sz w:val="20"/>
          <w:szCs w:val="20"/>
        </w:rPr>
        <w:t xml:space="preserve">complete and </w:t>
      </w:r>
      <w:r w:rsidRPr="0084189F">
        <w:rPr>
          <w:sz w:val="20"/>
          <w:szCs w:val="20"/>
        </w:rPr>
        <w:t xml:space="preserve">comply with all the forms and certification requirements in </w:t>
      </w:r>
      <w:r w:rsidRPr="005F7A6E">
        <w:rPr>
          <w:i/>
          <w:sz w:val="20"/>
          <w:szCs w:val="20"/>
        </w:rPr>
        <w:t>Bid Solicitation Section</w:t>
      </w:r>
      <w:r w:rsidRPr="004C3E07">
        <w:rPr>
          <w:i/>
          <w:sz w:val="20"/>
          <w:szCs w:val="20"/>
        </w:rPr>
        <w:t xml:space="preserve"> 3 – Quote Submission Requirements</w:t>
      </w:r>
      <w:r w:rsidRPr="0084189F">
        <w:rPr>
          <w:sz w:val="20"/>
          <w:szCs w:val="20"/>
        </w:rPr>
        <w:t xml:space="preserve">. </w:t>
      </w:r>
    </w:p>
    <w:p w14:paraId="416443EA" w14:textId="77777777" w:rsidR="00F944FD" w:rsidRPr="0084189F" w:rsidRDefault="00F944FD" w:rsidP="0084189F">
      <w:pPr>
        <w:spacing w:after="0" w:line="240" w:lineRule="auto"/>
        <w:rPr>
          <w:sz w:val="20"/>
          <w:szCs w:val="20"/>
        </w:rPr>
      </w:pPr>
    </w:p>
    <w:p w14:paraId="3E8E3D47" w14:textId="77777777" w:rsidR="00F944FD" w:rsidRPr="0084189F" w:rsidRDefault="00F944FD" w:rsidP="00405D63">
      <w:pPr>
        <w:pStyle w:val="Heading2"/>
      </w:pPr>
      <w:bookmarkStart w:id="708" w:name="_Toc205881963"/>
      <w:r w:rsidRPr="0084189F">
        <w:t>SMALL BUSINESS SET-ASIDE CONTRACTS</w:t>
      </w:r>
      <w:bookmarkEnd w:id="708"/>
    </w:p>
    <w:p w14:paraId="71D19B64" w14:textId="77777777" w:rsidR="00B91C97" w:rsidRDefault="00B91C97" w:rsidP="00B91C97">
      <w:pPr>
        <w:spacing w:after="0" w:line="240" w:lineRule="auto"/>
        <w:jc w:val="both"/>
        <w:rPr>
          <w:sz w:val="20"/>
          <w:szCs w:val="20"/>
        </w:rPr>
      </w:pPr>
      <w:r>
        <w:rPr>
          <w:sz w:val="20"/>
          <w:szCs w:val="20"/>
        </w:rPr>
        <w:t xml:space="preserve">Pursuant to the provisions of N.J.S.A. 52:32-17 et seq. and N.J.A.C. 17:13 et seq. this is a partial Set-Aside </w:t>
      </w:r>
      <w:r>
        <w:rPr>
          <w:color w:val="000000"/>
          <w:sz w:val="20"/>
          <w:szCs w:val="20"/>
        </w:rPr>
        <w:t>Contract</w:t>
      </w:r>
      <w:r>
        <w:rPr>
          <w:sz w:val="20"/>
          <w:szCs w:val="20"/>
        </w:rPr>
        <w:t xml:space="preserve"> for</w:t>
      </w:r>
      <w:r>
        <w:rPr>
          <w:bCs/>
          <w:sz w:val="20"/>
          <w:szCs w:val="20"/>
        </w:rPr>
        <w:t xml:space="preserve"> Category I, II, III for Small Businesses</w:t>
      </w:r>
      <w:r>
        <w:rPr>
          <w:sz w:val="20"/>
          <w:szCs w:val="20"/>
        </w:rPr>
        <w:t xml:space="preserve">.  </w:t>
      </w:r>
    </w:p>
    <w:p w14:paraId="114339ED" w14:textId="77777777" w:rsidR="00B91C97" w:rsidRDefault="00B91C97" w:rsidP="00B91C97">
      <w:pPr>
        <w:spacing w:after="0" w:line="240" w:lineRule="auto"/>
        <w:jc w:val="both"/>
        <w:rPr>
          <w:sz w:val="20"/>
          <w:szCs w:val="20"/>
        </w:rPr>
      </w:pPr>
    </w:p>
    <w:p w14:paraId="5B11F078" w14:textId="4C648E3F" w:rsidR="00B91C97" w:rsidRDefault="009321F5" w:rsidP="00B91C97">
      <w:pPr>
        <w:spacing w:after="0" w:line="240" w:lineRule="auto"/>
        <w:jc w:val="both"/>
        <w:rPr>
          <w:sz w:val="20"/>
          <w:szCs w:val="20"/>
        </w:rPr>
      </w:pPr>
      <w:r>
        <w:rPr>
          <w:sz w:val="20"/>
          <w:szCs w:val="20"/>
        </w:rPr>
        <w:t>The State intends to make up to six (6) awards</w:t>
      </w:r>
      <w:r w:rsidR="00B91C97">
        <w:rPr>
          <w:sz w:val="20"/>
          <w:szCs w:val="20"/>
        </w:rPr>
        <w:t>, with one (1) award set-aside for qualifying Small Businesses. If no responsive Quotes</w:t>
      </w:r>
      <w:r>
        <w:rPr>
          <w:sz w:val="20"/>
          <w:szCs w:val="20"/>
        </w:rPr>
        <w:t xml:space="preserve"> in the </w:t>
      </w:r>
      <w:r w:rsidR="00731E15">
        <w:rPr>
          <w:sz w:val="20"/>
          <w:szCs w:val="20"/>
        </w:rPr>
        <w:t>competitive</w:t>
      </w:r>
      <w:r>
        <w:rPr>
          <w:sz w:val="20"/>
          <w:szCs w:val="20"/>
        </w:rPr>
        <w:t xml:space="preserve"> range</w:t>
      </w:r>
      <w:r w:rsidR="00B91C97">
        <w:rPr>
          <w:sz w:val="20"/>
          <w:szCs w:val="20"/>
        </w:rPr>
        <w:t xml:space="preserve"> with acceptable pricing are received from qualified Small Businesses to be awarded a set-aside Contract, the Division reserves the right to award the set-aside Contract to a non-Small Business Bidder.</w:t>
      </w:r>
    </w:p>
    <w:p w14:paraId="5A430E59" w14:textId="77777777" w:rsidR="00B91C97" w:rsidRDefault="00B91C97" w:rsidP="00B91C97">
      <w:pPr>
        <w:spacing w:after="0" w:line="240" w:lineRule="auto"/>
        <w:jc w:val="both"/>
        <w:rPr>
          <w:sz w:val="20"/>
          <w:szCs w:val="20"/>
        </w:rPr>
      </w:pPr>
    </w:p>
    <w:p w14:paraId="598A559B" w14:textId="77777777" w:rsidR="00B91C97" w:rsidRDefault="009321F5" w:rsidP="00B91C97">
      <w:pPr>
        <w:spacing w:after="0" w:line="240" w:lineRule="auto"/>
        <w:jc w:val="both"/>
        <w:rPr>
          <w:sz w:val="20"/>
          <w:szCs w:val="20"/>
        </w:rPr>
      </w:pPr>
      <w:r>
        <w:rPr>
          <w:sz w:val="20"/>
          <w:szCs w:val="20"/>
        </w:rPr>
        <w:t>In order to be eligible for the partial Set-Aside Contract award, t</w:t>
      </w:r>
      <w:r w:rsidR="00B91C97">
        <w:rPr>
          <w:sz w:val="20"/>
          <w:szCs w:val="20"/>
        </w:rPr>
        <w:t xml:space="preserve">he Bidder must be registered as a qualified small business with the Division of Revenue and Enterprise Services, Small Business Registration and M/WBE Certification Services Unit, by the date the Quote is received and opened.   </w:t>
      </w:r>
    </w:p>
    <w:p w14:paraId="2B02FD04" w14:textId="77777777" w:rsidR="00B91C97" w:rsidRDefault="00B91C97" w:rsidP="00B91C97">
      <w:pPr>
        <w:spacing w:after="0" w:line="240" w:lineRule="auto"/>
        <w:jc w:val="both"/>
        <w:rPr>
          <w:sz w:val="20"/>
          <w:szCs w:val="20"/>
        </w:rPr>
      </w:pPr>
    </w:p>
    <w:p w14:paraId="2CB156E6" w14:textId="77777777" w:rsidR="00B91C97" w:rsidRDefault="00B91C97" w:rsidP="00B91C97">
      <w:pPr>
        <w:spacing w:after="0" w:line="240" w:lineRule="auto"/>
        <w:jc w:val="both"/>
        <w:rPr>
          <w:color w:val="000000"/>
          <w:sz w:val="20"/>
          <w:szCs w:val="20"/>
        </w:rPr>
      </w:pPr>
      <w:r>
        <w:rPr>
          <w:color w:val="000000"/>
          <w:sz w:val="20"/>
          <w:szCs w:val="20"/>
        </w:rPr>
        <w:t xml:space="preserve">A Bidder should verify its Small, Minority, Veteran, and Women Owned Business Certification status on the “Maintain Terms and Categories” Tab within its profile in </w:t>
      </w:r>
      <w:r>
        <w:rPr>
          <w:rStyle w:val="IntenseEmphasis"/>
          <w:rFonts w:cs="Arial"/>
          <w:color w:val="00B050"/>
          <w:sz w:val="20"/>
          <w:szCs w:val="20"/>
        </w:rPr>
        <w:t>NJ</w:t>
      </w:r>
      <w:r>
        <w:rPr>
          <w:rStyle w:val="IntenseEmphasis"/>
          <w:rFonts w:cs="Arial"/>
          <w:color w:val="0070C0"/>
          <w:sz w:val="20"/>
          <w:szCs w:val="20"/>
        </w:rPr>
        <w:t>START</w:t>
      </w:r>
      <w:r>
        <w:rPr>
          <w:color w:val="000000"/>
          <w:sz w:val="20"/>
          <w:szCs w:val="20"/>
        </w:rPr>
        <w:t xml:space="preserve">. In the event of an issue with a Bidder’s Small, Minority, Veteran, and Women Owned Business Certification status, </w:t>
      </w:r>
      <w:r>
        <w:rPr>
          <w:rStyle w:val="IntenseEmphasis"/>
          <w:rFonts w:cs="Arial"/>
          <w:color w:val="00B050"/>
          <w:sz w:val="20"/>
          <w:szCs w:val="20"/>
        </w:rPr>
        <w:t>NJ</w:t>
      </w:r>
      <w:r>
        <w:rPr>
          <w:rStyle w:val="IntenseEmphasis"/>
          <w:rFonts w:cs="Arial"/>
          <w:color w:val="0070C0"/>
          <w:sz w:val="20"/>
          <w:szCs w:val="20"/>
        </w:rPr>
        <w:t>START</w:t>
      </w:r>
      <w:r>
        <w:rPr>
          <w:color w:val="000000"/>
          <w:sz w:val="20"/>
          <w:szCs w:val="20"/>
        </w:rPr>
        <w:t xml:space="preserve"> provides a link to take corrective action.</w:t>
      </w:r>
    </w:p>
    <w:p w14:paraId="2A5F843B" w14:textId="77777777" w:rsidR="00B91C97" w:rsidRDefault="00B91C97" w:rsidP="00B91C97">
      <w:pPr>
        <w:spacing w:after="0" w:line="240" w:lineRule="auto"/>
        <w:jc w:val="both"/>
        <w:rPr>
          <w:b/>
          <w:sz w:val="20"/>
          <w:szCs w:val="20"/>
          <w:highlight w:val="yellow"/>
        </w:rPr>
      </w:pPr>
    </w:p>
    <w:p w14:paraId="2D609AA2" w14:textId="77777777" w:rsidR="00B91C97" w:rsidRDefault="00B91C97" w:rsidP="00B91C97">
      <w:pPr>
        <w:spacing w:after="0" w:line="240" w:lineRule="auto"/>
        <w:jc w:val="both"/>
        <w:rPr>
          <w:b/>
          <w:bCs/>
          <w:sz w:val="20"/>
          <w:szCs w:val="20"/>
        </w:rPr>
      </w:pPr>
      <w:r>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E191277" w14:textId="77777777" w:rsidR="00B91C97" w:rsidRDefault="00B91C97" w:rsidP="00B91C97">
      <w:pPr>
        <w:spacing w:after="0" w:line="240" w:lineRule="auto"/>
        <w:jc w:val="both"/>
        <w:rPr>
          <w:color w:val="000000"/>
          <w:sz w:val="20"/>
          <w:szCs w:val="20"/>
        </w:rPr>
      </w:pPr>
    </w:p>
    <w:p w14:paraId="52E6425C" w14:textId="77777777" w:rsidR="00B91C97" w:rsidRDefault="00B91C97" w:rsidP="00B91C97">
      <w:pPr>
        <w:spacing w:after="0" w:line="240" w:lineRule="auto"/>
        <w:jc w:val="both"/>
        <w:rPr>
          <w:sz w:val="20"/>
          <w:szCs w:val="20"/>
        </w:rPr>
      </w:pPr>
      <w:r>
        <w:rPr>
          <w:sz w:val="20"/>
          <w:szCs w:val="20"/>
        </w:rPr>
        <w:t xml:space="preserve">Information, registration requirements and application are available at </w:t>
      </w:r>
      <w:hyperlink r:id="rId22" w:history="1">
        <w:r>
          <w:rPr>
            <w:rStyle w:val="Hyperlink"/>
            <w:sz w:val="20"/>
            <w:szCs w:val="20"/>
          </w:rPr>
          <w:t>https://www.nj.gov/treasury/revenue/ucs.shtml</w:t>
        </w:r>
      </w:hyperlink>
      <w:r>
        <w:rPr>
          <w:sz w:val="20"/>
          <w:szCs w:val="20"/>
        </w:rPr>
        <w:t>.</w:t>
      </w:r>
    </w:p>
    <w:p w14:paraId="668CA93F" w14:textId="77777777" w:rsidR="00F944FD" w:rsidRPr="0084189F" w:rsidRDefault="00F944FD" w:rsidP="0084189F">
      <w:pPr>
        <w:spacing w:after="0" w:line="240" w:lineRule="auto"/>
        <w:rPr>
          <w:sz w:val="20"/>
          <w:szCs w:val="20"/>
        </w:rPr>
      </w:pPr>
    </w:p>
    <w:p w14:paraId="3D45D052" w14:textId="77777777" w:rsidR="00F944FD" w:rsidRPr="0084189F" w:rsidRDefault="00F944FD" w:rsidP="00405D63">
      <w:pPr>
        <w:pStyle w:val="Heading2"/>
      </w:pPr>
      <w:bookmarkStart w:id="709" w:name="_Toc205881964"/>
      <w:r w:rsidRPr="0084189F">
        <w:t>DISABLED VETERANS’ BUSINESS SET-ASIDE CONTRACT</w:t>
      </w:r>
      <w:bookmarkEnd w:id="709"/>
      <w:r w:rsidRPr="0084189F">
        <w:t xml:space="preserve"> </w:t>
      </w:r>
    </w:p>
    <w:p w14:paraId="3A55ABFC" w14:textId="77777777" w:rsidR="00E42D99" w:rsidRDefault="00E42D99" w:rsidP="00E42D99">
      <w:pPr>
        <w:spacing w:after="0" w:line="240" w:lineRule="auto"/>
        <w:rPr>
          <w:sz w:val="20"/>
          <w:szCs w:val="20"/>
        </w:rPr>
      </w:pPr>
      <w:r w:rsidRPr="00E42D99">
        <w:rPr>
          <w:sz w:val="20"/>
          <w:szCs w:val="20"/>
        </w:rPr>
        <w:t>Pursuant to the provisions of N.J.S.A. 52:32-31 et seq.</w:t>
      </w:r>
      <w:r w:rsidRPr="00E42D99">
        <w:rPr>
          <w:b/>
          <w:sz w:val="20"/>
          <w:szCs w:val="20"/>
        </w:rPr>
        <w:t xml:space="preserve"> </w:t>
      </w:r>
      <w:r w:rsidRPr="00E42D99">
        <w:rPr>
          <w:sz w:val="20"/>
          <w:szCs w:val="20"/>
        </w:rPr>
        <w:t xml:space="preserve">and N.J.A.C. 17:14 et seq. this is a partial Set-Aside </w:t>
      </w:r>
      <w:r w:rsidRPr="00E42D99">
        <w:rPr>
          <w:color w:val="000000"/>
          <w:sz w:val="20"/>
          <w:szCs w:val="20"/>
        </w:rPr>
        <w:t>Contract</w:t>
      </w:r>
      <w:r w:rsidRPr="00E42D99">
        <w:rPr>
          <w:sz w:val="20"/>
          <w:szCs w:val="20"/>
        </w:rPr>
        <w:t xml:space="preserve"> for </w:t>
      </w:r>
      <w:r w:rsidRPr="00E42D99">
        <w:rPr>
          <w:bCs/>
          <w:sz w:val="20"/>
          <w:szCs w:val="20"/>
        </w:rPr>
        <w:t>Disabled Veterans’ Business</w:t>
      </w:r>
      <w:r w:rsidR="009321F5">
        <w:rPr>
          <w:bCs/>
          <w:sz w:val="20"/>
          <w:szCs w:val="20"/>
        </w:rPr>
        <w:t>es</w:t>
      </w:r>
      <w:r w:rsidRPr="00E42D99">
        <w:rPr>
          <w:sz w:val="20"/>
          <w:szCs w:val="20"/>
        </w:rPr>
        <w:t>.</w:t>
      </w:r>
      <w:r w:rsidRPr="0084189F">
        <w:rPr>
          <w:sz w:val="20"/>
          <w:szCs w:val="20"/>
        </w:rPr>
        <w:t xml:space="preserve">  </w:t>
      </w:r>
    </w:p>
    <w:p w14:paraId="03B3C65B" w14:textId="77777777" w:rsidR="00E42D99" w:rsidRDefault="00E42D99" w:rsidP="00E42D99">
      <w:pPr>
        <w:spacing w:after="0" w:line="240" w:lineRule="auto"/>
        <w:rPr>
          <w:sz w:val="20"/>
          <w:szCs w:val="20"/>
        </w:rPr>
      </w:pPr>
    </w:p>
    <w:p w14:paraId="22CD4270" w14:textId="77777777" w:rsidR="00E42D99" w:rsidRPr="0084189F" w:rsidRDefault="00E42D99" w:rsidP="00E42D99">
      <w:pPr>
        <w:spacing w:after="0" w:line="240" w:lineRule="auto"/>
        <w:jc w:val="both"/>
        <w:rPr>
          <w:sz w:val="20"/>
          <w:szCs w:val="20"/>
        </w:rPr>
      </w:pPr>
      <w:r>
        <w:rPr>
          <w:sz w:val="20"/>
          <w:szCs w:val="20"/>
        </w:rPr>
        <w:t xml:space="preserve">The State intends to make </w:t>
      </w:r>
      <w:r w:rsidR="009321F5">
        <w:rPr>
          <w:sz w:val="20"/>
          <w:szCs w:val="20"/>
        </w:rPr>
        <w:t>up to six (6)</w:t>
      </w:r>
      <w:r>
        <w:rPr>
          <w:sz w:val="20"/>
          <w:szCs w:val="20"/>
        </w:rPr>
        <w:t xml:space="preserve"> awards, with one (1) award set-aside for qualifying Disabled Veterans’ Businesses. If no responsive Quotes </w:t>
      </w:r>
      <w:r w:rsidR="009321F5">
        <w:rPr>
          <w:sz w:val="20"/>
          <w:szCs w:val="20"/>
        </w:rPr>
        <w:t xml:space="preserve">in the competitive range </w:t>
      </w:r>
      <w:r>
        <w:rPr>
          <w:sz w:val="20"/>
          <w:szCs w:val="20"/>
        </w:rPr>
        <w:t>with acceptable pricing are received from qualified Disabled Veterans’ Businesses to be awarded a set-aside Contract, the Division reserves the right to award the set-aside Contract to a non-</w:t>
      </w:r>
      <w:r w:rsidR="009321F5" w:rsidRPr="009321F5">
        <w:rPr>
          <w:sz w:val="20"/>
          <w:szCs w:val="20"/>
        </w:rPr>
        <w:t xml:space="preserve"> </w:t>
      </w:r>
      <w:r w:rsidR="009321F5">
        <w:rPr>
          <w:sz w:val="20"/>
          <w:szCs w:val="20"/>
        </w:rPr>
        <w:t>Disabled Veterans’ Business Bidder</w:t>
      </w:r>
      <w:r>
        <w:rPr>
          <w:sz w:val="20"/>
          <w:szCs w:val="20"/>
        </w:rPr>
        <w:t>.</w:t>
      </w:r>
    </w:p>
    <w:p w14:paraId="377A9110" w14:textId="77777777" w:rsidR="00E42D99" w:rsidRPr="0084189F" w:rsidRDefault="00E42D99" w:rsidP="00E42D99">
      <w:pPr>
        <w:spacing w:after="0" w:line="240" w:lineRule="auto"/>
        <w:jc w:val="both"/>
        <w:rPr>
          <w:rFonts w:cstheme="minorHAnsi"/>
          <w:sz w:val="20"/>
          <w:szCs w:val="20"/>
        </w:rPr>
      </w:pPr>
    </w:p>
    <w:p w14:paraId="741BEC80" w14:textId="77777777" w:rsidR="00E42D99" w:rsidRPr="0084189F" w:rsidRDefault="009321F5" w:rsidP="00E42D99">
      <w:pPr>
        <w:spacing w:after="0" w:line="240" w:lineRule="auto"/>
        <w:jc w:val="both"/>
        <w:rPr>
          <w:rFonts w:cstheme="minorHAnsi"/>
          <w:sz w:val="20"/>
          <w:szCs w:val="20"/>
        </w:rPr>
      </w:pPr>
      <w:r>
        <w:rPr>
          <w:sz w:val="20"/>
          <w:szCs w:val="20"/>
        </w:rPr>
        <w:t>In order to be eligible for the partial set-aside Contract award, the</w:t>
      </w:r>
      <w:r w:rsidRPr="0084189F" w:rsidDel="009321F5">
        <w:rPr>
          <w:rFonts w:cstheme="minorHAnsi"/>
          <w:sz w:val="20"/>
          <w:szCs w:val="20"/>
        </w:rPr>
        <w:t xml:space="preserve"> </w:t>
      </w:r>
      <w:r w:rsidR="00E42D99" w:rsidRPr="0084189F">
        <w:rPr>
          <w:rFonts w:cstheme="minorHAnsi"/>
          <w:sz w:val="20"/>
          <w:szCs w:val="20"/>
        </w:rPr>
        <w:t>Bidder must be registered as a qualif</w:t>
      </w:r>
      <w:r w:rsidR="00E42D99">
        <w:rPr>
          <w:rFonts w:cstheme="minorHAnsi"/>
          <w:sz w:val="20"/>
          <w:szCs w:val="20"/>
        </w:rPr>
        <w:t>ied</w:t>
      </w:r>
      <w:r w:rsidR="00E42D99"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6E4CD499" w14:textId="77777777" w:rsidR="00E42D99" w:rsidRPr="0084189F" w:rsidRDefault="00E42D99" w:rsidP="00E42D99">
      <w:pPr>
        <w:spacing w:after="0" w:line="240" w:lineRule="auto"/>
        <w:jc w:val="both"/>
        <w:rPr>
          <w:rFonts w:cstheme="minorHAnsi"/>
          <w:sz w:val="20"/>
          <w:szCs w:val="20"/>
        </w:rPr>
      </w:pPr>
    </w:p>
    <w:p w14:paraId="1484D337" w14:textId="77777777" w:rsidR="00E42D99" w:rsidRPr="0084189F" w:rsidRDefault="00E42D99" w:rsidP="00E42D99">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46A7B288" w14:textId="77777777" w:rsidR="00E42D99" w:rsidRPr="0084189F" w:rsidRDefault="00E42D99" w:rsidP="00E42D99">
      <w:pPr>
        <w:spacing w:after="0" w:line="240" w:lineRule="auto"/>
        <w:jc w:val="both"/>
        <w:rPr>
          <w:rFonts w:cstheme="minorHAnsi"/>
          <w:color w:val="000000"/>
          <w:sz w:val="20"/>
          <w:szCs w:val="20"/>
        </w:rPr>
      </w:pPr>
    </w:p>
    <w:p w14:paraId="2A78E52C" w14:textId="77777777" w:rsidR="00E42D99" w:rsidRPr="0084189F" w:rsidRDefault="00E42D99" w:rsidP="00E42D99">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xml:space="preserve">, the Bidder should ensure it is currently registered and that its registration is active with the Division of Revenue and Enterprise Services, Small Business Registration and </w:t>
      </w:r>
      <w:r w:rsidRPr="0084189F">
        <w:rPr>
          <w:rFonts w:cstheme="minorHAnsi"/>
          <w:sz w:val="20"/>
          <w:szCs w:val="20"/>
        </w:rPr>
        <w:lastRenderedPageBreak/>
        <w:t>M/WBE Certification Services Unit, prior to the quote opening date, to be eligible for award.  The Bidder should ensure that it has completed the annual verification, if required.</w:t>
      </w:r>
    </w:p>
    <w:p w14:paraId="7AFC93AF" w14:textId="77777777" w:rsidR="00E42D99" w:rsidRPr="0084189F" w:rsidRDefault="00E42D99" w:rsidP="00E42D99">
      <w:pPr>
        <w:spacing w:after="0" w:line="240" w:lineRule="auto"/>
        <w:jc w:val="both"/>
        <w:rPr>
          <w:rFonts w:cstheme="minorHAnsi"/>
          <w:color w:val="000000"/>
          <w:sz w:val="20"/>
          <w:szCs w:val="20"/>
        </w:rPr>
      </w:pPr>
    </w:p>
    <w:p w14:paraId="46BAA473" w14:textId="77777777" w:rsidR="00E42D99" w:rsidRPr="0084189F" w:rsidRDefault="00E42D99" w:rsidP="00E42D99">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3" w:history="1">
        <w:r w:rsidRPr="00B671EA">
          <w:rPr>
            <w:rStyle w:val="Hyperlink"/>
            <w:sz w:val="20"/>
            <w:szCs w:val="20"/>
          </w:rPr>
          <w:t>https://www.nj.gov/treasury/revenue/ucs.shtml</w:t>
        </w:r>
      </w:hyperlink>
      <w:r>
        <w:rPr>
          <w:sz w:val="20"/>
          <w:szCs w:val="20"/>
        </w:rPr>
        <w:t>.</w:t>
      </w:r>
    </w:p>
    <w:p w14:paraId="01439DA2" w14:textId="77777777" w:rsidR="00855DE0" w:rsidRPr="0084189F" w:rsidRDefault="00855DE0" w:rsidP="0084189F">
      <w:pPr>
        <w:spacing w:after="0" w:line="240" w:lineRule="auto"/>
        <w:rPr>
          <w:sz w:val="20"/>
          <w:szCs w:val="20"/>
        </w:rPr>
      </w:pPr>
    </w:p>
    <w:p w14:paraId="1A02F8C4" w14:textId="77777777" w:rsidR="00F944FD" w:rsidRPr="0084189F" w:rsidRDefault="00F944FD" w:rsidP="00405D63">
      <w:pPr>
        <w:pStyle w:val="Heading2"/>
      </w:pPr>
      <w:bookmarkStart w:id="710" w:name="_Toc205881965"/>
      <w:r w:rsidRPr="0084189F">
        <w:t>BID SECURITY</w:t>
      </w:r>
      <w:bookmarkEnd w:id="710"/>
    </w:p>
    <w:p w14:paraId="7F0E316C" w14:textId="77777777" w:rsidR="00467CA4" w:rsidRDefault="00467CA4" w:rsidP="0084189F">
      <w:pPr>
        <w:spacing w:after="0" w:line="240" w:lineRule="auto"/>
        <w:rPr>
          <w:sz w:val="20"/>
          <w:szCs w:val="20"/>
        </w:rPr>
      </w:pPr>
      <w:r>
        <w:rPr>
          <w:sz w:val="20"/>
          <w:szCs w:val="20"/>
        </w:rPr>
        <w:t>Not applicable to this procurement.</w:t>
      </w:r>
    </w:p>
    <w:p w14:paraId="5E8AE6BE" w14:textId="77777777" w:rsidR="00855DE0" w:rsidRPr="0084189F" w:rsidRDefault="00855DE0" w:rsidP="0084189F">
      <w:pPr>
        <w:spacing w:after="0" w:line="240" w:lineRule="auto"/>
        <w:rPr>
          <w:sz w:val="20"/>
          <w:szCs w:val="20"/>
        </w:rPr>
      </w:pPr>
    </w:p>
    <w:p w14:paraId="11C2FBD7" w14:textId="77777777" w:rsidR="00F944FD" w:rsidRPr="0084189F" w:rsidRDefault="00200367" w:rsidP="00405D63">
      <w:pPr>
        <w:pStyle w:val="Heading2"/>
      </w:pPr>
      <w:bookmarkStart w:id="711" w:name="_Toc205881966"/>
      <w:r w:rsidRPr="0084189F">
        <w:t>BIDDER</w:t>
      </w:r>
      <w:r w:rsidR="00F944FD" w:rsidRPr="0084189F">
        <w:t xml:space="preserve"> ADDITIONAL TERMS SUBMITTED WITH THE QUOTE</w:t>
      </w:r>
      <w:bookmarkEnd w:id="711"/>
    </w:p>
    <w:p w14:paraId="00442167" w14:textId="77777777" w:rsidR="00467CA4" w:rsidRPr="0084189F" w:rsidRDefault="00467CA4" w:rsidP="00467CA4">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  Additional terms are</w:t>
      </w:r>
      <w:r w:rsidRPr="0084189F">
        <w:rPr>
          <w:color w:val="000000"/>
          <w:sz w:val="20"/>
          <w:szCs w:val="20"/>
        </w:rPr>
        <w:t xml:space="preserve"> Bidder</w:t>
      </w:r>
      <w:r>
        <w:rPr>
          <w:color w:val="000000"/>
          <w:sz w:val="20"/>
          <w:szCs w:val="20"/>
        </w:rPr>
        <w:t>-</w:t>
      </w:r>
      <w:r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sz w:val="20"/>
          <w:szCs w:val="20"/>
        </w:rPr>
        <w:t>Bidder</w:t>
      </w:r>
      <w:r w:rsidRPr="0084189F">
        <w:rPr>
          <w:rFonts w:eastAsia="Calibri"/>
          <w:sz w:val="20"/>
          <w:szCs w:val="20"/>
        </w:rPr>
        <w:t xml:space="preserve"> proposed terms or conditions that conflict with those contained </w:t>
      </w:r>
      <w:r>
        <w:rPr>
          <w:rFonts w:eastAsia="Calibri"/>
          <w:sz w:val="20"/>
          <w:szCs w:val="20"/>
        </w:rPr>
        <w:t xml:space="preserve">in </w:t>
      </w:r>
      <w:r w:rsidRPr="0084189F">
        <w:rPr>
          <w:rFonts w:eastAsia="Calibri"/>
          <w:sz w:val="20"/>
          <w:szCs w:val="20"/>
        </w:rPr>
        <w:t xml:space="preserve">the State of New Jersey Standard Terms and Conditions will render a Quote non-responsive.  It is incumbent upon the </w:t>
      </w:r>
      <w:r w:rsidRPr="0084189F">
        <w:rPr>
          <w:color w:val="000000"/>
          <w:sz w:val="20"/>
          <w:szCs w:val="20"/>
        </w:rPr>
        <w:t>Bidder</w:t>
      </w:r>
      <w:r w:rsidRPr="0084189F">
        <w:rPr>
          <w:rFonts w:eastAsia="Calibri"/>
          <w:sz w:val="20"/>
          <w:szCs w:val="20"/>
        </w:rPr>
        <w:t xml:space="preserve"> to identify and remove its conflicting proposed terms and conditions prior to Quote submission.  </w:t>
      </w:r>
    </w:p>
    <w:p w14:paraId="50C22C08" w14:textId="77777777" w:rsidR="00467CA4" w:rsidRPr="0084189F" w:rsidRDefault="00467CA4" w:rsidP="00467CA4">
      <w:pPr>
        <w:spacing w:after="0" w:line="240" w:lineRule="auto"/>
        <w:jc w:val="both"/>
        <w:rPr>
          <w:rFonts w:eastAsia="Calibri"/>
          <w:sz w:val="20"/>
          <w:szCs w:val="20"/>
        </w:rPr>
      </w:pPr>
    </w:p>
    <w:p w14:paraId="442010EA" w14:textId="77777777" w:rsidR="00467CA4" w:rsidRPr="0084189F" w:rsidRDefault="00467CA4" w:rsidP="00467CA4">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D35B95A" w14:textId="77777777" w:rsidR="00467CA4" w:rsidRPr="0084189F" w:rsidRDefault="00467CA4" w:rsidP="00467CA4">
      <w:pPr>
        <w:spacing w:after="0" w:line="240" w:lineRule="auto"/>
        <w:jc w:val="both"/>
        <w:rPr>
          <w:rFonts w:eastAsia="Calibri"/>
          <w:sz w:val="20"/>
          <w:szCs w:val="20"/>
        </w:rPr>
      </w:pPr>
    </w:p>
    <w:p w14:paraId="31146B17" w14:textId="77777777" w:rsidR="00467CA4" w:rsidRPr="0084189F" w:rsidRDefault="00467CA4" w:rsidP="00467CA4">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 or modifications as part of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75D3070" w14:textId="77777777" w:rsidR="00F944FD" w:rsidRPr="0084189F" w:rsidRDefault="00F944FD" w:rsidP="0084189F">
      <w:pPr>
        <w:spacing w:after="0" w:line="240" w:lineRule="auto"/>
        <w:rPr>
          <w:sz w:val="20"/>
          <w:szCs w:val="20"/>
        </w:rPr>
      </w:pPr>
    </w:p>
    <w:p w14:paraId="4D1825C8" w14:textId="77777777" w:rsidR="00F944FD" w:rsidRPr="0084189F" w:rsidRDefault="00F944FD" w:rsidP="00405D63">
      <w:pPr>
        <w:pStyle w:val="Heading2"/>
      </w:pPr>
      <w:bookmarkStart w:id="712" w:name="_Toc205881967"/>
      <w:r w:rsidRPr="0084189F">
        <w:t>QUOTE CONTENT</w:t>
      </w:r>
      <w:bookmarkEnd w:id="712"/>
    </w:p>
    <w:p w14:paraId="326E557B"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4DD211C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0F00945A"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447F5BF"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7AB6AF0" w14:textId="73DEDAC7" w:rsidR="00F944FD" w:rsidRPr="0084189F" w:rsidDel="000E77C3" w:rsidRDefault="00F944FD" w:rsidP="0084189F">
      <w:pPr>
        <w:pStyle w:val="ListParagraph"/>
        <w:numPr>
          <w:ilvl w:val="0"/>
          <w:numId w:val="6"/>
        </w:numPr>
        <w:rPr>
          <w:del w:id="713" w:author="Regan, Rory [TREAS]" w:date="2025-08-06T16:11:00Z"/>
          <w:rFonts w:asciiTheme="minorHAnsi" w:hAnsiTheme="minorHAnsi" w:cstheme="minorHAnsi"/>
          <w:sz w:val="20"/>
          <w:szCs w:val="20"/>
        </w:rPr>
      </w:pPr>
      <w:del w:id="714" w:author="Regan, Rory [TREAS]" w:date="2025-08-06T16:11:00Z">
        <w:r w:rsidRPr="0084189F" w:rsidDel="000E77C3">
          <w:rPr>
            <w:rFonts w:asciiTheme="minorHAnsi" w:hAnsiTheme="minorHAnsi" w:cstheme="minorHAnsi"/>
            <w:sz w:val="20"/>
            <w:szCs w:val="20"/>
          </w:rPr>
          <w:delText xml:space="preserve">State of New Jersey Security Due Diligence Third Party Information </w:delText>
        </w:r>
        <w:r w:rsidR="00722A01" w:rsidRPr="0084189F" w:rsidDel="000E77C3">
          <w:rPr>
            <w:rFonts w:asciiTheme="minorHAnsi" w:hAnsiTheme="minorHAnsi" w:cstheme="minorHAnsi"/>
            <w:sz w:val="20"/>
            <w:szCs w:val="20"/>
          </w:rPr>
          <w:delText>Security Questionnaire</w:delText>
        </w:r>
      </w:del>
    </w:p>
    <w:p w14:paraId="06326F21" w14:textId="77777777" w:rsidR="00F944FD" w:rsidRPr="0084189F" w:rsidRDefault="00F944FD" w:rsidP="0084189F">
      <w:pPr>
        <w:spacing w:after="0" w:line="240" w:lineRule="auto"/>
        <w:rPr>
          <w:b/>
          <w:sz w:val="20"/>
          <w:szCs w:val="20"/>
        </w:rPr>
      </w:pPr>
    </w:p>
    <w:p w14:paraId="57DDF4DE" w14:textId="77777777" w:rsidR="00467CA4" w:rsidRPr="0084189F" w:rsidRDefault="00467CA4" w:rsidP="00467CA4">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7907C51B" w14:textId="77777777" w:rsidR="00F944FD" w:rsidRPr="0084189F" w:rsidRDefault="00F944FD" w:rsidP="0084189F">
      <w:pPr>
        <w:spacing w:after="0" w:line="240" w:lineRule="auto"/>
        <w:rPr>
          <w:sz w:val="20"/>
          <w:szCs w:val="20"/>
        </w:rPr>
      </w:pPr>
    </w:p>
    <w:p w14:paraId="3A21A28E" w14:textId="77777777" w:rsidR="00F944FD" w:rsidRPr="0084189F" w:rsidRDefault="00F944FD" w:rsidP="00405D63">
      <w:pPr>
        <w:pStyle w:val="Heading2"/>
      </w:pPr>
      <w:bookmarkStart w:id="715" w:name="_Toc205881968"/>
      <w:r w:rsidRPr="007A69B5">
        <w:t xml:space="preserve">FORMS, REGISTRATIONS AND CERTIFICATIONS </w:t>
      </w:r>
      <w:r w:rsidR="00DD7E7E" w:rsidRPr="007A69B5">
        <w:t>TO BE SUBMITTED</w:t>
      </w:r>
      <w:r w:rsidRPr="007A69B5">
        <w:t xml:space="preserve"> WITH QUOTE</w:t>
      </w:r>
      <w:bookmarkEnd w:id="715"/>
      <w:r w:rsidRPr="0084189F">
        <w:t xml:space="preserve"> </w:t>
      </w:r>
    </w:p>
    <w:p w14:paraId="37660444" w14:textId="77777777" w:rsidR="00855DE0" w:rsidRDefault="00467CA4" w:rsidP="0084189F">
      <w:pPr>
        <w:spacing w:after="0" w:line="240" w:lineRule="auto"/>
        <w:jc w:val="both"/>
        <w:rPr>
          <w:rStyle w:val="Hyperlink"/>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w:t>
      </w:r>
      <w:r>
        <w:rPr>
          <w:rFonts w:eastAsia="MS Mincho"/>
          <w:sz w:val="20"/>
          <w:szCs w:val="20"/>
        </w:rPr>
        <w:t xml:space="preserve">certain </w:t>
      </w:r>
      <w:r w:rsidRPr="0084189F">
        <w:rPr>
          <w:rFonts w:eastAsia="MS Mincho"/>
          <w:sz w:val="20"/>
          <w:szCs w:val="20"/>
        </w:rPr>
        <w:t xml:space="preserve">forms with the submitted Quote, a </w:t>
      </w:r>
      <w:r w:rsidRPr="0084189F">
        <w:rPr>
          <w:color w:val="000000"/>
          <w:sz w:val="20"/>
          <w:szCs w:val="20"/>
        </w:rPr>
        <w:t xml:space="preserve">Bidder may complete </w:t>
      </w:r>
      <w:r>
        <w:rPr>
          <w:color w:val="000000"/>
          <w:sz w:val="20"/>
          <w:szCs w:val="20"/>
        </w:rPr>
        <w:t xml:space="preserve">several </w:t>
      </w:r>
      <w:r w:rsidRPr="0084189F">
        <w:rPr>
          <w:color w:val="000000"/>
          <w:sz w:val="20"/>
          <w:szCs w:val="20"/>
        </w:rPr>
        <w:t xml:space="preserve">certifications </w:t>
      </w:r>
      <w:r>
        <w:rPr>
          <w:color w:val="000000"/>
          <w:sz w:val="20"/>
          <w:szCs w:val="20"/>
        </w:rPr>
        <w:t xml:space="preserve">electronically </w:t>
      </w:r>
      <w:r w:rsidRPr="0084189F">
        <w:rPr>
          <w:color w:val="000000"/>
          <w:sz w:val="20"/>
          <w:szCs w:val="20"/>
        </w:rPr>
        <w:t xml:space="preserve">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w:t>
      </w:r>
      <w:r>
        <w:rPr>
          <w:color w:val="000000"/>
          <w:sz w:val="20"/>
          <w:szCs w:val="20"/>
        </w:rPr>
        <w:t xml:space="preserve">are </w:t>
      </w:r>
      <w:r w:rsidRPr="0084189F">
        <w:rPr>
          <w:color w:val="000000"/>
          <w:sz w:val="20"/>
          <w:szCs w:val="20"/>
        </w:rPr>
        <w:t xml:space="preserve">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hyperlink r:id="rId24" w:history="1">
        <w:r w:rsidRPr="4CCBAA72">
          <w:rPr>
            <w:rStyle w:val="Hyperlink"/>
            <w:rFonts w:eastAsia="MS Mincho"/>
            <w:sz w:val="20"/>
            <w:szCs w:val="20"/>
          </w:rPr>
          <w:t>VENDOR QUICK REFERENCE GUIDES</w:t>
        </w:r>
      </w:hyperlink>
      <w:r>
        <w:rPr>
          <w:rStyle w:val="Hyperlink"/>
          <w:rFonts w:eastAsia="MS Mincho"/>
          <w:sz w:val="20"/>
          <w:szCs w:val="20"/>
        </w:rPr>
        <w:t>.</w:t>
      </w:r>
    </w:p>
    <w:p w14:paraId="5FBE8702" w14:textId="77777777" w:rsidR="009321F5" w:rsidRPr="0084189F" w:rsidRDefault="009321F5" w:rsidP="0084189F">
      <w:pPr>
        <w:spacing w:after="0" w:line="240" w:lineRule="auto"/>
        <w:jc w:val="both"/>
        <w:rPr>
          <w:rFonts w:eastAsia="MS Mincho"/>
          <w:sz w:val="20"/>
          <w:szCs w:val="20"/>
        </w:rPr>
      </w:pPr>
    </w:p>
    <w:p w14:paraId="2B4E3D8E" w14:textId="77777777" w:rsidR="007E1D90" w:rsidRPr="0084189F" w:rsidRDefault="00922B6F" w:rsidP="00405D63">
      <w:pPr>
        <w:pStyle w:val="Heading3"/>
      </w:pPr>
      <w:hyperlink r:id="rId25" w:history="1">
        <w:bookmarkStart w:id="716" w:name="_Toc205881969"/>
        <w:r w:rsidR="007E1D90" w:rsidRPr="00CF3A1B">
          <w:rPr>
            <w:rStyle w:val="Hyperlink"/>
          </w:rPr>
          <w:t>OFFER AND ACCEPTANCE PAGE</w:t>
        </w:r>
        <w:bookmarkEnd w:id="716"/>
      </w:hyperlink>
      <w:r w:rsidR="007E1D90" w:rsidRPr="0084189F">
        <w:t xml:space="preserve"> </w:t>
      </w:r>
    </w:p>
    <w:p w14:paraId="739C44A7" w14:textId="77777777" w:rsidR="00467CA4" w:rsidRPr="0084189F" w:rsidRDefault="00467CA4" w:rsidP="00467CA4">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should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 xml:space="preserve">.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w:t>
      </w:r>
      <w:r w:rsidR="00AD3C65">
        <w:rPr>
          <w:sz w:val="20"/>
          <w:szCs w:val="20"/>
        </w:rPr>
        <w:t>B</w:t>
      </w:r>
      <w:r w:rsidRPr="0084189F">
        <w:rPr>
          <w:sz w:val="20"/>
          <w:szCs w:val="20"/>
        </w:rPr>
        <w:t xml:space="preserve">usiness </w:t>
      </w:r>
      <w:r w:rsidR="00AD3C65">
        <w:rPr>
          <w:sz w:val="20"/>
          <w:szCs w:val="20"/>
        </w:rPr>
        <w:t>D</w:t>
      </w:r>
      <w:r w:rsidRPr="0084189F">
        <w:rPr>
          <w:sz w:val="20"/>
          <w:szCs w:val="20"/>
        </w:rPr>
        <w:t>ays of the State’s request or the State may deem the Quote non-responsive.</w:t>
      </w:r>
      <w:r w:rsidRPr="0084189F">
        <w:rPr>
          <w:rFonts w:eastAsia="MS Mincho"/>
          <w:sz w:val="20"/>
          <w:szCs w:val="20"/>
        </w:rPr>
        <w:t xml:space="preserve">    </w:t>
      </w:r>
    </w:p>
    <w:p w14:paraId="4D02B33A" w14:textId="77777777" w:rsidR="007E1D90" w:rsidRPr="0084189F" w:rsidRDefault="007E1D90" w:rsidP="0084189F">
      <w:pPr>
        <w:spacing w:after="0" w:line="240" w:lineRule="auto"/>
        <w:jc w:val="both"/>
        <w:rPr>
          <w:rFonts w:cstheme="minorHAnsi"/>
          <w:sz w:val="20"/>
          <w:szCs w:val="20"/>
        </w:rPr>
      </w:pPr>
    </w:p>
    <w:p w14:paraId="7BA29BF2" w14:textId="77777777" w:rsidR="00714F1B" w:rsidRPr="0084189F" w:rsidRDefault="00922B6F" w:rsidP="00405D63">
      <w:pPr>
        <w:pStyle w:val="Heading3"/>
      </w:pPr>
      <w:hyperlink r:id="rId26" w:history="1">
        <w:bookmarkStart w:id="717" w:name="_Toc205881970"/>
        <w:r w:rsidR="00F944FD" w:rsidRPr="00CF3A1B">
          <w:rPr>
            <w:rStyle w:val="Hyperlink"/>
          </w:rPr>
          <w:t>OWNERSHIP DISCLOSURE FORM</w:t>
        </w:r>
        <w:bookmarkEnd w:id="717"/>
      </w:hyperlink>
      <w:r w:rsidR="001C1C1B" w:rsidRPr="0084189F">
        <w:t xml:space="preserve"> </w:t>
      </w:r>
    </w:p>
    <w:p w14:paraId="284597FD" w14:textId="77777777" w:rsidR="00467CA4" w:rsidRDefault="00467CA4" w:rsidP="00467CA4">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Pr>
          <w:rFonts w:eastAsia="MS Mincho" w:cstheme="minorHAnsi"/>
          <w:sz w:val="20"/>
          <w:szCs w:val="20"/>
        </w:rPr>
        <w:t xml:space="preserve"> disclose all 10% or greater owners by</w:t>
      </w:r>
      <w:r w:rsidRPr="0084189F">
        <w:rPr>
          <w:rFonts w:eastAsia="MS Mincho" w:cstheme="minorHAnsi"/>
          <w:sz w:val="20"/>
          <w:szCs w:val="20"/>
        </w:rPr>
        <w:t xml:space="preserve"> </w:t>
      </w:r>
      <w:r>
        <w:rPr>
          <w:rFonts w:eastAsia="MS Mincho" w:cstheme="minorHAnsi"/>
          <w:sz w:val="20"/>
          <w:szCs w:val="20"/>
        </w:rPr>
        <w:t xml:space="preserve">(a) </w:t>
      </w:r>
      <w:r w:rsidRPr="0084189F">
        <w:rPr>
          <w:rFonts w:eastAsia="MS Mincho" w:cstheme="minorHAnsi"/>
          <w:sz w:val="20"/>
          <w:szCs w:val="20"/>
        </w:rPr>
        <w:t>complet</w:t>
      </w:r>
      <w:r>
        <w:rPr>
          <w:rFonts w:eastAsia="MS Mincho" w:cstheme="minorHAnsi"/>
          <w:sz w:val="20"/>
          <w:szCs w:val="20"/>
        </w:rPr>
        <w:t xml:space="preserve">ing and submitting the </w:t>
      </w:r>
      <w:r w:rsidRPr="0084189F">
        <w:rPr>
          <w:rFonts w:eastAsia="MS Mincho" w:cstheme="minorHAnsi"/>
          <w:sz w:val="20"/>
          <w:szCs w:val="20"/>
        </w:rPr>
        <w:t>Ownership Disclosure Form</w:t>
      </w:r>
      <w:r>
        <w:rPr>
          <w:rFonts w:eastAsia="MS Mincho" w:cstheme="minorHAnsi"/>
          <w:sz w:val="20"/>
          <w:szCs w:val="20"/>
        </w:rPr>
        <w:t xml:space="preserve"> with the Quote; (b)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Pr>
          <w:rFonts w:cstheme="minorHAnsi"/>
          <w:color w:val="000000"/>
          <w:sz w:val="20"/>
          <w:szCs w:val="20"/>
        </w:rPr>
        <w:t>, the Division may rely upon that form; however, if</w:t>
      </w:r>
      <w:r w:rsidRPr="00204D6C">
        <w:rPr>
          <w:rFonts w:cstheme="minorHAnsi"/>
          <w:color w:val="000000"/>
          <w:sz w:val="20"/>
          <w:szCs w:val="20"/>
        </w:rPr>
        <w:t xml:space="preserve"> </w:t>
      </w:r>
      <w:r>
        <w:rPr>
          <w:rFonts w:cstheme="minorHAnsi"/>
          <w:color w:val="000000"/>
          <w:sz w:val="20"/>
          <w:szCs w:val="20"/>
        </w:rPr>
        <w:t xml:space="preserve">there has been a change in </w:t>
      </w:r>
      <w:r w:rsidRPr="00204D6C">
        <w:rPr>
          <w:rFonts w:cstheme="minorHAnsi"/>
          <w:color w:val="000000"/>
          <w:sz w:val="20"/>
          <w:szCs w:val="20"/>
        </w:rPr>
        <w:t>ownership within the last six (6) months, a new Ownership Disclosure Form must be completed, signed and submitted with the Quote</w:t>
      </w:r>
      <w:r>
        <w:rPr>
          <w:rFonts w:cstheme="minorHAnsi"/>
          <w:color w:val="000000"/>
          <w:sz w:val="20"/>
          <w:szCs w:val="20"/>
        </w:rPr>
        <w:t xml:space="preserve">; </w:t>
      </w:r>
      <w:r>
        <w:rPr>
          <w:rFonts w:cstheme="minorHAnsi"/>
          <w:bCs/>
          <w:sz w:val="20"/>
          <w:szCs w:val="20"/>
        </w:rPr>
        <w:t>or,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Pr>
          <w:rFonts w:cstheme="minorHAnsi"/>
          <w:bCs/>
          <w:sz w:val="20"/>
          <w:szCs w:val="20"/>
        </w:rPr>
        <w:t>.</w:t>
      </w:r>
    </w:p>
    <w:p w14:paraId="10E48F2B" w14:textId="77777777" w:rsidR="00467CA4" w:rsidRDefault="00467CA4" w:rsidP="00467CA4">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2B551853" w14:textId="77777777" w:rsidR="00467CA4" w:rsidRDefault="00467CA4" w:rsidP="00467CA4">
      <w:pPr>
        <w:spacing w:after="0" w:line="240" w:lineRule="auto"/>
        <w:jc w:val="both"/>
        <w:rPr>
          <w:rFonts w:cstheme="minorHAnsi"/>
          <w:bCs/>
          <w:sz w:val="20"/>
          <w:szCs w:val="20"/>
        </w:rPr>
      </w:pPr>
    </w:p>
    <w:p w14:paraId="7A92E85D" w14:textId="77777777" w:rsidR="00467CA4" w:rsidRDefault="00467CA4" w:rsidP="00467CA4">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0E92B2C" w14:textId="77777777" w:rsidR="00CF3A1B" w:rsidRPr="005D62FD" w:rsidRDefault="00CF3A1B" w:rsidP="00FC2B2A">
      <w:pPr>
        <w:spacing w:after="0" w:line="240" w:lineRule="auto"/>
        <w:rPr>
          <w:sz w:val="20"/>
          <w:szCs w:val="20"/>
        </w:rPr>
      </w:pPr>
    </w:p>
    <w:p w14:paraId="3C2A2CB3" w14:textId="77777777" w:rsidR="00F944FD" w:rsidRPr="0084189F" w:rsidRDefault="00FC2B2A" w:rsidP="00405D63">
      <w:pPr>
        <w:pStyle w:val="Heading3"/>
      </w:pPr>
      <w:r>
        <w:rPr>
          <w:rFonts w:cstheme="minorHAnsi"/>
          <w:color w:val="000000"/>
        </w:rPr>
        <w:t xml:space="preserve">  </w:t>
      </w:r>
      <w:hyperlink r:id="rId27" w:history="1">
        <w:bookmarkStart w:id="718" w:name="_Toc205881971"/>
        <w:r w:rsidR="00F944FD" w:rsidRPr="00CF3A1B">
          <w:rPr>
            <w:rStyle w:val="Hyperlink"/>
          </w:rPr>
          <w:t>DISCLOSURE OF INVESTMENT ACTIVITIES IN IRAN FORM</w:t>
        </w:r>
        <w:bookmarkEnd w:id="718"/>
      </w:hyperlink>
    </w:p>
    <w:p w14:paraId="3901904A" w14:textId="77777777" w:rsidR="00467CA4" w:rsidRPr="0084189F" w:rsidRDefault="00467CA4" w:rsidP="00467CA4">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Disclosure of Investment Activities in Iran form to certify that</w:t>
      </w:r>
      <w:r>
        <w:rPr>
          <w:sz w:val="20"/>
          <w:szCs w:val="20"/>
        </w:rPr>
        <w:t>, p</w:t>
      </w:r>
      <w:r w:rsidRPr="0084189F">
        <w:rPr>
          <w:sz w:val="20"/>
          <w:szCs w:val="20"/>
        </w:rPr>
        <w:t>ursuant to N.J.S.A. 52:32-58</w:t>
      </w:r>
      <w:r>
        <w:rPr>
          <w:sz w:val="20"/>
          <w:szCs w:val="20"/>
        </w:rPr>
        <w:t>,</w:t>
      </w:r>
      <w:r w:rsidRPr="0084189F">
        <w:rPr>
          <w:sz w:val="20"/>
          <w:szCs w:val="20"/>
        </w:rPr>
        <w:t xml:space="preserve"> neither the </w:t>
      </w:r>
      <w:r w:rsidRPr="0084189F">
        <w:rPr>
          <w:color w:val="000000" w:themeColor="text1"/>
          <w:sz w:val="20"/>
          <w:szCs w:val="20"/>
        </w:rPr>
        <w:t>Bidder</w:t>
      </w:r>
      <w:r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sz w:val="20"/>
          <w:szCs w:val="20"/>
        </w:rPr>
        <w:t>Bidder</w:t>
      </w:r>
      <w:r w:rsidRPr="0084189F">
        <w:rPr>
          <w:sz w:val="20"/>
          <w:szCs w:val="20"/>
        </w:rPr>
        <w:t xml:space="preserve">, nor one (1) of its parents, subsidiaries, and/or affiliates, is involved in any of the investment activities set forth in N.J.S.A. 52:32-56(f).  If the </w:t>
      </w:r>
      <w:r w:rsidRPr="0084189F">
        <w:rPr>
          <w:color w:val="000000" w:themeColor="text1"/>
          <w:sz w:val="20"/>
          <w:szCs w:val="20"/>
        </w:rPr>
        <w:t>Bidder</w:t>
      </w:r>
      <w:r w:rsidRPr="0084189F">
        <w:rPr>
          <w:sz w:val="20"/>
          <w:szCs w:val="20"/>
        </w:rPr>
        <w:t xml:space="preserve"> is unable to so certify, the </w:t>
      </w:r>
      <w:r w:rsidRPr="0084189F">
        <w:rPr>
          <w:color w:val="000000" w:themeColor="text1"/>
          <w:sz w:val="20"/>
          <w:szCs w:val="20"/>
        </w:rPr>
        <w:t>Bidder</w:t>
      </w:r>
      <w:r w:rsidRPr="0084189F">
        <w:rPr>
          <w:sz w:val="20"/>
          <w:szCs w:val="20"/>
        </w:rPr>
        <w:t xml:space="preserve"> shall provide a detailed and precise description of such activities as directed on the form.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w:t>
      </w:r>
      <w:r w:rsidR="00AD3C65">
        <w:rPr>
          <w:sz w:val="20"/>
          <w:szCs w:val="20"/>
        </w:rPr>
        <w:t>B</w:t>
      </w:r>
      <w:r w:rsidRPr="0084189F">
        <w:rPr>
          <w:sz w:val="20"/>
          <w:szCs w:val="20"/>
        </w:rPr>
        <w:t xml:space="preserve">usiness </w:t>
      </w:r>
      <w:r w:rsidR="00AD3C65">
        <w:rPr>
          <w:sz w:val="20"/>
          <w:szCs w:val="20"/>
        </w:rPr>
        <w:t>D</w:t>
      </w:r>
      <w:r w:rsidRPr="0084189F">
        <w:rPr>
          <w:sz w:val="20"/>
          <w:szCs w:val="20"/>
        </w:rPr>
        <w:t>ays of the State’s request or the State may deem the Quote non-responsive.</w:t>
      </w:r>
    </w:p>
    <w:p w14:paraId="0C0948BE" w14:textId="77777777" w:rsidR="00467CA4" w:rsidRDefault="00467CA4" w:rsidP="00467CA4">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5B385D0A" w14:textId="77777777" w:rsidR="00396ABD" w:rsidRPr="0084189F" w:rsidRDefault="00396ABD" w:rsidP="0084189F">
      <w:pPr>
        <w:spacing w:after="0" w:line="240" w:lineRule="auto"/>
        <w:rPr>
          <w:b/>
          <w:sz w:val="20"/>
          <w:szCs w:val="20"/>
        </w:rPr>
      </w:pPr>
    </w:p>
    <w:p w14:paraId="1C56356E" w14:textId="77777777" w:rsidR="007E5C92" w:rsidRPr="0084189F" w:rsidRDefault="00922B6F" w:rsidP="00405D63">
      <w:pPr>
        <w:pStyle w:val="Heading3"/>
      </w:pPr>
      <w:hyperlink r:id="rId28" w:history="1">
        <w:bookmarkStart w:id="719" w:name="_Toc205881972"/>
        <w:r w:rsidR="007E5C92" w:rsidRPr="00CF3A1B">
          <w:rPr>
            <w:rStyle w:val="Hyperlink"/>
          </w:rPr>
          <w:t>DISCLOSURE OF INVESTIGATIONS AND OTHER ACTIONS INVOLVING BIDDER FORM</w:t>
        </w:r>
        <w:bookmarkEnd w:id="719"/>
      </w:hyperlink>
    </w:p>
    <w:p w14:paraId="324C8CE9" w14:textId="77777777" w:rsidR="00467CA4" w:rsidRPr="005D62FD" w:rsidRDefault="00467CA4" w:rsidP="00467CA4">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AD3C65">
        <w:rPr>
          <w:sz w:val="20"/>
          <w:szCs w:val="20"/>
        </w:rPr>
        <w:t>B</w:t>
      </w:r>
      <w:r w:rsidRPr="005D62FD">
        <w:rPr>
          <w:sz w:val="20"/>
          <w:szCs w:val="20"/>
        </w:rPr>
        <w:t xml:space="preserve">usiness </w:t>
      </w:r>
      <w:r w:rsidR="00AD3C65">
        <w:rPr>
          <w:sz w:val="20"/>
          <w:szCs w:val="20"/>
        </w:rPr>
        <w:t>D</w:t>
      </w:r>
      <w:r w:rsidRPr="005D62FD">
        <w:rPr>
          <w:sz w:val="20"/>
          <w:szCs w:val="20"/>
        </w:rPr>
        <w:t>ays of the State’s request or the State may deem the Quote non-responsive.</w:t>
      </w:r>
    </w:p>
    <w:p w14:paraId="3DC69937" w14:textId="77777777" w:rsidR="00467CA4" w:rsidRDefault="00467CA4" w:rsidP="00467CA4">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In lieu of completing and submitting the paper-based form, the Bidder has the option to complete this</w:t>
      </w:r>
      <w:r>
        <w:rPr>
          <w:sz w:val="20"/>
          <w:szCs w:val="20"/>
        </w:rPr>
        <w:t xml:space="preserve"> certification</w:t>
      </w:r>
      <w:r w:rsidRPr="4CCBAA72">
        <w:rPr>
          <w:sz w:val="20"/>
          <w:szCs w:val="20"/>
        </w:rPr>
        <w:t xml:space="preserve">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06F0B344" w14:textId="77777777" w:rsidR="007E5C92" w:rsidRPr="005D62FD" w:rsidRDefault="007E5C92" w:rsidP="005D62FD">
      <w:pPr>
        <w:spacing w:after="0" w:line="240" w:lineRule="auto"/>
        <w:rPr>
          <w:sz w:val="20"/>
          <w:szCs w:val="20"/>
          <w:highlight w:val="yellow"/>
        </w:rPr>
      </w:pPr>
    </w:p>
    <w:p w14:paraId="5B19FAD6" w14:textId="77777777" w:rsidR="007E5C92" w:rsidRPr="0084189F" w:rsidRDefault="00922B6F" w:rsidP="00405D63">
      <w:pPr>
        <w:pStyle w:val="Heading3"/>
      </w:pPr>
      <w:hyperlink r:id="rId29" w:history="1">
        <w:bookmarkStart w:id="720" w:name="_Toc205881973"/>
        <w:r w:rsidR="007E5C92" w:rsidRPr="00CF3A1B">
          <w:rPr>
            <w:rStyle w:val="Hyperlink"/>
          </w:rPr>
          <w:t>MACBRIDE PRINCIPLES FORM</w:t>
        </w:r>
        <w:bookmarkEnd w:id="720"/>
      </w:hyperlink>
    </w:p>
    <w:p w14:paraId="0EB8DA5B" w14:textId="77777777" w:rsidR="00467CA4" w:rsidRDefault="00467CA4" w:rsidP="00467CA4">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 xml:space="preserve">principles.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w:t>
      </w:r>
      <w:r w:rsidR="00AD3C65">
        <w:rPr>
          <w:sz w:val="20"/>
          <w:szCs w:val="20"/>
        </w:rPr>
        <w:t>B</w:t>
      </w:r>
      <w:r w:rsidRPr="0084189F">
        <w:rPr>
          <w:sz w:val="20"/>
          <w:szCs w:val="20"/>
        </w:rPr>
        <w:t xml:space="preserve">usiness </w:t>
      </w:r>
      <w:r w:rsidR="00AD3C65">
        <w:rPr>
          <w:sz w:val="20"/>
          <w:szCs w:val="20"/>
        </w:rPr>
        <w:t>D</w:t>
      </w:r>
      <w:r w:rsidRPr="0084189F">
        <w:rPr>
          <w:sz w:val="20"/>
          <w:szCs w:val="20"/>
        </w:rPr>
        <w:t>ays of the State’s request or the State may deem the Quote non-responsive.</w:t>
      </w:r>
    </w:p>
    <w:p w14:paraId="649D9D23" w14:textId="77777777" w:rsidR="00467CA4" w:rsidRPr="005C517F" w:rsidRDefault="00467CA4" w:rsidP="00467CA4">
      <w:pPr>
        <w:spacing w:after="0" w:line="240" w:lineRule="auto"/>
        <w:jc w:val="both"/>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p>
    <w:p w14:paraId="0DA23DE1" w14:textId="77777777" w:rsidR="00CF3A1B" w:rsidRDefault="00CF3A1B" w:rsidP="0084189F">
      <w:pPr>
        <w:spacing w:after="0" w:line="240" w:lineRule="auto"/>
        <w:jc w:val="both"/>
        <w:rPr>
          <w:sz w:val="20"/>
          <w:szCs w:val="20"/>
        </w:rPr>
      </w:pPr>
    </w:p>
    <w:bookmarkStart w:id="721" w:name="_Toc178073550"/>
    <w:bookmarkEnd w:id="721"/>
    <w:p w14:paraId="242CA560" w14:textId="77777777" w:rsidR="00FA2B12" w:rsidRPr="0084189F" w:rsidRDefault="00A75B36" w:rsidP="00405D63">
      <w:pPr>
        <w:pStyle w:val="Heading3"/>
      </w:pPr>
      <w:r>
        <w:fldChar w:fldCharType="begin"/>
      </w:r>
      <w:r>
        <w:instrText xml:space="preserve"> HYPERLINK "https://www.state.nj.us/treasury/purchase/forms/SourceDisclosureCertification.pdf" </w:instrText>
      </w:r>
      <w:r>
        <w:fldChar w:fldCharType="separate"/>
      </w:r>
      <w:bookmarkStart w:id="722" w:name="_Toc205881974"/>
      <w:r w:rsidR="00FA2B12" w:rsidRPr="00CF3A1B">
        <w:rPr>
          <w:rStyle w:val="Hyperlink"/>
        </w:rPr>
        <w:t>SERVICE PERFORMANCE WITHIN THE UNITED STATES</w:t>
      </w:r>
      <w:bookmarkEnd w:id="722"/>
      <w:r>
        <w:rPr>
          <w:rStyle w:val="Hyperlink"/>
        </w:rPr>
        <w:fldChar w:fldCharType="end"/>
      </w:r>
    </w:p>
    <w:p w14:paraId="5FD11609" w14:textId="77777777" w:rsidR="00467CA4" w:rsidRPr="0084189F" w:rsidRDefault="00467CA4" w:rsidP="00467CA4">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Pr>
          <w:sz w:val="20"/>
          <w:szCs w:val="20"/>
        </w:rPr>
        <w:t>.</w:t>
      </w:r>
      <w:r w:rsidRPr="0084189F">
        <w:rPr>
          <w:sz w:val="20"/>
          <w:szCs w:val="20"/>
        </w:rPr>
        <w:t xml:space="preserve">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w:t>
      </w:r>
      <w:r w:rsidR="00AD3C65">
        <w:rPr>
          <w:sz w:val="20"/>
          <w:szCs w:val="20"/>
        </w:rPr>
        <w:t>B</w:t>
      </w:r>
      <w:r w:rsidRPr="0084189F">
        <w:rPr>
          <w:sz w:val="20"/>
          <w:szCs w:val="20"/>
        </w:rPr>
        <w:t xml:space="preserve">usiness </w:t>
      </w:r>
      <w:r w:rsidR="00AD3C65">
        <w:rPr>
          <w:sz w:val="20"/>
          <w:szCs w:val="20"/>
        </w:rPr>
        <w:t>D</w:t>
      </w:r>
      <w:r w:rsidRPr="0084189F">
        <w:rPr>
          <w:sz w:val="20"/>
          <w:szCs w:val="20"/>
        </w:rPr>
        <w:t>ays of the State’s request or the State may deem the Quote non-responsive.</w:t>
      </w:r>
      <w:r w:rsidRPr="0084189F" w:rsidDel="001C1C1B">
        <w:rPr>
          <w:rStyle w:val="CommentReference"/>
          <w:sz w:val="20"/>
          <w:szCs w:val="20"/>
        </w:rPr>
        <w:t xml:space="preserve"> </w:t>
      </w:r>
    </w:p>
    <w:p w14:paraId="73474004" w14:textId="77777777" w:rsidR="00FA2B12" w:rsidRPr="0084189F" w:rsidRDefault="00FA2B12" w:rsidP="0084189F">
      <w:pPr>
        <w:spacing w:after="0" w:line="240" w:lineRule="auto"/>
        <w:jc w:val="both"/>
        <w:rPr>
          <w:rFonts w:cstheme="minorHAnsi"/>
          <w:sz w:val="20"/>
          <w:szCs w:val="20"/>
        </w:rPr>
      </w:pPr>
    </w:p>
    <w:p w14:paraId="0F6FD71C" w14:textId="77777777" w:rsidR="00FA2B12" w:rsidRPr="0084189F" w:rsidRDefault="00922B6F" w:rsidP="00405D63">
      <w:pPr>
        <w:pStyle w:val="Heading3"/>
      </w:pPr>
      <w:hyperlink r:id="rId30" w:history="1">
        <w:bookmarkStart w:id="723" w:name="_Toc205881975"/>
        <w:r w:rsidR="00FA2B12" w:rsidRPr="00C960E8">
          <w:rPr>
            <w:rStyle w:val="Hyperlink"/>
          </w:rPr>
          <w:t>CONFIDENTIALITY/COMMITMENT TO DEFEND</w:t>
        </w:r>
        <w:bookmarkEnd w:id="723"/>
      </w:hyperlink>
    </w:p>
    <w:p w14:paraId="509C182D" w14:textId="77777777" w:rsidR="00467CA4" w:rsidRPr="0084189F" w:rsidRDefault="00467CA4" w:rsidP="00467CA4">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F58495F" w14:textId="77777777" w:rsidR="00467CA4" w:rsidRDefault="00467CA4" w:rsidP="00467CA4">
      <w:pPr>
        <w:spacing w:after="0" w:line="240" w:lineRule="auto"/>
        <w:jc w:val="both"/>
        <w:rPr>
          <w:rFonts w:cstheme="minorHAnsi"/>
          <w:sz w:val="20"/>
          <w:szCs w:val="20"/>
        </w:rPr>
      </w:pPr>
    </w:p>
    <w:p w14:paraId="49037EE1" w14:textId="77777777" w:rsidR="00467CA4" w:rsidRPr="0084189F" w:rsidRDefault="00467CA4" w:rsidP="00467CA4">
      <w:pPr>
        <w:spacing w:after="0" w:line="240" w:lineRule="auto"/>
        <w:jc w:val="both"/>
        <w:rPr>
          <w:rFonts w:cstheme="minorHAnsi"/>
          <w:sz w:val="20"/>
          <w:szCs w:val="20"/>
        </w:rPr>
      </w:pPr>
      <w:r>
        <w:rPr>
          <w:rFonts w:cstheme="minorHAnsi"/>
          <w:sz w:val="20"/>
          <w:szCs w:val="20"/>
        </w:rPr>
        <w:t xml:space="preserve">The </w:t>
      </w:r>
      <w:r w:rsidRPr="0084189F">
        <w:rPr>
          <w:rFonts w:cstheme="minorHAnsi"/>
          <w:sz w:val="20"/>
          <w:szCs w:val="20"/>
        </w:rPr>
        <w:t xml:space="preserve">Bidder should submit a completed and signed Confidentiality/Commitment to Defend Form with the Quote.  In the event that </w:t>
      </w:r>
      <w:r>
        <w:rPr>
          <w:rFonts w:cstheme="minorHAnsi"/>
          <w:sz w:val="20"/>
          <w:szCs w:val="20"/>
        </w:rPr>
        <w:t xml:space="preserve">the </w:t>
      </w:r>
      <w:r w:rsidRPr="0084189F">
        <w:rPr>
          <w:rFonts w:cstheme="minorHAnsi"/>
          <w:sz w:val="20"/>
          <w:szCs w:val="20"/>
        </w:rPr>
        <w:t>Bidder does not submit the Confidentiality form with the Quote, the State reserves the right to request that the Bidder submit the form after Quote submission.</w:t>
      </w:r>
    </w:p>
    <w:p w14:paraId="26274E83" w14:textId="77777777" w:rsidR="00467CA4" w:rsidRPr="0084189F" w:rsidRDefault="00467CA4" w:rsidP="00467CA4">
      <w:pPr>
        <w:spacing w:after="0" w:line="240" w:lineRule="auto"/>
        <w:jc w:val="both"/>
        <w:rPr>
          <w:sz w:val="20"/>
          <w:szCs w:val="20"/>
        </w:rPr>
      </w:pPr>
    </w:p>
    <w:p w14:paraId="4CFBCA16" w14:textId="77777777" w:rsidR="00467CA4" w:rsidRPr="0084189F" w:rsidRDefault="00467CA4" w:rsidP="00467CA4">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Pr>
          <w:rFonts w:cs="Arial"/>
          <w:sz w:val="20"/>
          <w:szCs w:val="20"/>
        </w:rPr>
        <w:t xml:space="preserve"> </w:t>
      </w:r>
      <w:r>
        <w:rPr>
          <w:sz w:val="20"/>
          <w:szCs w:val="20"/>
        </w:rPr>
        <w:t xml:space="preserve">has a good faith, </w:t>
      </w:r>
      <w:r w:rsidRPr="0084189F">
        <w:rPr>
          <w:sz w:val="20"/>
          <w:szCs w:val="20"/>
        </w:rPr>
        <w:t xml:space="preserve">legal/factual basis for such assertion. </w:t>
      </w:r>
    </w:p>
    <w:p w14:paraId="7284874E" w14:textId="77777777" w:rsidR="00467CA4" w:rsidRPr="0084189F" w:rsidRDefault="00467CA4" w:rsidP="00467CA4">
      <w:pPr>
        <w:spacing w:after="0" w:line="240" w:lineRule="auto"/>
        <w:jc w:val="both"/>
        <w:rPr>
          <w:sz w:val="20"/>
          <w:szCs w:val="20"/>
        </w:rPr>
      </w:pPr>
    </w:p>
    <w:p w14:paraId="6147A8F4" w14:textId="77777777" w:rsidR="00467CA4" w:rsidRPr="0084189F" w:rsidRDefault="00467CA4" w:rsidP="00467CA4">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5298EF5" w14:textId="77777777" w:rsidR="00467CA4" w:rsidRPr="0084189F" w:rsidRDefault="00467CA4" w:rsidP="00467CA4">
      <w:pPr>
        <w:spacing w:after="0" w:line="240" w:lineRule="auto"/>
        <w:jc w:val="both"/>
        <w:rPr>
          <w:sz w:val="20"/>
          <w:szCs w:val="20"/>
        </w:rPr>
      </w:pPr>
    </w:p>
    <w:p w14:paraId="765DF935" w14:textId="77777777" w:rsidR="00467CA4" w:rsidRPr="0084189F" w:rsidRDefault="00467CA4" w:rsidP="00467CA4">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5B36B6">
        <w:rPr>
          <w:sz w:val="20"/>
          <w:szCs w:val="20"/>
        </w:rPr>
        <w:t>State-Supplied P</w:t>
      </w:r>
      <w:r w:rsidRPr="0084189F">
        <w:rPr>
          <w:sz w:val="20"/>
          <w:szCs w:val="20"/>
        </w:rPr>
        <w:t xml:space="preserve">rice </w:t>
      </w:r>
      <w:r w:rsidR="005B36B6">
        <w:rPr>
          <w:sz w:val="20"/>
          <w:szCs w:val="20"/>
        </w:rPr>
        <w:t>S</w:t>
      </w:r>
      <w:r w:rsidRPr="0084189F">
        <w:rPr>
          <w:sz w:val="20"/>
          <w:szCs w:val="20"/>
        </w:rPr>
        <w:t xml:space="preserve">heet, </w:t>
      </w:r>
      <w:r w:rsidR="005B36B6">
        <w:rPr>
          <w:sz w:val="20"/>
          <w:szCs w:val="20"/>
        </w:rPr>
        <w:t>P</w:t>
      </w:r>
      <w:r w:rsidRPr="0084189F">
        <w:rPr>
          <w:sz w:val="20"/>
          <w:szCs w:val="20"/>
        </w:rPr>
        <w:t xml:space="preserve">rice </w:t>
      </w:r>
      <w:r w:rsidR="005B36B6">
        <w:rPr>
          <w:sz w:val="20"/>
          <w:szCs w:val="20"/>
        </w:rPr>
        <w:t>L</w:t>
      </w:r>
      <w:r w:rsidRPr="0084189F">
        <w:rPr>
          <w:sz w:val="20"/>
          <w:szCs w:val="20"/>
        </w:rPr>
        <w:t>ist/</w:t>
      </w:r>
      <w:r w:rsidR="005B36B6">
        <w:rPr>
          <w:sz w:val="20"/>
          <w:szCs w:val="20"/>
        </w:rPr>
        <w:t>C</w:t>
      </w:r>
      <w:r w:rsidRPr="0084189F">
        <w:rPr>
          <w:sz w:val="20"/>
          <w:szCs w:val="20"/>
        </w:rPr>
        <w:t>atalog, and/or the entire Quote as proprietary</w:t>
      </w:r>
      <w:r>
        <w:rPr>
          <w:sz w:val="20"/>
          <w:szCs w:val="20"/>
        </w:rPr>
        <w:t xml:space="preserve"> and/or</w:t>
      </w:r>
      <w:r w:rsidRPr="0084189F">
        <w:rPr>
          <w:sz w:val="20"/>
          <w:szCs w:val="20"/>
        </w:rPr>
        <w:t xml:space="preserve"> confidential</w:t>
      </w:r>
      <w:r>
        <w:rPr>
          <w:sz w:val="20"/>
          <w:szCs w:val="20"/>
        </w:rPr>
        <w:t>,</w:t>
      </w:r>
      <w:r w:rsidRPr="0084189F">
        <w:rPr>
          <w:sz w:val="20"/>
          <w:szCs w:val="20"/>
        </w:rPr>
        <w:t xml:space="preserve"> and/or to claim copyright protection for its entire Quote.</w:t>
      </w:r>
      <w:r>
        <w:rPr>
          <w:sz w:val="20"/>
          <w:szCs w:val="20"/>
        </w:rPr>
        <w:t xml:space="preserve">  If the State does not agree with a Bidder’s designation of proprietary and/or confidential information, the State</w:t>
      </w:r>
      <w:r w:rsidRPr="00AC4999">
        <w:rPr>
          <w:sz w:val="20"/>
          <w:szCs w:val="20"/>
        </w:rPr>
        <w:t xml:space="preserve"> </w:t>
      </w:r>
      <w:r w:rsidRPr="0084189F">
        <w:rPr>
          <w:sz w:val="20"/>
          <w:szCs w:val="20"/>
        </w:rPr>
        <w:t xml:space="preserve">will </w:t>
      </w:r>
      <w:r>
        <w:rPr>
          <w:sz w:val="20"/>
          <w:szCs w:val="20"/>
        </w:rPr>
        <w:t xml:space="preserve">use commercially reasonable efforts to </w:t>
      </w:r>
      <w:r w:rsidRPr="0084189F">
        <w:rPr>
          <w:sz w:val="20"/>
          <w:szCs w:val="20"/>
        </w:rPr>
        <w:t xml:space="preserve">advise the </w:t>
      </w:r>
      <w:r w:rsidRPr="0084189F">
        <w:rPr>
          <w:rFonts w:cs="Arial"/>
          <w:sz w:val="20"/>
          <w:szCs w:val="20"/>
        </w:rPr>
        <w:t>Bidder</w:t>
      </w:r>
      <w:r>
        <w:rPr>
          <w:sz w:val="20"/>
          <w:szCs w:val="20"/>
        </w:rPr>
        <w:t xml:space="preserve">. </w:t>
      </w:r>
      <w:r w:rsidRPr="0084189F">
        <w:rPr>
          <w:sz w:val="20"/>
          <w:szCs w:val="20"/>
        </w:rPr>
        <w:t>Copyright law does not prohibit access to a record which is otherwise available under OPRA.</w:t>
      </w:r>
    </w:p>
    <w:p w14:paraId="0E2E6CE7" w14:textId="77777777" w:rsidR="00467CA4" w:rsidRPr="0084189F" w:rsidRDefault="00467CA4" w:rsidP="00467CA4">
      <w:pPr>
        <w:spacing w:after="0" w:line="240" w:lineRule="auto"/>
        <w:jc w:val="both"/>
        <w:rPr>
          <w:sz w:val="20"/>
          <w:szCs w:val="20"/>
        </w:rPr>
      </w:pPr>
    </w:p>
    <w:p w14:paraId="26149D21" w14:textId="77777777" w:rsidR="00467CA4" w:rsidRPr="0084189F" w:rsidRDefault="00467CA4" w:rsidP="00467C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Pr>
          <w:sz w:val="20"/>
          <w:szCs w:val="20"/>
        </w:rPr>
        <w:t>to disclose in response to an OPRA request</w:t>
      </w:r>
      <w:r w:rsidRPr="0084189F">
        <w:rPr>
          <w:sz w:val="20"/>
          <w:szCs w:val="20"/>
        </w:rPr>
        <w:t>.  Any information</w:t>
      </w:r>
      <w:r>
        <w:rPr>
          <w:sz w:val="20"/>
          <w:szCs w:val="20"/>
        </w:rPr>
        <w:t xml:space="preserve"> that the State determines to be exempt from disclosure under OPRA</w:t>
      </w:r>
      <w:r w:rsidRPr="0084189F">
        <w:rPr>
          <w:sz w:val="20"/>
          <w:szCs w:val="20"/>
        </w:rPr>
        <w:t xml:space="preserve"> will be redacted.  </w:t>
      </w:r>
    </w:p>
    <w:p w14:paraId="7FDCD234" w14:textId="77777777" w:rsidR="00467CA4" w:rsidRPr="0084189F" w:rsidRDefault="00467CA4" w:rsidP="00467CA4">
      <w:pPr>
        <w:spacing w:after="0" w:line="240" w:lineRule="auto"/>
        <w:jc w:val="both"/>
        <w:rPr>
          <w:sz w:val="20"/>
          <w:szCs w:val="20"/>
        </w:rPr>
      </w:pPr>
    </w:p>
    <w:p w14:paraId="5578FF37" w14:textId="77777777" w:rsidR="00467CA4" w:rsidRPr="0084189F" w:rsidRDefault="00467CA4" w:rsidP="00467CA4">
      <w:pPr>
        <w:spacing w:after="0" w:line="240" w:lineRule="auto"/>
        <w:jc w:val="both"/>
        <w:rPr>
          <w:color w:val="1F497D"/>
          <w:sz w:val="20"/>
          <w:szCs w:val="20"/>
        </w:rPr>
      </w:pPr>
      <w:r w:rsidRPr="0084189F">
        <w:rPr>
          <w:sz w:val="20"/>
          <w:szCs w:val="20"/>
        </w:rPr>
        <w:t>In the event of any challenge to the Bidder’s assertion of confidentiality</w:t>
      </w:r>
      <w:r>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DE3B13B" w14:textId="77777777" w:rsidR="00467CA4" w:rsidRPr="0084189F" w:rsidRDefault="00467CA4" w:rsidP="00467CA4">
      <w:pPr>
        <w:spacing w:after="0" w:line="240" w:lineRule="auto"/>
        <w:jc w:val="both"/>
        <w:rPr>
          <w:sz w:val="20"/>
          <w:szCs w:val="20"/>
        </w:rPr>
      </w:pPr>
    </w:p>
    <w:p w14:paraId="4312EC84" w14:textId="77777777" w:rsidR="00467CA4" w:rsidRPr="0084189F" w:rsidRDefault="00467CA4" w:rsidP="00467CA4">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80853C0" w14:textId="77777777" w:rsidR="007E5C92" w:rsidRPr="0084189F" w:rsidRDefault="007E5C92" w:rsidP="0084189F">
      <w:pPr>
        <w:spacing w:after="0" w:line="240" w:lineRule="auto"/>
        <w:rPr>
          <w:b/>
          <w:sz w:val="20"/>
          <w:szCs w:val="20"/>
        </w:rPr>
      </w:pPr>
    </w:p>
    <w:p w14:paraId="0281D7C0" w14:textId="77777777" w:rsidR="00F944FD" w:rsidRPr="0084189F" w:rsidRDefault="00922B6F" w:rsidP="00405D63">
      <w:pPr>
        <w:pStyle w:val="Heading3"/>
      </w:pPr>
      <w:hyperlink r:id="rId31" w:history="1">
        <w:bookmarkStart w:id="724" w:name="_Toc205881976"/>
        <w:r w:rsidR="00F944FD" w:rsidRPr="00AE51C7">
          <w:rPr>
            <w:rStyle w:val="Hyperlink"/>
          </w:rPr>
          <w:t>SUBCONTRACTOR UTILIZATION PLAN</w:t>
        </w:r>
        <w:bookmarkEnd w:id="724"/>
      </w:hyperlink>
    </w:p>
    <w:p w14:paraId="4A3EA2E9" w14:textId="77777777" w:rsidR="00467CA4" w:rsidRPr="00757621" w:rsidRDefault="00467CA4" w:rsidP="00467CA4">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w:t>
      </w:r>
      <w:r w:rsidR="005B36B6">
        <w:rPr>
          <w:rFonts w:cstheme="minorHAnsi"/>
          <w:sz w:val="20"/>
          <w:szCs w:val="20"/>
        </w:rPr>
        <w:t>S</w:t>
      </w:r>
      <w:r w:rsidRPr="00757621">
        <w:rPr>
          <w:rFonts w:cstheme="minorHAnsi"/>
          <w:sz w:val="20"/>
          <w:szCs w:val="20"/>
        </w:rPr>
        <w:t>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5FFCAD65" w14:textId="77777777" w:rsidR="00467CA4" w:rsidRDefault="00467CA4" w:rsidP="00467CA4">
      <w:pPr>
        <w:spacing w:after="0" w:line="240" w:lineRule="auto"/>
        <w:jc w:val="both"/>
        <w:rPr>
          <w:rFonts w:eastAsia="MS Mincho"/>
          <w:sz w:val="20"/>
          <w:szCs w:val="20"/>
        </w:rPr>
      </w:pPr>
    </w:p>
    <w:p w14:paraId="7B94E9FC" w14:textId="77777777" w:rsidR="00467CA4" w:rsidRPr="0084189F" w:rsidRDefault="00467CA4" w:rsidP="00467CA4">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AE150C6" w14:textId="77777777" w:rsidR="00467CA4" w:rsidRPr="0084189F" w:rsidRDefault="00467CA4" w:rsidP="00467CA4">
      <w:pPr>
        <w:spacing w:after="0" w:line="240" w:lineRule="auto"/>
        <w:jc w:val="both"/>
        <w:rPr>
          <w:rFonts w:eastAsia="MS Mincho"/>
          <w:sz w:val="20"/>
          <w:szCs w:val="20"/>
        </w:rPr>
      </w:pPr>
    </w:p>
    <w:p w14:paraId="50E488E1" w14:textId="77777777" w:rsidR="00467CA4" w:rsidRDefault="00467CA4" w:rsidP="00467CA4">
      <w:pPr>
        <w:pStyle w:val="BodyText"/>
        <w:spacing w:after="0" w:line="240" w:lineRule="auto"/>
        <w:jc w:val="both"/>
        <w:rPr>
          <w:sz w:val="20"/>
          <w:szCs w:val="20"/>
        </w:rPr>
      </w:pPr>
      <w:r w:rsidRPr="006A1CBA">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6A1CBA">
        <w:rPr>
          <w:rFonts w:eastAsia="MS Mincho"/>
          <w:sz w:val="20"/>
          <w:szCs w:val="20"/>
        </w:rPr>
        <w:t xml:space="preserve">  </w:t>
      </w:r>
      <w:r w:rsidRPr="006A1CBA">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6A1CBA">
        <w:rPr>
          <w:rFonts w:eastAsia="MS Mincho"/>
          <w:sz w:val="20"/>
          <w:szCs w:val="20"/>
        </w:rPr>
        <w:t>Subcontractor Utilization Plan, a</w:t>
      </w:r>
      <w:r w:rsidRPr="006A1CBA">
        <w:rPr>
          <w:sz w:val="20"/>
          <w:szCs w:val="20"/>
        </w:rPr>
        <w:t xml:space="preserve"> detailed justification documenting the necessity for the substitution or addition, and resumes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  The State Contract Manager will forward the request to the Director for approval.</w:t>
      </w:r>
      <w:r w:rsidRPr="0084189F">
        <w:rPr>
          <w:sz w:val="20"/>
          <w:szCs w:val="20"/>
        </w:rPr>
        <w:t xml:space="preserve">  </w:t>
      </w:r>
    </w:p>
    <w:p w14:paraId="6A640E7B" w14:textId="77777777" w:rsidR="00467CA4" w:rsidRDefault="00467CA4" w:rsidP="00467CA4">
      <w:pPr>
        <w:pStyle w:val="BodyText"/>
        <w:spacing w:after="0" w:line="240" w:lineRule="auto"/>
        <w:jc w:val="both"/>
        <w:rPr>
          <w:sz w:val="20"/>
          <w:szCs w:val="20"/>
        </w:rPr>
      </w:pPr>
    </w:p>
    <w:p w14:paraId="1B8C705C" w14:textId="77777777" w:rsidR="00467CA4" w:rsidRPr="00CF2795" w:rsidRDefault="00467CA4" w:rsidP="00467CA4">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75BF2D92" w14:textId="77777777" w:rsidR="00F944FD" w:rsidRPr="0084189F" w:rsidRDefault="00F944FD" w:rsidP="0084189F">
      <w:pPr>
        <w:pStyle w:val="BodyText"/>
        <w:spacing w:after="0" w:line="240" w:lineRule="auto"/>
        <w:jc w:val="both"/>
        <w:rPr>
          <w:rFonts w:cstheme="minorHAnsi"/>
          <w:sz w:val="20"/>
          <w:szCs w:val="20"/>
        </w:rPr>
      </w:pPr>
    </w:p>
    <w:p w14:paraId="42442410" w14:textId="77777777" w:rsidR="00F944FD" w:rsidRPr="0084189F" w:rsidRDefault="00F944FD" w:rsidP="0084189F">
      <w:pPr>
        <w:pStyle w:val="Heading4"/>
        <w:rPr>
          <w:sz w:val="20"/>
          <w:szCs w:val="20"/>
        </w:rPr>
      </w:pPr>
      <w:r w:rsidRPr="00A75B36">
        <w:rPr>
          <w:sz w:val="20"/>
          <w:szCs w:val="20"/>
        </w:rPr>
        <w:t>SMALL BUSINESS AND/OR DISABLED VETERANS’ BUSINESS</w:t>
      </w:r>
      <w:r w:rsidRPr="0084189F">
        <w:rPr>
          <w:sz w:val="20"/>
          <w:szCs w:val="20"/>
        </w:rPr>
        <w:t xml:space="preserve"> SUBCONTRACTING SET-ASIDE CONTRACT </w:t>
      </w:r>
    </w:p>
    <w:p w14:paraId="4B28548D" w14:textId="77777777" w:rsidR="00B91C97" w:rsidRPr="0084189F" w:rsidRDefault="00B91C97" w:rsidP="00B91C97">
      <w:pPr>
        <w:spacing w:after="0" w:line="240" w:lineRule="auto"/>
        <w:jc w:val="both"/>
        <w:rPr>
          <w:rFonts w:cstheme="minorHAnsi"/>
          <w:sz w:val="20"/>
          <w:szCs w:val="20"/>
        </w:rPr>
      </w:pPr>
      <w:r>
        <w:rPr>
          <w:rFonts w:cstheme="minorHAnsi"/>
          <w:sz w:val="20"/>
          <w:szCs w:val="20"/>
        </w:rPr>
        <w:t>Not applicable to this procurement.</w:t>
      </w:r>
    </w:p>
    <w:p w14:paraId="65407DC9" w14:textId="77777777" w:rsidR="00F944FD" w:rsidRPr="0084189F" w:rsidRDefault="00F944FD" w:rsidP="0084189F">
      <w:pPr>
        <w:spacing w:after="0" w:line="240" w:lineRule="auto"/>
        <w:jc w:val="both"/>
        <w:rPr>
          <w:rFonts w:cstheme="minorHAnsi"/>
          <w:sz w:val="20"/>
          <w:szCs w:val="20"/>
        </w:rPr>
      </w:pPr>
    </w:p>
    <w:p w14:paraId="76267CAE" w14:textId="77777777" w:rsidR="00606FAA" w:rsidRPr="0084189F" w:rsidRDefault="00A46832" w:rsidP="00405D63">
      <w:pPr>
        <w:pStyle w:val="Heading3"/>
      </w:pPr>
      <w:bookmarkStart w:id="725" w:name="_Toc205881977"/>
      <w:r>
        <w:t>RESERVED</w:t>
      </w:r>
      <w:bookmarkEnd w:id="725"/>
    </w:p>
    <w:p w14:paraId="3D8A184C" w14:textId="77777777" w:rsidR="00606FAA" w:rsidRPr="0084189F" w:rsidRDefault="00A46832" w:rsidP="0084189F">
      <w:pPr>
        <w:spacing w:after="0" w:line="240" w:lineRule="auto"/>
        <w:jc w:val="both"/>
        <w:rPr>
          <w:rFonts w:cstheme="minorHAnsi"/>
          <w:sz w:val="20"/>
          <w:szCs w:val="20"/>
        </w:rPr>
      </w:pPr>
      <w:r>
        <w:rPr>
          <w:rFonts w:cstheme="minorHAnsi"/>
          <w:sz w:val="20"/>
          <w:szCs w:val="20"/>
        </w:rPr>
        <w:t>Not applicable to this procurement.</w:t>
      </w:r>
    </w:p>
    <w:p w14:paraId="75D2E376" w14:textId="77777777" w:rsidR="00740883" w:rsidRPr="0084189F" w:rsidRDefault="00740883" w:rsidP="0084189F">
      <w:pPr>
        <w:spacing w:after="0" w:line="240" w:lineRule="auto"/>
        <w:jc w:val="both"/>
        <w:rPr>
          <w:rFonts w:cstheme="minorHAnsi"/>
          <w:sz w:val="20"/>
          <w:szCs w:val="20"/>
        </w:rPr>
      </w:pPr>
    </w:p>
    <w:p w14:paraId="366D2D7D" w14:textId="77777777" w:rsidR="00AD60D5" w:rsidRDefault="00922B6F" w:rsidP="00405D63">
      <w:pPr>
        <w:pStyle w:val="Heading3"/>
      </w:pPr>
      <w:hyperlink r:id="rId32" w:history="1">
        <w:bookmarkStart w:id="726" w:name="_Toc205881978"/>
        <w:r w:rsidR="00AD60D5" w:rsidRPr="00992FD6">
          <w:rPr>
            <w:rStyle w:val="Hyperlink"/>
          </w:rPr>
          <w:t>AFFIRMATIVE ACTION</w:t>
        </w:r>
        <w:bookmarkEnd w:id="726"/>
      </w:hyperlink>
    </w:p>
    <w:p w14:paraId="1576E58F" w14:textId="77777777" w:rsidR="00A46832" w:rsidRDefault="00A46832" w:rsidP="00A46832">
      <w:pPr>
        <w:keepNext/>
        <w:spacing w:after="0" w:line="240" w:lineRule="auto"/>
        <w:jc w:val="both"/>
        <w:rPr>
          <w:sz w:val="20"/>
          <w:szCs w:val="20"/>
        </w:rPr>
      </w:pPr>
      <w:r w:rsidRPr="00AD60D5">
        <w:rPr>
          <w:rFonts w:cstheme="minorHAnsi"/>
          <w:sz w:val="20"/>
        </w:rPr>
        <w:t xml:space="preserve">The intended Contractor </w:t>
      </w:r>
      <w:r>
        <w:rPr>
          <w:rFonts w:cstheme="minorHAnsi"/>
          <w:sz w:val="20"/>
        </w:rPr>
        <w:t>and its named Subcontractor(s)</w:t>
      </w:r>
      <w:r w:rsidRPr="00AD60D5">
        <w:rPr>
          <w:rFonts w:cstheme="minorHAnsi"/>
          <w:sz w:val="20"/>
        </w:rPr>
        <w:t xml:space="preserve"> must submit a copy of a New Jersey Certificate of Employee Information Report, or a copy of Federal Letter of Approval verifying it</w:t>
      </w:r>
      <w:r>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Pr="00111B9C">
        <w:rPr>
          <w:rFonts w:cstheme="minorHAnsi"/>
          <w:sz w:val="20"/>
        </w:rPr>
        <w:t xml:space="preserve"> </w:t>
      </w:r>
      <w:r>
        <w:rPr>
          <w:rFonts w:cstheme="minorHAnsi"/>
          <w:sz w:val="20"/>
        </w:rPr>
        <w:t xml:space="preserve">and/or its named Subcontractor(s) </w:t>
      </w:r>
      <w:r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it/they</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 (AA-302)</w:t>
      </w:r>
      <w:r>
        <w:rPr>
          <w:rFonts w:cstheme="minorHAnsi"/>
          <w:color w:val="000000"/>
          <w:sz w:val="20"/>
        </w:rPr>
        <w:t xml:space="preserve">.  </w:t>
      </w:r>
      <w:r w:rsidRPr="0084189F">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33" w:history="1">
        <w:r w:rsidRPr="00BC359D">
          <w:rPr>
            <w:rStyle w:val="Hyperlink"/>
            <w:sz w:val="20"/>
            <w:szCs w:val="20"/>
          </w:rPr>
          <w:t>https://www.state.nj.us/treasury/contract_compliance/index.shtml</w:t>
        </w:r>
      </w:hyperlink>
      <w:r>
        <w:rPr>
          <w:sz w:val="20"/>
          <w:szCs w:val="20"/>
        </w:rPr>
        <w:t>.</w:t>
      </w:r>
    </w:p>
    <w:p w14:paraId="0D516DED" w14:textId="77777777" w:rsidR="00AD60D5" w:rsidRDefault="00AD60D5" w:rsidP="00AD60D5">
      <w:pPr>
        <w:pStyle w:val="BodyText3"/>
        <w:rPr>
          <w:rFonts w:asciiTheme="minorHAnsi" w:hAnsiTheme="minorHAnsi" w:cstheme="minorHAnsi"/>
          <w:sz w:val="20"/>
        </w:rPr>
      </w:pPr>
    </w:p>
    <w:p w14:paraId="07F2E1D0" w14:textId="77777777" w:rsidR="00383444" w:rsidRDefault="00096BA7" w:rsidP="00405D63">
      <w:pPr>
        <w:pStyle w:val="Heading3"/>
      </w:pPr>
      <w:bookmarkStart w:id="727" w:name="_Toc205881979"/>
      <w:r>
        <w:t>RESERVE</w:t>
      </w:r>
      <w:r w:rsidR="00C526FA">
        <w:t>D</w:t>
      </w:r>
      <w:bookmarkEnd w:id="727"/>
    </w:p>
    <w:p w14:paraId="0BCD8B55" w14:textId="77777777" w:rsidR="006E4EDB" w:rsidRDefault="00A46832" w:rsidP="00A75B36">
      <w:pPr>
        <w:rPr>
          <w:rFonts w:cstheme="minorHAnsi"/>
          <w:sz w:val="20"/>
        </w:rPr>
      </w:pPr>
      <w:r w:rsidRPr="00A75B36">
        <w:rPr>
          <w:sz w:val="20"/>
        </w:rPr>
        <w:t>Not applicable to this procurement.</w:t>
      </w:r>
    </w:p>
    <w:p w14:paraId="6766FA24" w14:textId="77777777" w:rsidR="00692E80" w:rsidRPr="0084189F" w:rsidRDefault="00692E80" w:rsidP="00405D63">
      <w:pPr>
        <w:pStyle w:val="Heading3"/>
      </w:pPr>
      <w:bookmarkStart w:id="728" w:name="_Toc178073557"/>
      <w:bookmarkStart w:id="729" w:name="_Toc205881980"/>
      <w:bookmarkEnd w:id="728"/>
      <w:r w:rsidRPr="0084189F">
        <w:lastRenderedPageBreak/>
        <w:t>STATE OF NEW JERSEY SECURITY DUE DILIGENCE THIRD-PARTY INFORMATION SECURITY QUESTIONNAIRE</w:t>
      </w:r>
      <w:bookmarkEnd w:id="729"/>
      <w:r w:rsidRPr="0084189F">
        <w:t xml:space="preserve"> </w:t>
      </w:r>
    </w:p>
    <w:p w14:paraId="7497351B" w14:textId="65F69616" w:rsidR="00F3247D" w:rsidDel="00F378C7" w:rsidRDefault="00F378C7" w:rsidP="008D74C9">
      <w:pPr>
        <w:keepNext/>
        <w:spacing w:after="0" w:line="240" w:lineRule="auto"/>
        <w:jc w:val="both"/>
        <w:rPr>
          <w:del w:id="730" w:author="Regan, Rory [TREAS]" w:date="2025-08-06T14:25:00Z"/>
          <w:sz w:val="20"/>
          <w:szCs w:val="20"/>
        </w:rPr>
      </w:pPr>
      <w:ins w:id="731" w:author="Regan, Rory [TREAS]" w:date="2025-08-06T14:25:00Z">
        <w:r>
          <w:rPr>
            <w:sz w:val="20"/>
            <w:szCs w:val="20"/>
          </w:rPr>
          <w:t>Not applicable to this procurement.</w:t>
        </w:r>
      </w:ins>
      <w:del w:id="732" w:author="Regan, Rory [TREAS]" w:date="2025-08-06T14:25:00Z">
        <w:r w:rsidR="00F3247D" w:rsidRPr="0084189F" w:rsidDel="00F378C7">
          <w:rPr>
            <w:sz w:val="20"/>
            <w:szCs w:val="20"/>
          </w:rPr>
          <w:delText xml:space="preserve">The </w:delText>
        </w:r>
        <w:r w:rsidR="00F3247D" w:rsidRPr="0084189F" w:rsidDel="00F378C7">
          <w:rPr>
            <w:color w:val="000000"/>
            <w:sz w:val="20"/>
            <w:szCs w:val="20"/>
          </w:rPr>
          <w:delText>Bidder</w:delText>
        </w:r>
        <w:r w:rsidR="00F3247D" w:rsidRPr="0084189F" w:rsidDel="00F378C7">
          <w:rPr>
            <w:sz w:val="20"/>
            <w:szCs w:val="20"/>
          </w:rPr>
          <w:delText xml:space="preserve"> </w:delText>
        </w:r>
        <w:r w:rsidR="00F3247D" w:rsidRPr="009F0271" w:rsidDel="00F378C7">
          <w:rPr>
            <w:sz w:val="20"/>
            <w:szCs w:val="20"/>
          </w:rPr>
          <w:delText>should</w:delText>
        </w:r>
        <w:r w:rsidR="00F3247D" w:rsidRPr="0084189F" w:rsidDel="00F378C7">
          <w:rPr>
            <w:sz w:val="20"/>
            <w:szCs w:val="20"/>
          </w:rPr>
          <w:delText xml:space="preserve"> complete and submit the State of New Jersey Security Due Diligence Third-Party Information Security Questionnaire (Questionnaire) with its Quote</w:delText>
        </w:r>
        <w:r w:rsidR="00F3247D" w:rsidDel="00F378C7">
          <w:rPr>
            <w:sz w:val="20"/>
            <w:szCs w:val="20"/>
          </w:rPr>
          <w:delText>.</w:delText>
        </w:r>
        <w:r w:rsidR="00F3247D" w:rsidRPr="0084189F" w:rsidDel="00F378C7">
          <w:rPr>
            <w:sz w:val="20"/>
            <w:szCs w:val="20"/>
          </w:rPr>
          <w:delText xml:space="preserve"> </w:delText>
        </w:r>
        <w:r w:rsidR="00F3247D" w:rsidRPr="007E772B" w:rsidDel="00F378C7">
          <w:rPr>
            <w:sz w:val="20"/>
            <w:szCs w:val="20"/>
          </w:rPr>
          <w:delText xml:space="preserve">If a Bidder does not submit the </w:delText>
        </w:r>
        <w:r w:rsidR="00F3247D" w:rsidDel="00F378C7">
          <w:rPr>
            <w:sz w:val="20"/>
            <w:szCs w:val="20"/>
          </w:rPr>
          <w:delText>completed Questionnaire</w:delText>
        </w:r>
        <w:r w:rsidR="00F3247D" w:rsidRPr="007E772B" w:rsidDel="00F378C7">
          <w:rPr>
            <w:sz w:val="20"/>
            <w:szCs w:val="20"/>
          </w:rPr>
          <w:delText xml:space="preserve"> with the Quote, the Bidder must comply within seven (7) </w:delText>
        </w:r>
        <w:r w:rsidR="00AD3C65" w:rsidDel="00F378C7">
          <w:rPr>
            <w:sz w:val="20"/>
            <w:szCs w:val="20"/>
          </w:rPr>
          <w:delText>B</w:delText>
        </w:r>
        <w:r w:rsidR="00F3247D" w:rsidRPr="007E772B" w:rsidDel="00F378C7">
          <w:rPr>
            <w:sz w:val="20"/>
            <w:szCs w:val="20"/>
          </w:rPr>
          <w:delText xml:space="preserve">usiness </w:delText>
        </w:r>
        <w:r w:rsidR="00AD3C65" w:rsidDel="00F378C7">
          <w:rPr>
            <w:sz w:val="20"/>
            <w:szCs w:val="20"/>
          </w:rPr>
          <w:delText>D</w:delText>
        </w:r>
        <w:r w:rsidR="00F3247D" w:rsidRPr="007E772B" w:rsidDel="00F378C7">
          <w:rPr>
            <w:sz w:val="20"/>
            <w:szCs w:val="20"/>
          </w:rPr>
          <w:delText>ays of the State’s request or the State may deem the Quote non-responsive.</w:delText>
        </w:r>
        <w:r w:rsidR="00F3247D" w:rsidDel="00F378C7">
          <w:rPr>
            <w:sz w:val="20"/>
            <w:szCs w:val="20"/>
          </w:rPr>
          <w:delText xml:space="preserve"> </w:delText>
        </w:r>
      </w:del>
    </w:p>
    <w:p w14:paraId="67DD3A94" w14:textId="091478B5" w:rsidR="00F3247D" w:rsidDel="00F378C7" w:rsidRDefault="00F3247D" w:rsidP="00A14CB3">
      <w:pPr>
        <w:keepNext/>
        <w:spacing w:after="0" w:line="240" w:lineRule="auto"/>
        <w:jc w:val="both"/>
        <w:rPr>
          <w:del w:id="733" w:author="Regan, Rory [TREAS]" w:date="2025-08-06T14:25:00Z"/>
          <w:sz w:val="20"/>
          <w:szCs w:val="20"/>
        </w:rPr>
      </w:pPr>
    </w:p>
    <w:p w14:paraId="2D1D1DA7" w14:textId="1D6F9A57" w:rsidR="00F3247D" w:rsidRPr="0084189F" w:rsidDel="00F378C7" w:rsidRDefault="00F3247D" w:rsidP="00A14CB3">
      <w:pPr>
        <w:keepNext/>
        <w:spacing w:after="0" w:line="240" w:lineRule="auto"/>
        <w:jc w:val="both"/>
        <w:rPr>
          <w:del w:id="734" w:author="Regan, Rory [TREAS]" w:date="2025-08-06T14:25:00Z"/>
          <w:sz w:val="20"/>
          <w:szCs w:val="20"/>
        </w:rPr>
      </w:pPr>
      <w:del w:id="735" w:author="Regan, Rory [TREAS]" w:date="2025-08-06T14:25:00Z">
        <w:r w:rsidRPr="0084189F" w:rsidDel="00F378C7">
          <w:rPr>
            <w:sz w:val="20"/>
            <w:szCs w:val="20"/>
          </w:rPr>
          <w:delText xml:space="preserve">This Questionnaire is designed to provide the State with an overview of the Bidder’s security and privacy controls to </w:delText>
        </w:r>
        <w:r w:rsidDel="00F378C7">
          <w:rPr>
            <w:sz w:val="20"/>
            <w:szCs w:val="20"/>
          </w:rPr>
          <w:delText xml:space="preserve">ensure that the Bidder will (1) </w:delText>
        </w:r>
        <w:r w:rsidRPr="0084189F" w:rsidDel="00F378C7">
          <w:rPr>
            <w:sz w:val="20"/>
            <w:szCs w:val="20"/>
          </w:rPr>
          <w:delText>meet the State of New Jersey’s objectives as outlined and documented in the Statewide Information Security Manual</w:delText>
        </w:r>
        <w:r w:rsidDel="00F378C7">
          <w:rPr>
            <w:sz w:val="20"/>
            <w:szCs w:val="20"/>
          </w:rPr>
          <w:delText>;</w:delText>
        </w:r>
        <w:r w:rsidRPr="0084189F" w:rsidDel="00F378C7">
          <w:rPr>
            <w:sz w:val="20"/>
            <w:szCs w:val="20"/>
          </w:rPr>
          <w:delText xml:space="preserve"> and </w:delText>
        </w:r>
        <w:r w:rsidDel="00F378C7">
          <w:rPr>
            <w:sz w:val="20"/>
            <w:szCs w:val="20"/>
          </w:rPr>
          <w:delText xml:space="preserve">(2) </w:delText>
        </w:r>
        <w:r w:rsidRPr="0084189F" w:rsidDel="00F378C7">
          <w:rPr>
            <w:sz w:val="20"/>
            <w:szCs w:val="20"/>
          </w:rPr>
          <w:delText>compl</w:delText>
        </w:r>
        <w:r w:rsidDel="00F378C7">
          <w:rPr>
            <w:sz w:val="20"/>
            <w:szCs w:val="20"/>
          </w:rPr>
          <w:delText>y</w:delText>
        </w:r>
        <w:r w:rsidRPr="0084189F" w:rsidDel="00F378C7">
          <w:rPr>
            <w:sz w:val="20"/>
            <w:szCs w:val="20"/>
          </w:rPr>
          <w:delText xml:space="preserve"> with the State’s security requirements as outlined in </w:delText>
        </w:r>
        <w:r w:rsidRPr="00CF0405" w:rsidDel="00F378C7">
          <w:rPr>
            <w:i/>
            <w:sz w:val="20"/>
            <w:szCs w:val="20"/>
          </w:rPr>
          <w:delText>Section 6 – Data Security Requirements – Contractor Responsibility</w:delText>
        </w:r>
        <w:r w:rsidRPr="0084189F" w:rsidDel="00F378C7">
          <w:rPr>
            <w:sz w:val="20"/>
            <w:szCs w:val="20"/>
          </w:rPr>
          <w:delText>.</w:delText>
        </w:r>
        <w:r w:rsidDel="00F378C7">
          <w:rPr>
            <w:sz w:val="20"/>
            <w:szCs w:val="20"/>
          </w:rPr>
          <w:delText xml:space="preserve"> </w:delText>
        </w:r>
        <w:r w:rsidRPr="0084189F" w:rsidDel="00F378C7">
          <w:rPr>
            <w:sz w:val="20"/>
            <w:szCs w:val="20"/>
          </w:rPr>
          <w:delText xml:space="preserve"> </w:delText>
        </w:r>
        <w:r w:rsidDel="00F378C7">
          <w:rPr>
            <w:sz w:val="20"/>
            <w:szCs w:val="20"/>
          </w:rPr>
          <w:delText xml:space="preserve">The State reserves the right to remove a Bidder from consideration of Contract award if the State determines that the Bidder’s Questionnaire failed to sufficiently convey that the Bidder’s security and privacy controls meet the State’s requirements. </w:delText>
        </w:r>
      </w:del>
    </w:p>
    <w:p w14:paraId="510759FF" w14:textId="5D80BFF0" w:rsidR="00F3247D" w:rsidRPr="0084189F" w:rsidDel="00F378C7" w:rsidRDefault="00F3247D">
      <w:pPr>
        <w:keepNext/>
        <w:spacing w:after="0" w:line="240" w:lineRule="auto"/>
        <w:jc w:val="both"/>
        <w:rPr>
          <w:del w:id="736" w:author="Regan, Rory [TREAS]" w:date="2025-08-06T14:25:00Z"/>
          <w:sz w:val="20"/>
          <w:szCs w:val="20"/>
        </w:rPr>
        <w:pPrChange w:id="737" w:author="Regan, Rory [TREAS]" w:date="2025-08-06T14:25:00Z">
          <w:pPr>
            <w:spacing w:after="0" w:line="240" w:lineRule="auto"/>
            <w:jc w:val="both"/>
          </w:pPr>
        </w:pPrChange>
      </w:pPr>
    </w:p>
    <w:p w14:paraId="22146CAC" w14:textId="461E2FED" w:rsidR="00F3247D" w:rsidRPr="0084189F" w:rsidDel="00F378C7" w:rsidRDefault="00F3247D">
      <w:pPr>
        <w:keepNext/>
        <w:spacing w:after="0" w:line="240" w:lineRule="auto"/>
        <w:jc w:val="both"/>
        <w:rPr>
          <w:del w:id="738" w:author="Regan, Rory [TREAS]" w:date="2025-08-06T14:25:00Z"/>
          <w:sz w:val="20"/>
          <w:szCs w:val="20"/>
        </w:rPr>
        <w:pPrChange w:id="739" w:author="Regan, Rory [TREAS]" w:date="2025-08-06T14:25:00Z">
          <w:pPr>
            <w:spacing w:after="0" w:line="240" w:lineRule="auto"/>
            <w:jc w:val="both"/>
          </w:pPr>
        </w:pPrChange>
      </w:pPr>
      <w:del w:id="740" w:author="Regan, Rory [TREAS]" w:date="2025-08-06T14:25:00Z">
        <w:r w:rsidRPr="0084189F" w:rsidDel="00F378C7">
          <w:rPr>
            <w:sz w:val="20"/>
            <w:szCs w:val="20"/>
          </w:rPr>
          <w:delText xml:space="preserve">The State has executed a Confidentiality/Non-Disclosure Agreement which is attached to the Questionnaire.  The </w:delText>
        </w:r>
        <w:r w:rsidRPr="0084189F" w:rsidDel="00F378C7">
          <w:rPr>
            <w:color w:val="000000"/>
            <w:sz w:val="20"/>
            <w:szCs w:val="20"/>
          </w:rPr>
          <w:delText>Bidder</w:delText>
        </w:r>
        <w:r w:rsidRPr="0084189F" w:rsidDel="00F378C7">
          <w:rPr>
            <w:sz w:val="20"/>
            <w:szCs w:val="20"/>
          </w:rPr>
          <w:delText xml:space="preserve"> </w:delText>
        </w:r>
        <w:r w:rsidDel="00F378C7">
          <w:rPr>
            <w:sz w:val="20"/>
            <w:szCs w:val="20"/>
          </w:rPr>
          <w:delText>should</w:delText>
        </w:r>
        <w:r w:rsidRPr="0084189F" w:rsidDel="00F378C7">
          <w:rPr>
            <w:sz w:val="20"/>
            <w:szCs w:val="20"/>
          </w:rPr>
          <w:delText xml:space="preserve"> countersign the Confidentiality/Non-Disclosure Agreement and include it with its submitted Questionnaire. </w:delText>
        </w:r>
        <w:r w:rsidRPr="007E772B" w:rsidDel="00F378C7">
          <w:rPr>
            <w:sz w:val="20"/>
            <w:szCs w:val="20"/>
          </w:rPr>
          <w:delText xml:space="preserve">If a Bidder does not submit the </w:delText>
        </w:r>
        <w:r w:rsidR="00EE01BA" w:rsidDel="00F378C7">
          <w:rPr>
            <w:sz w:val="20"/>
            <w:szCs w:val="20"/>
          </w:rPr>
          <w:delText xml:space="preserve">signed </w:delText>
        </w:r>
        <w:r w:rsidR="00EE01BA" w:rsidRPr="007E772B" w:rsidDel="00F378C7">
          <w:rPr>
            <w:sz w:val="20"/>
            <w:szCs w:val="20"/>
          </w:rPr>
          <w:delText>Confidentiality</w:delText>
        </w:r>
        <w:r w:rsidRPr="007E772B" w:rsidDel="00F378C7">
          <w:rPr>
            <w:sz w:val="20"/>
            <w:szCs w:val="20"/>
          </w:rPr>
          <w:delText xml:space="preserve">/Non-Disclosure Agreement with the </w:delText>
        </w:r>
        <w:r w:rsidDel="00F378C7">
          <w:rPr>
            <w:sz w:val="20"/>
            <w:szCs w:val="20"/>
          </w:rPr>
          <w:delText>Questionnaire</w:delText>
        </w:r>
        <w:r w:rsidRPr="007E772B" w:rsidDel="00F378C7">
          <w:rPr>
            <w:sz w:val="20"/>
            <w:szCs w:val="20"/>
          </w:rPr>
          <w:delText xml:space="preserve">, the Bidder must comply within seven (7) </w:delText>
        </w:r>
        <w:r w:rsidR="00AD3C65" w:rsidDel="00F378C7">
          <w:rPr>
            <w:sz w:val="20"/>
            <w:szCs w:val="20"/>
          </w:rPr>
          <w:delText>B</w:delText>
        </w:r>
        <w:r w:rsidRPr="007E772B" w:rsidDel="00F378C7">
          <w:rPr>
            <w:sz w:val="20"/>
            <w:szCs w:val="20"/>
          </w:rPr>
          <w:delText xml:space="preserve">usiness </w:delText>
        </w:r>
        <w:r w:rsidR="00AD3C65" w:rsidDel="00F378C7">
          <w:rPr>
            <w:sz w:val="20"/>
            <w:szCs w:val="20"/>
          </w:rPr>
          <w:delText>D</w:delText>
        </w:r>
        <w:r w:rsidRPr="007E772B" w:rsidDel="00F378C7">
          <w:rPr>
            <w:sz w:val="20"/>
            <w:szCs w:val="20"/>
          </w:rPr>
          <w:delText xml:space="preserve">ays of the State’s request or the State may deem the Quote non-responsive. </w:delText>
        </w:r>
        <w:r w:rsidRPr="0084189F" w:rsidDel="00F378C7">
          <w:rPr>
            <w:sz w:val="20"/>
            <w:szCs w:val="20"/>
          </w:rPr>
          <w:delText xml:space="preserve"> No amendments to Confidentiality/Non-Disclosure Agreement are permitted.  </w:delText>
        </w:r>
      </w:del>
    </w:p>
    <w:p w14:paraId="0499BE95" w14:textId="0F217A62" w:rsidR="00F3247D" w:rsidRPr="0084189F" w:rsidDel="00F378C7" w:rsidRDefault="00F3247D">
      <w:pPr>
        <w:keepNext/>
        <w:spacing w:after="0" w:line="240" w:lineRule="auto"/>
        <w:jc w:val="both"/>
        <w:rPr>
          <w:del w:id="741" w:author="Regan, Rory [TREAS]" w:date="2025-08-06T14:25:00Z"/>
          <w:sz w:val="20"/>
          <w:szCs w:val="20"/>
        </w:rPr>
        <w:pPrChange w:id="742" w:author="Regan, Rory [TREAS]" w:date="2025-08-06T14:25:00Z">
          <w:pPr>
            <w:spacing w:after="0" w:line="240" w:lineRule="auto"/>
            <w:jc w:val="both"/>
          </w:pPr>
        </w:pPrChange>
      </w:pPr>
    </w:p>
    <w:p w14:paraId="1931012B" w14:textId="43B6B167" w:rsidR="00F3247D" w:rsidRPr="0084189F" w:rsidRDefault="00F3247D">
      <w:pPr>
        <w:keepNext/>
        <w:spacing w:after="0" w:line="240" w:lineRule="auto"/>
        <w:jc w:val="both"/>
        <w:rPr>
          <w:sz w:val="20"/>
          <w:szCs w:val="20"/>
        </w:rPr>
        <w:pPrChange w:id="743" w:author="Regan, Rory [TREAS]" w:date="2025-08-06T14:25:00Z">
          <w:pPr>
            <w:spacing w:after="0" w:line="240" w:lineRule="auto"/>
            <w:jc w:val="both"/>
          </w:pPr>
        </w:pPrChange>
      </w:pPr>
      <w:del w:id="744" w:author="Regan, Rory [TREAS]" w:date="2025-08-06T14:25:00Z">
        <w:r w:rsidRPr="0084189F" w:rsidDel="00F378C7">
          <w:rPr>
            <w:sz w:val="20"/>
            <w:szCs w:val="20"/>
          </w:rPr>
          <w:delText xml:space="preserve">To the extent permissible under OPRA, the New Jersey common law right to know, and any other lawful document request or subpoena, the completed Questionnaire and supplemental documentation provided by the </w:delText>
        </w:r>
        <w:r w:rsidRPr="0084189F" w:rsidDel="00F378C7">
          <w:rPr>
            <w:color w:val="000000"/>
            <w:sz w:val="20"/>
            <w:szCs w:val="20"/>
          </w:rPr>
          <w:delText>Bidder</w:delText>
        </w:r>
        <w:r w:rsidRPr="0084189F" w:rsidDel="00F378C7">
          <w:rPr>
            <w:sz w:val="20"/>
            <w:szCs w:val="20"/>
          </w:rPr>
          <w:delText xml:space="preserve"> will be kept confidential and not shared with the public or other Bidders.</w:delText>
        </w:r>
      </w:del>
    </w:p>
    <w:p w14:paraId="08069A74" w14:textId="77777777" w:rsidR="00C3025B" w:rsidRPr="007267E7" w:rsidRDefault="00C3025B" w:rsidP="0084189F">
      <w:pPr>
        <w:spacing w:after="0" w:line="240" w:lineRule="auto"/>
        <w:jc w:val="both"/>
        <w:rPr>
          <w:sz w:val="20"/>
          <w:szCs w:val="20"/>
        </w:rPr>
      </w:pPr>
    </w:p>
    <w:p w14:paraId="006000BA" w14:textId="77777777" w:rsidR="007267E7" w:rsidRPr="007267E7" w:rsidRDefault="00922B6F" w:rsidP="00405D63">
      <w:pPr>
        <w:pStyle w:val="Heading3"/>
      </w:pPr>
      <w:hyperlink r:id="rId34" w:history="1">
        <w:bookmarkStart w:id="745" w:name="_Toc205881981"/>
        <w:r w:rsidR="008368C5" w:rsidRPr="008368C5">
          <w:rPr>
            <w:rStyle w:val="Hyperlink"/>
          </w:rPr>
          <w:t>BUSINESS REGISTRATION</w:t>
        </w:r>
        <w:bookmarkEnd w:id="745"/>
      </w:hyperlink>
    </w:p>
    <w:p w14:paraId="7E0895F7" w14:textId="77777777" w:rsidR="00A46832" w:rsidRDefault="00A46832" w:rsidP="00A46832">
      <w:pPr>
        <w:autoSpaceDE w:val="0"/>
        <w:autoSpaceDN w:val="0"/>
        <w:adjustRightInd w:val="0"/>
        <w:spacing w:after="0" w:line="240" w:lineRule="auto"/>
        <w:jc w:val="both"/>
        <w:rPr>
          <w:color w:val="000000"/>
          <w:sz w:val="20"/>
          <w:szCs w:val="20"/>
        </w:rPr>
      </w:pPr>
      <w:bookmarkStart w:id="74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A6E1FFE" w14:textId="77777777" w:rsidR="00575321" w:rsidRPr="004E0254" w:rsidRDefault="00575321" w:rsidP="00D170CB">
      <w:pPr>
        <w:autoSpaceDE w:val="0"/>
        <w:autoSpaceDN w:val="0"/>
        <w:adjustRightInd w:val="0"/>
        <w:spacing w:after="0" w:line="240" w:lineRule="auto"/>
        <w:jc w:val="both"/>
        <w:rPr>
          <w:sz w:val="20"/>
          <w:szCs w:val="20"/>
        </w:rPr>
      </w:pPr>
    </w:p>
    <w:p w14:paraId="5DCE0D7E" w14:textId="77777777" w:rsidR="00575321" w:rsidRPr="004E0254" w:rsidRDefault="00575321" w:rsidP="00405D63">
      <w:pPr>
        <w:pStyle w:val="Heading3"/>
        <w:numPr>
          <w:ilvl w:val="0"/>
          <w:numId w:val="0"/>
        </w:numPr>
        <w:rPr>
          <w:rFonts w:ascii="Arial" w:hAnsi="Arial"/>
        </w:rPr>
      </w:pPr>
      <w:bookmarkStart w:id="747" w:name="_Toc99544656"/>
      <w:bookmarkStart w:id="748" w:name="_Toc205881982"/>
      <w:r w:rsidRPr="004E0254">
        <w:t>3.13.14</w:t>
      </w:r>
      <w:r w:rsidR="003B4F71" w:rsidRPr="004E0254">
        <w:tab/>
      </w:r>
      <w:bookmarkEnd w:id="747"/>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748"/>
      <w:r w:rsidR="00396F86">
        <w:fldChar w:fldCharType="end"/>
      </w:r>
    </w:p>
    <w:p w14:paraId="44E879C8" w14:textId="3990C138" w:rsidR="007267E7" w:rsidRPr="008368C5" w:rsidRDefault="0084710F" w:rsidP="00A75B36">
      <w:pPr>
        <w:jc w:val="both"/>
        <w:rPr>
          <w:sz w:val="20"/>
          <w:szCs w:val="20"/>
        </w:rPr>
      </w:pPr>
      <w:r w:rsidRPr="00A75B36">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w:t>
      </w:r>
      <w:r w:rsidRPr="006A1CBA">
        <w:rPr>
          <w:sz w:val="20"/>
          <w:szCs w:val="20"/>
        </w:rPr>
        <w:t xml:space="preserve">If a Bidder does not submit the form with the Quote, the Bidder must comply within seven (7) </w:t>
      </w:r>
      <w:r w:rsidR="00AD3C65" w:rsidRPr="006A1CBA">
        <w:rPr>
          <w:sz w:val="20"/>
          <w:szCs w:val="20"/>
        </w:rPr>
        <w:t>B</w:t>
      </w:r>
      <w:r w:rsidRPr="006A1CBA">
        <w:rPr>
          <w:sz w:val="20"/>
          <w:szCs w:val="20"/>
        </w:rPr>
        <w:t xml:space="preserve">usiness </w:t>
      </w:r>
      <w:r w:rsidR="00AD3C65" w:rsidRPr="006A1CBA">
        <w:rPr>
          <w:sz w:val="20"/>
          <w:szCs w:val="20"/>
        </w:rPr>
        <w:t>D</w:t>
      </w:r>
      <w:r w:rsidRPr="006A1CBA">
        <w:rPr>
          <w:sz w:val="20"/>
          <w:szCs w:val="20"/>
        </w:rPr>
        <w:t>ays of the State’s request or the State may deem the Quote non-responsive.</w:t>
      </w:r>
      <w:bookmarkEnd w:id="746"/>
    </w:p>
    <w:p w14:paraId="2594D3C9" w14:textId="77777777" w:rsidR="00F944FD" w:rsidRPr="0084189F" w:rsidRDefault="00F944FD" w:rsidP="00405D63">
      <w:pPr>
        <w:pStyle w:val="Heading2"/>
        <w:rPr>
          <w:rFonts w:eastAsia="MS Mincho"/>
        </w:rPr>
      </w:pPr>
      <w:bookmarkStart w:id="749" w:name="_Toc178073561"/>
      <w:bookmarkStart w:id="750" w:name="_Toc205881983"/>
      <w:bookmarkEnd w:id="749"/>
      <w:r w:rsidRPr="0084189F">
        <w:rPr>
          <w:rFonts w:eastAsia="MS Mincho"/>
        </w:rPr>
        <w:t>TECHNICAL QUOTE</w:t>
      </w:r>
      <w:bookmarkEnd w:id="750"/>
      <w:r w:rsidRPr="0084189F">
        <w:rPr>
          <w:rFonts w:eastAsia="MS Mincho"/>
        </w:rPr>
        <w:t xml:space="preserve"> </w:t>
      </w:r>
    </w:p>
    <w:p w14:paraId="598D8F99" w14:textId="77777777" w:rsidR="00F944FD" w:rsidRPr="008B7F00"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B7F00">
        <w:rPr>
          <w:color w:val="000000"/>
          <w:sz w:val="20"/>
          <w:szCs w:val="20"/>
        </w:rPr>
        <w:t>Bidder</w:t>
      </w:r>
      <w:r w:rsidR="00F944FD" w:rsidRPr="008B7F00">
        <w:rPr>
          <w:sz w:val="20"/>
          <w:szCs w:val="20"/>
        </w:rPr>
        <w:t xml:space="preserve"> </w:t>
      </w:r>
      <w:r w:rsidR="00F944FD" w:rsidRPr="00A75B36">
        <w:rPr>
          <w:sz w:val="20"/>
          <w:szCs w:val="20"/>
        </w:rPr>
        <w:t>shall</w:t>
      </w:r>
      <w:r w:rsidR="00F944FD" w:rsidRPr="008B7F00">
        <w:rPr>
          <w:sz w:val="20"/>
          <w:szCs w:val="20"/>
        </w:rPr>
        <w:t xml:space="preserve"> describe its approach and plans for accomplishing the work outlined in the Scope of Work.  The </w:t>
      </w:r>
      <w:r w:rsidR="00F944FD" w:rsidRPr="008B7F00">
        <w:rPr>
          <w:color w:val="000000"/>
          <w:sz w:val="20"/>
          <w:szCs w:val="20"/>
        </w:rPr>
        <w:t>Bidder</w:t>
      </w:r>
      <w:r w:rsidR="00F944FD" w:rsidRPr="008B7F00">
        <w:rPr>
          <w:sz w:val="20"/>
          <w:szCs w:val="20"/>
        </w:rPr>
        <w:t xml:space="preserve"> </w:t>
      </w:r>
      <w:r w:rsidR="00F944FD" w:rsidRPr="00A75B36">
        <w:rPr>
          <w:sz w:val="20"/>
          <w:szCs w:val="20"/>
        </w:rPr>
        <w:t>must</w:t>
      </w:r>
      <w:r w:rsidR="00F944FD" w:rsidRPr="008B7F00">
        <w:rPr>
          <w:sz w:val="20"/>
          <w:szCs w:val="20"/>
        </w:rPr>
        <w:t xml:space="preserve"> set forth its understanding of the requirements of this Bid Solicitation and its approach to successfully complete the </w:t>
      </w:r>
      <w:r w:rsidR="00F944FD" w:rsidRPr="008B7F00">
        <w:rPr>
          <w:color w:val="000000"/>
          <w:sz w:val="20"/>
          <w:szCs w:val="20"/>
        </w:rPr>
        <w:t>Contract</w:t>
      </w:r>
      <w:r w:rsidRPr="008B7F00">
        <w:rPr>
          <w:color w:val="000000"/>
          <w:sz w:val="20"/>
          <w:szCs w:val="20"/>
        </w:rPr>
        <w:t>.</w:t>
      </w:r>
      <w:r w:rsidR="00F944FD" w:rsidRPr="008B7F00">
        <w:rPr>
          <w:sz w:val="20"/>
          <w:szCs w:val="20"/>
        </w:rPr>
        <w:t xml:space="preserve"> The </w:t>
      </w:r>
      <w:r w:rsidR="00F944FD" w:rsidRPr="008B7F00">
        <w:rPr>
          <w:color w:val="000000"/>
          <w:sz w:val="20"/>
          <w:szCs w:val="20"/>
        </w:rPr>
        <w:t>Bidder</w:t>
      </w:r>
      <w:r w:rsidR="00F944FD" w:rsidRPr="008B7F00">
        <w:rPr>
          <w:sz w:val="20"/>
          <w:szCs w:val="20"/>
        </w:rPr>
        <w:t xml:space="preserve"> should include the level of detail it determines necessary to assist the Evaluation Committee in its review of the Bidder’s Quote.</w:t>
      </w:r>
    </w:p>
    <w:p w14:paraId="26CAC8A9" w14:textId="77777777" w:rsidR="000D69C7" w:rsidRPr="008B7F00" w:rsidRDefault="000D69C7" w:rsidP="0084189F">
      <w:pPr>
        <w:spacing w:after="0" w:line="240" w:lineRule="auto"/>
        <w:jc w:val="both"/>
        <w:rPr>
          <w:sz w:val="20"/>
          <w:szCs w:val="20"/>
        </w:rPr>
      </w:pPr>
    </w:p>
    <w:p w14:paraId="4C80BA55" w14:textId="77777777" w:rsidR="00F944FD" w:rsidRPr="008B7F00" w:rsidRDefault="00F944FD" w:rsidP="00405D63">
      <w:pPr>
        <w:pStyle w:val="Heading2"/>
      </w:pPr>
      <w:bookmarkStart w:id="751" w:name="_Toc205881984"/>
      <w:r w:rsidRPr="008B7F00">
        <w:t>MANAGEMENT OVERVIEW</w:t>
      </w:r>
      <w:bookmarkEnd w:id="751"/>
    </w:p>
    <w:p w14:paraId="01793EE7" w14:textId="77777777" w:rsidR="00A46832" w:rsidRPr="008B7F00" w:rsidRDefault="00A46832" w:rsidP="00A46832">
      <w:pPr>
        <w:keepNext/>
        <w:spacing w:after="0" w:line="240" w:lineRule="auto"/>
        <w:jc w:val="both"/>
        <w:rPr>
          <w:sz w:val="20"/>
          <w:szCs w:val="20"/>
        </w:rPr>
      </w:pPr>
      <w:r w:rsidRPr="008B7F00">
        <w:rPr>
          <w:sz w:val="20"/>
          <w:szCs w:val="20"/>
        </w:rPr>
        <w:t xml:space="preserve">The </w:t>
      </w:r>
      <w:r w:rsidRPr="008B7F00">
        <w:rPr>
          <w:color w:val="000000"/>
          <w:sz w:val="20"/>
          <w:szCs w:val="20"/>
        </w:rPr>
        <w:t>Bidder</w:t>
      </w:r>
      <w:r w:rsidRPr="008B7F00">
        <w:rPr>
          <w:sz w:val="20"/>
          <w:szCs w:val="20"/>
        </w:rPr>
        <w:t xml:space="preserve"> </w:t>
      </w:r>
      <w:r w:rsidRPr="00A75B36">
        <w:rPr>
          <w:sz w:val="20"/>
          <w:szCs w:val="20"/>
        </w:rPr>
        <w:t>shall</w:t>
      </w:r>
      <w:r w:rsidRPr="008B7F00">
        <w:rPr>
          <w:sz w:val="20"/>
          <w:szCs w:val="20"/>
        </w:rPr>
        <w:t xml:space="preserve"> set forth its overall technical approach and plans to meet the requirements of the Bid Solicitation in a narrative format.  This narrative </w:t>
      </w:r>
      <w:r w:rsidRPr="00A75B36">
        <w:rPr>
          <w:sz w:val="20"/>
          <w:szCs w:val="20"/>
        </w:rPr>
        <w:t>should</w:t>
      </w:r>
      <w:r w:rsidRPr="008B7F00">
        <w:rPr>
          <w:sz w:val="20"/>
          <w:szCs w:val="20"/>
        </w:rPr>
        <w:t xml:space="preserve"> demonstrate to the Evaluation Committee that the </w:t>
      </w:r>
      <w:r w:rsidRPr="008B7F00">
        <w:rPr>
          <w:color w:val="000000"/>
          <w:sz w:val="20"/>
          <w:szCs w:val="20"/>
        </w:rPr>
        <w:t>Bidder</w:t>
      </w:r>
      <w:r w:rsidRPr="008B7F00">
        <w:rPr>
          <w:sz w:val="20"/>
          <w:szCs w:val="20"/>
        </w:rPr>
        <w:t xml:space="preserve"> understands the objectives that the </w:t>
      </w:r>
      <w:r w:rsidRPr="008B7F00">
        <w:rPr>
          <w:color w:val="000000"/>
          <w:sz w:val="20"/>
          <w:szCs w:val="20"/>
        </w:rPr>
        <w:t>Contract</w:t>
      </w:r>
      <w:r w:rsidRPr="008B7F00">
        <w:rPr>
          <w:sz w:val="20"/>
          <w:szCs w:val="20"/>
        </w:rPr>
        <w:t xml:space="preserve"> is intended to meet, the nature of the required work, and the level of effort necessary to successfully complete the </w:t>
      </w:r>
      <w:r w:rsidRPr="008B7F00">
        <w:rPr>
          <w:color w:val="000000"/>
          <w:sz w:val="20"/>
          <w:szCs w:val="20"/>
        </w:rPr>
        <w:t>Contract.</w:t>
      </w:r>
      <w:r w:rsidRPr="008B7F00">
        <w:rPr>
          <w:sz w:val="20"/>
          <w:szCs w:val="20"/>
        </w:rPr>
        <w:t xml:space="preserve">  The narrative </w:t>
      </w:r>
      <w:r w:rsidRPr="00A75B36">
        <w:rPr>
          <w:sz w:val="20"/>
          <w:szCs w:val="20"/>
        </w:rPr>
        <w:t>should</w:t>
      </w:r>
      <w:r w:rsidRPr="008B7F00">
        <w:rPr>
          <w:sz w:val="20"/>
          <w:szCs w:val="20"/>
        </w:rPr>
        <w:t xml:space="preserve"> demonstrate that the Bidder’s approach and plans to undertake and complete the </w:t>
      </w:r>
      <w:r w:rsidRPr="008B7F00">
        <w:rPr>
          <w:color w:val="000000"/>
          <w:sz w:val="20"/>
          <w:szCs w:val="20"/>
        </w:rPr>
        <w:t>Contract</w:t>
      </w:r>
      <w:r w:rsidRPr="008B7F00">
        <w:rPr>
          <w:sz w:val="20"/>
          <w:szCs w:val="20"/>
        </w:rPr>
        <w:t xml:space="preserve"> are appropriate to the tasks and subtasks involved. </w:t>
      </w:r>
    </w:p>
    <w:p w14:paraId="236EC63D" w14:textId="77777777" w:rsidR="00A46832" w:rsidRPr="008B7F00" w:rsidRDefault="00A46832" w:rsidP="00A46832">
      <w:pPr>
        <w:spacing w:after="0" w:line="240" w:lineRule="auto"/>
        <w:jc w:val="both"/>
        <w:rPr>
          <w:sz w:val="20"/>
          <w:szCs w:val="20"/>
        </w:rPr>
      </w:pPr>
    </w:p>
    <w:p w14:paraId="6BB7CCFA" w14:textId="77777777" w:rsidR="00A46832" w:rsidRPr="008B7F00" w:rsidRDefault="00A46832" w:rsidP="00A46832">
      <w:pPr>
        <w:spacing w:after="0" w:line="240" w:lineRule="auto"/>
        <w:jc w:val="both"/>
        <w:rPr>
          <w:sz w:val="20"/>
          <w:szCs w:val="20"/>
        </w:rPr>
      </w:pPr>
      <w:r w:rsidRPr="008B7F00">
        <w:rPr>
          <w:sz w:val="20"/>
          <w:szCs w:val="20"/>
        </w:rPr>
        <w:t xml:space="preserve">Mere reiterations of Bid Solicitation tasks and subtasks are strongly discouraged, as they do not provide insight into the Bidder’s approach to complete the </w:t>
      </w:r>
      <w:r w:rsidRPr="008B7F00">
        <w:rPr>
          <w:color w:val="000000"/>
          <w:sz w:val="20"/>
          <w:szCs w:val="20"/>
        </w:rPr>
        <w:t>Contract.</w:t>
      </w:r>
      <w:r w:rsidRPr="008B7F00">
        <w:rPr>
          <w:sz w:val="20"/>
          <w:szCs w:val="20"/>
        </w:rPr>
        <w:t xml:space="preserve"> The Bidder’s response to this section </w:t>
      </w:r>
      <w:r w:rsidRPr="00A75B36">
        <w:rPr>
          <w:sz w:val="20"/>
          <w:szCs w:val="20"/>
        </w:rPr>
        <w:t>should</w:t>
      </w:r>
      <w:r w:rsidRPr="008B7F00">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B7F00">
        <w:rPr>
          <w:color w:val="000000"/>
          <w:sz w:val="20"/>
          <w:szCs w:val="20"/>
        </w:rPr>
        <w:t>Contract</w:t>
      </w:r>
      <w:r w:rsidRPr="008B7F00">
        <w:rPr>
          <w:sz w:val="20"/>
          <w:szCs w:val="20"/>
        </w:rPr>
        <w:t xml:space="preserve"> completion.</w:t>
      </w:r>
    </w:p>
    <w:p w14:paraId="053F8EB8" w14:textId="77777777" w:rsidR="00F944FD" w:rsidRPr="008B7F00" w:rsidRDefault="00F944FD" w:rsidP="0084189F">
      <w:pPr>
        <w:spacing w:after="0" w:line="240" w:lineRule="auto"/>
        <w:rPr>
          <w:sz w:val="20"/>
          <w:szCs w:val="20"/>
        </w:rPr>
      </w:pPr>
    </w:p>
    <w:p w14:paraId="701A94E9" w14:textId="77777777" w:rsidR="002A3FE7" w:rsidRPr="008B7F00" w:rsidRDefault="002A3FE7" w:rsidP="00405D63">
      <w:pPr>
        <w:pStyle w:val="Heading2"/>
      </w:pPr>
      <w:bookmarkStart w:id="752" w:name="_Toc205881985"/>
      <w:r w:rsidRPr="008B7F00">
        <w:t>CONTRACT MANAGEMENT</w:t>
      </w:r>
      <w:bookmarkEnd w:id="752"/>
    </w:p>
    <w:p w14:paraId="46CF9D8A" w14:textId="77777777" w:rsidR="002A3FE7" w:rsidRPr="008B7F00" w:rsidRDefault="002A3FE7" w:rsidP="002A3FE7">
      <w:pPr>
        <w:keepNext/>
        <w:spacing w:after="0" w:line="240" w:lineRule="auto"/>
        <w:jc w:val="both"/>
        <w:rPr>
          <w:sz w:val="20"/>
          <w:szCs w:val="20"/>
        </w:rPr>
      </w:pPr>
      <w:r w:rsidRPr="008B7F00">
        <w:rPr>
          <w:sz w:val="20"/>
          <w:szCs w:val="20"/>
        </w:rPr>
        <w:t xml:space="preserve">The </w:t>
      </w:r>
      <w:r w:rsidRPr="008B7F00">
        <w:rPr>
          <w:color w:val="000000"/>
          <w:sz w:val="20"/>
          <w:szCs w:val="20"/>
        </w:rPr>
        <w:t>Bidder</w:t>
      </w:r>
      <w:r w:rsidRPr="008B7F00">
        <w:rPr>
          <w:sz w:val="20"/>
          <w:szCs w:val="20"/>
        </w:rPr>
        <w:t xml:space="preserve"> </w:t>
      </w:r>
      <w:r w:rsidRPr="00A75B36">
        <w:rPr>
          <w:sz w:val="20"/>
          <w:szCs w:val="20"/>
        </w:rPr>
        <w:t>should</w:t>
      </w:r>
      <w:r w:rsidRPr="008B7F00">
        <w:rPr>
          <w:sz w:val="20"/>
          <w:szCs w:val="20"/>
        </w:rPr>
        <w:t xml:space="preserve"> describe its specific plans to manage, control and supervise the </w:t>
      </w:r>
      <w:r w:rsidRPr="008B7F00">
        <w:rPr>
          <w:color w:val="000000"/>
          <w:sz w:val="20"/>
          <w:szCs w:val="20"/>
        </w:rPr>
        <w:t>Contract</w:t>
      </w:r>
      <w:r w:rsidRPr="008B7F00">
        <w:rPr>
          <w:sz w:val="20"/>
          <w:szCs w:val="20"/>
        </w:rPr>
        <w:t xml:space="preserve"> to ensure satisfactory </w:t>
      </w:r>
      <w:r w:rsidRPr="008B7F00">
        <w:rPr>
          <w:color w:val="000000"/>
          <w:sz w:val="20"/>
          <w:szCs w:val="20"/>
        </w:rPr>
        <w:t>Contract</w:t>
      </w:r>
      <w:r w:rsidRPr="008B7F00">
        <w:rPr>
          <w:sz w:val="20"/>
          <w:szCs w:val="20"/>
        </w:rPr>
        <w:t xml:space="preserve"> completion according to the required schedule.  The plan </w:t>
      </w:r>
      <w:r w:rsidRPr="00A75B36">
        <w:rPr>
          <w:sz w:val="20"/>
          <w:szCs w:val="20"/>
        </w:rPr>
        <w:t>should</w:t>
      </w:r>
      <w:r w:rsidRPr="008B7F00">
        <w:rPr>
          <w:sz w:val="20"/>
          <w:szCs w:val="20"/>
        </w:rPr>
        <w:t xml:space="preserve"> include the Bidder’s approach to communicate with the State Contract Manager including, but not limited to, status meetings, status reports, etc.</w:t>
      </w:r>
    </w:p>
    <w:p w14:paraId="25DB8A61" w14:textId="77777777" w:rsidR="002A3FE7" w:rsidRPr="008B7F00" w:rsidRDefault="002A3FE7" w:rsidP="002A3FE7">
      <w:pPr>
        <w:spacing w:after="0" w:line="240" w:lineRule="auto"/>
        <w:rPr>
          <w:sz w:val="20"/>
          <w:szCs w:val="20"/>
        </w:rPr>
      </w:pPr>
    </w:p>
    <w:p w14:paraId="35AE48CC" w14:textId="77777777" w:rsidR="00F944FD" w:rsidRPr="008B7F00" w:rsidRDefault="00F944FD" w:rsidP="00405D63">
      <w:pPr>
        <w:pStyle w:val="Heading2"/>
      </w:pPr>
      <w:bookmarkStart w:id="753" w:name="_Toc205881986"/>
      <w:r w:rsidRPr="008B7F00">
        <w:t>CONTRACT SCHEDULE</w:t>
      </w:r>
      <w:bookmarkEnd w:id="753"/>
    </w:p>
    <w:p w14:paraId="6D7D93DE" w14:textId="77777777" w:rsidR="00C45594" w:rsidRDefault="00C45594" w:rsidP="00C45594">
      <w:pPr>
        <w:spacing w:after="0" w:line="240" w:lineRule="auto"/>
        <w:rPr>
          <w:ins w:id="754" w:author="Tran, Brenda [TREAS]" w:date="2025-03-26T15:18:00Z"/>
          <w:rFonts w:eastAsia="MS Mincho"/>
          <w:sz w:val="20"/>
          <w:szCs w:val="20"/>
        </w:rPr>
      </w:pPr>
      <w:ins w:id="755" w:author="Tran, Brenda [TREAS]" w:date="2025-03-26T15:18:00Z">
        <w:r>
          <w:rPr>
            <w:rFonts w:eastAsia="MS Mincho"/>
            <w:sz w:val="20"/>
            <w:szCs w:val="20"/>
          </w:rPr>
          <w:t>Not applicable to this procurement.</w:t>
        </w:r>
      </w:ins>
    </w:p>
    <w:p w14:paraId="7A2B91C6" w14:textId="1ED80767" w:rsidR="00A46832" w:rsidRPr="008B7F00" w:rsidDel="00C45594" w:rsidRDefault="00A46832" w:rsidP="00A46832">
      <w:pPr>
        <w:spacing w:after="0" w:line="240" w:lineRule="auto"/>
        <w:jc w:val="both"/>
        <w:rPr>
          <w:del w:id="756" w:author="Tran, Brenda [TREAS]" w:date="2025-03-26T15:18:00Z"/>
          <w:rFonts w:eastAsia="MS Mincho"/>
          <w:sz w:val="20"/>
          <w:szCs w:val="20"/>
        </w:rPr>
      </w:pPr>
      <w:del w:id="757" w:author="Tran, Brenda [TREAS]" w:date="2025-03-26T15:18:00Z">
        <w:r w:rsidRPr="008B7F00" w:rsidDel="00C45594">
          <w:rPr>
            <w:rFonts w:eastAsia="MS Mincho"/>
            <w:sz w:val="20"/>
            <w:szCs w:val="20"/>
          </w:rPr>
          <w:delText xml:space="preserve">The </w:delText>
        </w:r>
        <w:r w:rsidRPr="008B7F00" w:rsidDel="00C45594">
          <w:rPr>
            <w:color w:val="000000"/>
            <w:sz w:val="20"/>
            <w:szCs w:val="20"/>
          </w:rPr>
          <w:delText>Bidder</w:delText>
        </w:r>
        <w:r w:rsidRPr="008B7F00" w:rsidDel="00C45594">
          <w:rPr>
            <w:rFonts w:eastAsia="MS Mincho"/>
            <w:sz w:val="20"/>
            <w:szCs w:val="20"/>
          </w:rPr>
          <w:delText xml:space="preserve"> </w:delText>
        </w:r>
        <w:r w:rsidR="00591462" w:rsidDel="00C45594">
          <w:rPr>
            <w:rFonts w:eastAsia="MS Mincho"/>
            <w:sz w:val="20"/>
            <w:szCs w:val="20"/>
          </w:rPr>
          <w:delText>should</w:delText>
        </w:r>
        <w:r w:rsidR="00591462" w:rsidRPr="008B7F00" w:rsidDel="00C45594">
          <w:rPr>
            <w:rFonts w:eastAsia="MS Mincho"/>
            <w:sz w:val="20"/>
            <w:szCs w:val="20"/>
          </w:rPr>
          <w:delText xml:space="preserve"> </w:delText>
        </w:r>
        <w:r w:rsidRPr="008B7F00" w:rsidDel="00C45594">
          <w:rPr>
            <w:rFonts w:eastAsia="MS Mincho"/>
            <w:sz w:val="20"/>
            <w:szCs w:val="20"/>
          </w:rPr>
          <w:delText xml:space="preserve">include a draft </w:delText>
        </w:r>
        <w:r w:rsidRPr="008B7F00" w:rsidDel="00C45594">
          <w:rPr>
            <w:color w:val="000000"/>
            <w:sz w:val="20"/>
            <w:szCs w:val="20"/>
          </w:rPr>
          <w:delText>Contract</w:delText>
        </w:r>
        <w:r w:rsidRPr="008B7F00" w:rsidDel="00C45594">
          <w:rPr>
            <w:rFonts w:eastAsia="MS Mincho"/>
            <w:sz w:val="20"/>
            <w:szCs w:val="20"/>
          </w:rPr>
          <w:delText xml:space="preserve"> schedule.  If key dates are a part of this Bid Solicitation, the Bidder’s schedule </w:delText>
        </w:r>
        <w:r w:rsidRPr="00A75B36" w:rsidDel="00C45594">
          <w:rPr>
            <w:rFonts w:eastAsia="MS Mincho"/>
            <w:sz w:val="20"/>
            <w:szCs w:val="20"/>
          </w:rPr>
          <w:delText>should</w:delText>
        </w:r>
        <w:r w:rsidRPr="008B7F00" w:rsidDel="00C45594">
          <w:rPr>
            <w:rFonts w:eastAsia="MS Mincho"/>
            <w:sz w:val="20"/>
            <w:szCs w:val="20"/>
          </w:rPr>
          <w:delText xml:space="preserve"> incorporate such key dates and </w:delText>
        </w:r>
        <w:r w:rsidRPr="00A75B36" w:rsidDel="00C45594">
          <w:rPr>
            <w:rFonts w:eastAsia="MS Mincho"/>
            <w:sz w:val="20"/>
            <w:szCs w:val="20"/>
          </w:rPr>
          <w:delText>should</w:delText>
        </w:r>
        <w:r w:rsidRPr="008B7F00" w:rsidDel="00C45594">
          <w:rPr>
            <w:rFonts w:eastAsia="MS Mincho"/>
            <w:sz w:val="20"/>
            <w:szCs w:val="20"/>
          </w:rPr>
          <w:delText xml:space="preserve"> identify the completion date for each task and sub-task required by the Scope of Work.  Such schedule </w:delText>
        </w:r>
        <w:r w:rsidRPr="00A75B36" w:rsidDel="00C45594">
          <w:rPr>
            <w:rFonts w:eastAsia="MS Mincho"/>
            <w:sz w:val="20"/>
            <w:szCs w:val="20"/>
          </w:rPr>
          <w:delText>should</w:delText>
        </w:r>
        <w:r w:rsidRPr="008B7F00" w:rsidDel="00C45594">
          <w:rPr>
            <w:rFonts w:eastAsia="MS Mincho"/>
            <w:sz w:val="20"/>
            <w:szCs w:val="20"/>
          </w:rPr>
          <w:delText xml:space="preserve"> also identify the associated deliverable item(s) to be submitted as evidence of completion of each task and/or subtask.</w:delText>
        </w:r>
      </w:del>
    </w:p>
    <w:p w14:paraId="748446B2" w14:textId="60A0C4F8" w:rsidR="00A46832" w:rsidRPr="008B7F00" w:rsidDel="00C45594" w:rsidRDefault="00A46832" w:rsidP="00A46832">
      <w:pPr>
        <w:spacing w:after="0" w:line="240" w:lineRule="auto"/>
        <w:rPr>
          <w:del w:id="758" w:author="Tran, Brenda [TREAS]" w:date="2025-03-26T15:18:00Z"/>
          <w:rFonts w:eastAsia="MS Mincho"/>
          <w:sz w:val="20"/>
          <w:szCs w:val="20"/>
        </w:rPr>
      </w:pPr>
    </w:p>
    <w:p w14:paraId="11991EEA" w14:textId="3A8A7A2B" w:rsidR="00F944FD" w:rsidRPr="008B7F00" w:rsidDel="00C45594" w:rsidRDefault="00A46832" w:rsidP="00A46832">
      <w:pPr>
        <w:spacing w:after="0" w:line="240" w:lineRule="auto"/>
        <w:jc w:val="both"/>
        <w:rPr>
          <w:del w:id="759" w:author="Tran, Brenda [TREAS]" w:date="2025-03-26T15:18:00Z"/>
          <w:rFonts w:eastAsia="MS Mincho"/>
          <w:sz w:val="20"/>
          <w:szCs w:val="20"/>
        </w:rPr>
      </w:pPr>
      <w:del w:id="760" w:author="Tran, Brenda [TREAS]" w:date="2025-03-26T15:18:00Z">
        <w:r w:rsidRPr="008B7F00" w:rsidDel="00C45594">
          <w:rPr>
            <w:rFonts w:eastAsia="MS Mincho"/>
            <w:sz w:val="20"/>
            <w:szCs w:val="20"/>
          </w:rPr>
          <w:delText xml:space="preserve">The </w:delText>
        </w:r>
        <w:r w:rsidRPr="008B7F00" w:rsidDel="00C45594">
          <w:rPr>
            <w:color w:val="000000"/>
            <w:sz w:val="20"/>
            <w:szCs w:val="20"/>
          </w:rPr>
          <w:delText>Bidder</w:delText>
        </w:r>
        <w:r w:rsidRPr="008B7F00" w:rsidDel="00C45594">
          <w:rPr>
            <w:rFonts w:eastAsia="MS Mincho"/>
            <w:sz w:val="20"/>
            <w:szCs w:val="20"/>
          </w:rPr>
          <w:delText xml:space="preserve"> </w:delText>
        </w:r>
        <w:r w:rsidRPr="00A75B36" w:rsidDel="00C45594">
          <w:rPr>
            <w:rFonts w:eastAsia="MS Mincho"/>
            <w:sz w:val="20"/>
            <w:szCs w:val="20"/>
          </w:rPr>
          <w:delText>should</w:delText>
        </w:r>
        <w:r w:rsidRPr="008B7F00" w:rsidDel="00C45594">
          <w:rPr>
            <w:rFonts w:eastAsia="MS Mincho"/>
            <w:sz w:val="20"/>
            <w:szCs w:val="20"/>
          </w:rPr>
          <w:delText xml:space="preserve"> identify the </w:delText>
        </w:r>
        <w:r w:rsidRPr="008B7F00" w:rsidDel="00C45594">
          <w:rPr>
            <w:color w:val="000000"/>
            <w:sz w:val="20"/>
            <w:szCs w:val="20"/>
          </w:rPr>
          <w:delText>Contract</w:delText>
        </w:r>
        <w:r w:rsidRPr="008B7F00" w:rsidDel="00C45594">
          <w:rPr>
            <w:rFonts w:eastAsia="MS Mincho"/>
            <w:sz w:val="20"/>
            <w:szCs w:val="20"/>
          </w:rPr>
          <w:delText xml:space="preserve"> scheduling and control methodology to be used and </w:delText>
        </w:r>
        <w:r w:rsidRPr="00A75B36" w:rsidDel="00C45594">
          <w:rPr>
            <w:rFonts w:eastAsia="MS Mincho"/>
            <w:sz w:val="20"/>
            <w:szCs w:val="20"/>
          </w:rPr>
          <w:delText>should</w:delText>
        </w:r>
        <w:r w:rsidRPr="008B7F00" w:rsidDel="00C45594">
          <w:rPr>
            <w:rFonts w:eastAsia="MS Mincho"/>
            <w:sz w:val="20"/>
            <w:szCs w:val="20"/>
          </w:rPr>
          <w:delText xml:space="preserve"> provide the rationale for choosing such methodology.  </w:delText>
        </w:r>
      </w:del>
    </w:p>
    <w:p w14:paraId="3A43C16A" w14:textId="77777777" w:rsidR="00021753" w:rsidRDefault="00021753" w:rsidP="0084189F">
      <w:pPr>
        <w:spacing w:after="0" w:line="240" w:lineRule="auto"/>
        <w:rPr>
          <w:rFonts w:eastAsia="MS Mincho"/>
          <w:sz w:val="20"/>
          <w:szCs w:val="20"/>
        </w:rPr>
      </w:pPr>
    </w:p>
    <w:p w14:paraId="545FC125" w14:textId="77777777" w:rsidR="00021753" w:rsidRDefault="00021753" w:rsidP="00405D63">
      <w:pPr>
        <w:pStyle w:val="Heading2"/>
        <w:rPr>
          <w:rFonts w:eastAsia="MS Mincho"/>
        </w:rPr>
      </w:pPr>
      <w:bookmarkStart w:id="761" w:name="_Toc205881987"/>
      <w:r>
        <w:rPr>
          <w:rFonts w:eastAsia="MS Mincho"/>
        </w:rPr>
        <w:t>MOBILIZATION PLAN</w:t>
      </w:r>
      <w:bookmarkEnd w:id="761"/>
    </w:p>
    <w:p w14:paraId="788186C6" w14:textId="77777777" w:rsidR="008B62F4" w:rsidRDefault="008B62F4" w:rsidP="0084189F">
      <w:pPr>
        <w:spacing w:after="0" w:line="240" w:lineRule="auto"/>
        <w:rPr>
          <w:rFonts w:eastAsia="MS Mincho"/>
          <w:sz w:val="20"/>
          <w:szCs w:val="20"/>
        </w:rPr>
      </w:pPr>
      <w:r>
        <w:rPr>
          <w:rFonts w:eastAsia="MS Mincho"/>
          <w:sz w:val="20"/>
          <w:szCs w:val="20"/>
        </w:rPr>
        <w:t>Not applicable to this procurement.</w:t>
      </w:r>
    </w:p>
    <w:p w14:paraId="1C1C4E12" w14:textId="77777777" w:rsidR="00021753" w:rsidRDefault="00021753" w:rsidP="0084189F">
      <w:pPr>
        <w:spacing w:after="0" w:line="240" w:lineRule="auto"/>
        <w:rPr>
          <w:rFonts w:eastAsia="MS Mincho"/>
          <w:sz w:val="20"/>
          <w:szCs w:val="20"/>
        </w:rPr>
      </w:pPr>
    </w:p>
    <w:p w14:paraId="04EBD100" w14:textId="77777777" w:rsidR="00021753" w:rsidRPr="00266E9B" w:rsidRDefault="00021753" w:rsidP="00405D63">
      <w:pPr>
        <w:pStyle w:val="Heading2"/>
      </w:pPr>
      <w:bookmarkStart w:id="762" w:name="_Toc178069384"/>
      <w:bookmarkStart w:id="763" w:name="_Toc205881988"/>
      <w:r w:rsidRPr="00266E9B">
        <w:t>ADDITIONAL PLAN(S)</w:t>
      </w:r>
      <w:bookmarkEnd w:id="762"/>
      <w:bookmarkEnd w:id="763"/>
    </w:p>
    <w:p w14:paraId="65BD92E9" w14:textId="77777777" w:rsidR="00021753" w:rsidRPr="00A75B36" w:rsidRDefault="00021753" w:rsidP="00A75B36">
      <w:pPr>
        <w:pStyle w:val="BodyText"/>
        <w:spacing w:after="0"/>
        <w:ind w:right="602"/>
        <w:jc w:val="both"/>
        <w:rPr>
          <w:sz w:val="20"/>
          <w:szCs w:val="20"/>
        </w:rPr>
      </w:pPr>
      <w:r>
        <w:rPr>
          <w:sz w:val="20"/>
          <w:szCs w:val="20"/>
        </w:rPr>
        <w:t>Not applicable to this procurement.</w:t>
      </w:r>
    </w:p>
    <w:p w14:paraId="34B9F167" w14:textId="77777777" w:rsidR="00F944FD" w:rsidRPr="008B7F00" w:rsidRDefault="00F944FD" w:rsidP="0084189F">
      <w:pPr>
        <w:spacing w:after="0" w:line="240" w:lineRule="auto"/>
        <w:rPr>
          <w:sz w:val="20"/>
          <w:szCs w:val="20"/>
        </w:rPr>
      </w:pPr>
    </w:p>
    <w:p w14:paraId="5C6EC074" w14:textId="77777777" w:rsidR="00F944FD" w:rsidRPr="008B7F00" w:rsidRDefault="00F944FD" w:rsidP="00405D63">
      <w:pPr>
        <w:pStyle w:val="Heading2"/>
        <w:rPr>
          <w:rFonts w:eastAsia="MS Mincho"/>
        </w:rPr>
      </w:pPr>
      <w:bookmarkStart w:id="764" w:name="_Toc205881989"/>
      <w:r w:rsidRPr="008B7F00">
        <w:rPr>
          <w:rFonts w:eastAsia="MS Mincho"/>
        </w:rPr>
        <w:t>ORGANIZATIONAL EXPERIENCE</w:t>
      </w:r>
      <w:bookmarkEnd w:id="764"/>
    </w:p>
    <w:p w14:paraId="1FD9F949" w14:textId="77777777" w:rsidR="00A46832" w:rsidRPr="008B7F00" w:rsidRDefault="00A46832" w:rsidP="00A46832">
      <w:pPr>
        <w:spacing w:after="0" w:line="240" w:lineRule="auto"/>
        <w:jc w:val="both"/>
        <w:rPr>
          <w:sz w:val="20"/>
          <w:szCs w:val="20"/>
        </w:rPr>
      </w:pPr>
      <w:r w:rsidRPr="008B7F00">
        <w:rPr>
          <w:sz w:val="20"/>
          <w:szCs w:val="20"/>
        </w:rPr>
        <w:t xml:space="preserve">The </w:t>
      </w:r>
      <w:r w:rsidRPr="008B7F00">
        <w:rPr>
          <w:color w:val="000000"/>
          <w:sz w:val="20"/>
          <w:szCs w:val="20"/>
        </w:rPr>
        <w:t>Bidder</w:t>
      </w:r>
      <w:r w:rsidRPr="008B7F00">
        <w:rPr>
          <w:sz w:val="20"/>
          <w:szCs w:val="20"/>
        </w:rPr>
        <w:t xml:space="preserve"> </w:t>
      </w:r>
      <w:r w:rsidRPr="00A75B36">
        <w:rPr>
          <w:sz w:val="20"/>
          <w:szCs w:val="20"/>
        </w:rPr>
        <w:t>should</w:t>
      </w:r>
      <w:r w:rsidRPr="008B7F00">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B7F00">
        <w:rPr>
          <w:color w:val="000000"/>
          <w:sz w:val="20"/>
          <w:szCs w:val="20"/>
        </w:rPr>
        <w:t>Bidder</w:t>
      </w:r>
      <w:r w:rsidRPr="008B7F00">
        <w:rPr>
          <w:sz w:val="20"/>
          <w:szCs w:val="20"/>
        </w:rPr>
        <w:t xml:space="preserve"> should include the level of detail it determines necessary to assist the Evaluation Committee in its review of Bidder’s Quote.</w:t>
      </w:r>
    </w:p>
    <w:p w14:paraId="083D2284" w14:textId="77777777" w:rsidR="00D7191A" w:rsidRPr="008B7F00" w:rsidRDefault="00D7191A" w:rsidP="0084189F">
      <w:pPr>
        <w:spacing w:after="0" w:line="240" w:lineRule="auto"/>
        <w:rPr>
          <w:sz w:val="20"/>
          <w:szCs w:val="20"/>
        </w:rPr>
      </w:pPr>
    </w:p>
    <w:p w14:paraId="2C61CFE3" w14:textId="77777777" w:rsidR="00F944FD" w:rsidRPr="008B7F00" w:rsidRDefault="00F944FD" w:rsidP="00405D63">
      <w:pPr>
        <w:pStyle w:val="Heading2"/>
      </w:pPr>
      <w:bookmarkStart w:id="765" w:name="_Toc205881990"/>
      <w:r w:rsidRPr="008B7F00">
        <w:t>LOCATION</w:t>
      </w:r>
      <w:bookmarkEnd w:id="765"/>
    </w:p>
    <w:p w14:paraId="3F70F834" w14:textId="77777777" w:rsidR="00A46832" w:rsidRPr="008B7F00" w:rsidRDefault="00A46832" w:rsidP="00A46832">
      <w:pPr>
        <w:spacing w:after="0" w:line="240" w:lineRule="auto"/>
        <w:jc w:val="both"/>
        <w:rPr>
          <w:sz w:val="20"/>
          <w:szCs w:val="20"/>
        </w:rPr>
      </w:pPr>
      <w:r w:rsidRPr="008B7F00">
        <w:rPr>
          <w:sz w:val="20"/>
          <w:szCs w:val="20"/>
        </w:rPr>
        <w:t xml:space="preserve">The </w:t>
      </w:r>
      <w:r w:rsidRPr="008B7F00">
        <w:rPr>
          <w:color w:val="000000"/>
          <w:sz w:val="20"/>
          <w:szCs w:val="20"/>
        </w:rPr>
        <w:t>Bidder</w:t>
      </w:r>
      <w:r w:rsidRPr="008B7F00">
        <w:rPr>
          <w:sz w:val="20"/>
          <w:szCs w:val="20"/>
        </w:rPr>
        <w:t xml:space="preserve"> </w:t>
      </w:r>
      <w:r w:rsidRPr="00A75B36">
        <w:rPr>
          <w:sz w:val="20"/>
          <w:szCs w:val="20"/>
        </w:rPr>
        <w:t>should</w:t>
      </w:r>
      <w:r w:rsidRPr="008B7F00">
        <w:rPr>
          <w:sz w:val="20"/>
          <w:szCs w:val="20"/>
        </w:rPr>
        <w:t xml:space="preserve"> include the address of where responsibility for managing the </w:t>
      </w:r>
      <w:r w:rsidRPr="008B7F00">
        <w:rPr>
          <w:color w:val="000000"/>
          <w:sz w:val="20"/>
          <w:szCs w:val="20"/>
        </w:rPr>
        <w:t>Contract</w:t>
      </w:r>
      <w:r w:rsidRPr="008B7F00">
        <w:rPr>
          <w:sz w:val="20"/>
          <w:szCs w:val="20"/>
        </w:rPr>
        <w:t xml:space="preserve"> will take place.  The </w:t>
      </w:r>
      <w:r w:rsidRPr="008B7F00">
        <w:rPr>
          <w:color w:val="000000"/>
          <w:sz w:val="20"/>
          <w:szCs w:val="20"/>
        </w:rPr>
        <w:t>Bidder</w:t>
      </w:r>
      <w:r w:rsidRPr="008B7F00">
        <w:rPr>
          <w:sz w:val="20"/>
          <w:szCs w:val="20"/>
        </w:rPr>
        <w:t xml:space="preserve"> </w:t>
      </w:r>
      <w:r w:rsidRPr="00A75B36">
        <w:rPr>
          <w:sz w:val="20"/>
          <w:szCs w:val="20"/>
        </w:rPr>
        <w:t>should</w:t>
      </w:r>
      <w:r w:rsidRPr="008B7F00">
        <w:rPr>
          <w:sz w:val="20"/>
          <w:szCs w:val="20"/>
        </w:rPr>
        <w:t xml:space="preserve"> include the telephone number and name of the individual to contact.</w:t>
      </w:r>
    </w:p>
    <w:p w14:paraId="6BEEBA54" w14:textId="77777777" w:rsidR="00F944FD" w:rsidRPr="008B7F00" w:rsidRDefault="00F944FD" w:rsidP="0084189F">
      <w:pPr>
        <w:spacing w:after="0" w:line="240" w:lineRule="auto"/>
        <w:rPr>
          <w:sz w:val="20"/>
          <w:szCs w:val="20"/>
        </w:rPr>
      </w:pPr>
    </w:p>
    <w:p w14:paraId="406F27BF" w14:textId="77777777" w:rsidR="00F944FD" w:rsidRPr="008B7F00" w:rsidRDefault="00F944FD" w:rsidP="00405D63">
      <w:pPr>
        <w:pStyle w:val="Heading2"/>
      </w:pPr>
      <w:bookmarkStart w:id="766" w:name="_Toc205881991"/>
      <w:r w:rsidRPr="008B7F00">
        <w:lastRenderedPageBreak/>
        <w:t>ORGANIZATION CHARTS</w:t>
      </w:r>
      <w:bookmarkEnd w:id="766"/>
    </w:p>
    <w:p w14:paraId="03548E5A" w14:textId="77777777" w:rsidR="00A46832" w:rsidRPr="008B7F00" w:rsidRDefault="00A46832" w:rsidP="00A46832">
      <w:pPr>
        <w:spacing w:after="0" w:line="240" w:lineRule="auto"/>
        <w:jc w:val="both"/>
        <w:rPr>
          <w:sz w:val="20"/>
          <w:szCs w:val="20"/>
        </w:rPr>
      </w:pPr>
      <w:r w:rsidRPr="008B7F00">
        <w:rPr>
          <w:sz w:val="20"/>
          <w:szCs w:val="20"/>
        </w:rPr>
        <w:t xml:space="preserve">The </w:t>
      </w:r>
      <w:r w:rsidRPr="008B7F00">
        <w:rPr>
          <w:color w:val="000000"/>
          <w:sz w:val="20"/>
          <w:szCs w:val="20"/>
        </w:rPr>
        <w:t>Bidder</w:t>
      </w:r>
      <w:r w:rsidRPr="008B7F00">
        <w:rPr>
          <w:sz w:val="20"/>
          <w:szCs w:val="20"/>
        </w:rPr>
        <w:t xml:space="preserve"> </w:t>
      </w:r>
      <w:r w:rsidRPr="00A75B36">
        <w:rPr>
          <w:sz w:val="20"/>
          <w:szCs w:val="20"/>
        </w:rPr>
        <w:t>should</w:t>
      </w:r>
      <w:r w:rsidRPr="008B7F00">
        <w:rPr>
          <w:sz w:val="20"/>
          <w:szCs w:val="20"/>
        </w:rPr>
        <w:t xml:space="preserve"> include an organization chart, with names showing management, supervisory and other key personnel (including Subcontractor management, supervisory, or other key personnel) to be assigned to the </w:t>
      </w:r>
      <w:r w:rsidRPr="008B7F00">
        <w:rPr>
          <w:color w:val="000000"/>
          <w:sz w:val="20"/>
          <w:szCs w:val="20"/>
        </w:rPr>
        <w:t>Contract.</w:t>
      </w:r>
      <w:r w:rsidRPr="008B7F00">
        <w:rPr>
          <w:sz w:val="20"/>
          <w:szCs w:val="20"/>
        </w:rPr>
        <w:t xml:space="preserve">  The chart </w:t>
      </w:r>
      <w:r w:rsidRPr="00A75B36">
        <w:rPr>
          <w:sz w:val="20"/>
          <w:szCs w:val="20"/>
        </w:rPr>
        <w:t>should</w:t>
      </w:r>
      <w:r w:rsidRPr="008B7F00">
        <w:rPr>
          <w:sz w:val="20"/>
          <w:szCs w:val="20"/>
        </w:rPr>
        <w:t xml:space="preserve"> include the labor category and title of each such individual.</w:t>
      </w:r>
    </w:p>
    <w:p w14:paraId="5DE5BC81" w14:textId="77777777" w:rsidR="00F944FD" w:rsidRPr="008B7F00" w:rsidRDefault="00F944FD" w:rsidP="0084189F">
      <w:pPr>
        <w:spacing w:after="0" w:line="240" w:lineRule="auto"/>
        <w:rPr>
          <w:sz w:val="20"/>
          <w:szCs w:val="20"/>
        </w:rPr>
      </w:pPr>
    </w:p>
    <w:p w14:paraId="517D8857" w14:textId="77777777" w:rsidR="00F944FD" w:rsidRPr="008B7F00" w:rsidRDefault="00F944FD" w:rsidP="00405D63">
      <w:pPr>
        <w:pStyle w:val="Heading2"/>
      </w:pPr>
      <w:bookmarkStart w:id="767" w:name="_Toc205881992"/>
      <w:r w:rsidRPr="008B7F00">
        <w:t>RESUMES</w:t>
      </w:r>
      <w:bookmarkEnd w:id="767"/>
    </w:p>
    <w:p w14:paraId="57E45C87" w14:textId="77777777" w:rsidR="00A46832" w:rsidRPr="008B7F00" w:rsidRDefault="00A46832" w:rsidP="00A46832">
      <w:pPr>
        <w:spacing w:after="0" w:line="240" w:lineRule="auto"/>
        <w:jc w:val="both"/>
        <w:rPr>
          <w:sz w:val="20"/>
          <w:szCs w:val="20"/>
        </w:rPr>
      </w:pPr>
      <w:r w:rsidRPr="008B7F00">
        <w:rPr>
          <w:sz w:val="20"/>
          <w:szCs w:val="20"/>
        </w:rPr>
        <w:t xml:space="preserve">Detailed resumes </w:t>
      </w:r>
      <w:r w:rsidRPr="00A75B36">
        <w:rPr>
          <w:sz w:val="20"/>
          <w:szCs w:val="20"/>
        </w:rPr>
        <w:t>should</w:t>
      </w:r>
      <w:r w:rsidRPr="008B7F00">
        <w:rPr>
          <w:sz w:val="20"/>
          <w:szCs w:val="20"/>
        </w:rPr>
        <w:t xml:space="preserve"> be submitted for all management, supervisory, and key personnel to be assigned to the </w:t>
      </w:r>
      <w:r w:rsidRPr="008B7F00">
        <w:rPr>
          <w:color w:val="000000"/>
          <w:sz w:val="20"/>
          <w:szCs w:val="20"/>
        </w:rPr>
        <w:t>Contract.</w:t>
      </w:r>
      <w:r w:rsidRPr="008B7F00">
        <w:rPr>
          <w:sz w:val="20"/>
          <w:szCs w:val="20"/>
        </w:rPr>
        <w:t xml:space="preserve"> Resumes </w:t>
      </w:r>
      <w:r w:rsidRPr="00A75B36">
        <w:rPr>
          <w:sz w:val="20"/>
          <w:szCs w:val="20"/>
        </w:rPr>
        <w:t>should</w:t>
      </w:r>
      <w:r w:rsidRPr="008B7F00">
        <w:rPr>
          <w:sz w:val="20"/>
          <w:szCs w:val="20"/>
        </w:rPr>
        <w:t xml:space="preserve"> emphasize relevant qualifications and experience of these individuals in successfully completing </w:t>
      </w:r>
      <w:r w:rsidRPr="008B7F00">
        <w:rPr>
          <w:color w:val="000000"/>
          <w:sz w:val="20"/>
          <w:szCs w:val="20"/>
        </w:rPr>
        <w:t>Contracts</w:t>
      </w:r>
      <w:r w:rsidRPr="008B7F00">
        <w:rPr>
          <w:sz w:val="20"/>
          <w:szCs w:val="20"/>
        </w:rPr>
        <w:t xml:space="preserve"> of a similar size and scope to those required by this Bid Solicitation.  Resumes </w:t>
      </w:r>
      <w:r w:rsidRPr="00A75B36">
        <w:rPr>
          <w:sz w:val="20"/>
          <w:szCs w:val="20"/>
        </w:rPr>
        <w:t>should</w:t>
      </w:r>
      <w:r w:rsidRPr="008B7F00">
        <w:rPr>
          <w:sz w:val="20"/>
          <w:szCs w:val="20"/>
        </w:rPr>
        <w:t xml:space="preserve"> include the following:</w:t>
      </w:r>
    </w:p>
    <w:p w14:paraId="6EBE8899" w14:textId="77777777" w:rsidR="00A46832" w:rsidRPr="008B7F00" w:rsidRDefault="00A46832" w:rsidP="00A46832">
      <w:pPr>
        <w:pStyle w:val="ListParagraph"/>
        <w:numPr>
          <w:ilvl w:val="0"/>
          <w:numId w:val="66"/>
        </w:numPr>
        <w:rPr>
          <w:rFonts w:asciiTheme="minorHAnsi" w:hAnsiTheme="minorHAnsi"/>
          <w:sz w:val="20"/>
          <w:szCs w:val="20"/>
        </w:rPr>
      </w:pPr>
      <w:r w:rsidRPr="008B7F00">
        <w:rPr>
          <w:rFonts w:asciiTheme="minorHAnsi" w:hAnsiTheme="minorHAnsi"/>
          <w:sz w:val="20"/>
          <w:szCs w:val="20"/>
        </w:rPr>
        <w:t xml:space="preserve">The individual's previous experience in completing each similar </w:t>
      </w:r>
      <w:r w:rsidRPr="008B7F00">
        <w:rPr>
          <w:rFonts w:asciiTheme="minorHAnsi" w:hAnsiTheme="minorHAnsi"/>
          <w:color w:val="000000"/>
          <w:sz w:val="20"/>
          <w:szCs w:val="20"/>
        </w:rPr>
        <w:t>Contract</w:t>
      </w:r>
      <w:r w:rsidRPr="008B7F00">
        <w:rPr>
          <w:rFonts w:asciiTheme="minorHAnsi" w:hAnsiTheme="minorHAnsi"/>
          <w:sz w:val="20"/>
          <w:szCs w:val="20"/>
        </w:rPr>
        <w:t>;</w:t>
      </w:r>
    </w:p>
    <w:p w14:paraId="1E8B4275" w14:textId="77777777" w:rsidR="00A46832" w:rsidRPr="008B7F00" w:rsidRDefault="00A46832" w:rsidP="00A46832">
      <w:pPr>
        <w:pStyle w:val="ListParagraph"/>
        <w:numPr>
          <w:ilvl w:val="0"/>
          <w:numId w:val="66"/>
        </w:numPr>
        <w:rPr>
          <w:rFonts w:asciiTheme="minorHAnsi" w:hAnsiTheme="minorHAnsi"/>
          <w:sz w:val="20"/>
          <w:szCs w:val="20"/>
        </w:rPr>
      </w:pPr>
      <w:r w:rsidRPr="008B7F00">
        <w:rPr>
          <w:rFonts w:asciiTheme="minorHAnsi" w:hAnsiTheme="minorHAnsi"/>
          <w:sz w:val="20"/>
          <w:szCs w:val="20"/>
        </w:rPr>
        <w:t xml:space="preserve">Beginning and ending dates for each similar </w:t>
      </w:r>
      <w:r w:rsidRPr="008B7F00">
        <w:rPr>
          <w:rFonts w:asciiTheme="minorHAnsi" w:hAnsiTheme="minorHAnsi"/>
          <w:color w:val="000000"/>
          <w:sz w:val="20"/>
          <w:szCs w:val="20"/>
        </w:rPr>
        <w:t>Contract</w:t>
      </w:r>
      <w:r w:rsidRPr="008B7F00">
        <w:rPr>
          <w:rFonts w:asciiTheme="minorHAnsi" w:hAnsiTheme="minorHAnsi"/>
          <w:sz w:val="20"/>
          <w:szCs w:val="20"/>
        </w:rPr>
        <w:t>;</w:t>
      </w:r>
    </w:p>
    <w:p w14:paraId="5F813321" w14:textId="77777777" w:rsidR="00A46832" w:rsidRPr="008B7F00" w:rsidRDefault="00A46832" w:rsidP="00A46832">
      <w:pPr>
        <w:pStyle w:val="ListParagraph"/>
        <w:numPr>
          <w:ilvl w:val="0"/>
          <w:numId w:val="66"/>
        </w:numPr>
        <w:rPr>
          <w:rFonts w:asciiTheme="minorHAnsi" w:hAnsiTheme="minorHAnsi"/>
          <w:sz w:val="20"/>
          <w:szCs w:val="20"/>
        </w:rPr>
      </w:pPr>
      <w:r w:rsidRPr="008B7F00">
        <w:rPr>
          <w:rFonts w:asciiTheme="minorHAnsi" w:hAnsiTheme="minorHAnsi"/>
          <w:sz w:val="20"/>
          <w:szCs w:val="20"/>
        </w:rPr>
        <w:t xml:space="preserve">A description of the </w:t>
      </w:r>
      <w:r w:rsidRPr="008B7F00">
        <w:rPr>
          <w:rFonts w:asciiTheme="minorHAnsi" w:hAnsiTheme="minorHAnsi"/>
          <w:color w:val="000000"/>
          <w:sz w:val="20"/>
          <w:szCs w:val="20"/>
        </w:rPr>
        <w:t>Contract</w:t>
      </w:r>
      <w:r w:rsidRPr="008B7F00">
        <w:rPr>
          <w:rFonts w:asciiTheme="minorHAnsi" w:hAnsiTheme="minorHAnsi"/>
          <w:sz w:val="20"/>
          <w:szCs w:val="20"/>
        </w:rPr>
        <w:t xml:space="preserve"> demonstrating how the individual's work on the completed </w:t>
      </w:r>
      <w:r w:rsidRPr="008B7F00">
        <w:rPr>
          <w:rFonts w:asciiTheme="minorHAnsi" w:hAnsiTheme="minorHAnsi"/>
          <w:color w:val="000000"/>
          <w:sz w:val="20"/>
          <w:szCs w:val="20"/>
        </w:rPr>
        <w:t>Contract</w:t>
      </w:r>
      <w:r w:rsidRPr="008B7F00">
        <w:rPr>
          <w:rFonts w:asciiTheme="minorHAnsi" w:hAnsiTheme="minorHAnsi"/>
          <w:sz w:val="20"/>
          <w:szCs w:val="20"/>
        </w:rPr>
        <w:t xml:space="preserve"> relates to the individual's ability to contribute to successfully providing the services required by this Bid Solicitation; and</w:t>
      </w:r>
    </w:p>
    <w:p w14:paraId="29CB7132" w14:textId="76B3AEE9" w:rsidR="00546623" w:rsidRPr="004A43ED" w:rsidRDefault="00A46832" w:rsidP="004A43ED">
      <w:pPr>
        <w:pStyle w:val="ListParagraph"/>
        <w:numPr>
          <w:ilvl w:val="0"/>
          <w:numId w:val="66"/>
        </w:numPr>
        <w:rPr>
          <w:ins w:id="768" w:author="Tran, Brenda [TREAS]" w:date="2025-06-05T15:19:00Z"/>
          <w:rFonts w:asciiTheme="minorHAnsi" w:hAnsiTheme="minorHAnsi"/>
          <w:sz w:val="20"/>
          <w:szCs w:val="20"/>
        </w:rPr>
      </w:pPr>
      <w:r w:rsidRPr="008B7F00">
        <w:rPr>
          <w:rFonts w:asciiTheme="minorHAnsi" w:hAnsiTheme="minorHAnsi"/>
          <w:sz w:val="20"/>
          <w:szCs w:val="20"/>
        </w:rPr>
        <w:t xml:space="preserve">With respect to each similar </w:t>
      </w:r>
      <w:r w:rsidRPr="008B7F00">
        <w:rPr>
          <w:rFonts w:asciiTheme="minorHAnsi" w:hAnsiTheme="minorHAnsi"/>
          <w:color w:val="000000"/>
          <w:sz w:val="20"/>
          <w:szCs w:val="20"/>
        </w:rPr>
        <w:t>Contract</w:t>
      </w:r>
      <w:r w:rsidRPr="008B7F00">
        <w:rPr>
          <w:rFonts w:asciiTheme="minorHAnsi" w:hAnsiTheme="minorHAnsi"/>
          <w:sz w:val="20"/>
          <w:szCs w:val="20"/>
        </w:rPr>
        <w:t>, the name and address of each reference together with a person to contact for a reference check and a telephone number.</w:t>
      </w:r>
    </w:p>
    <w:p w14:paraId="05F3861B" w14:textId="77777777" w:rsidR="00A46832" w:rsidRPr="008B7F00" w:rsidRDefault="00A46832">
      <w:pPr>
        <w:spacing w:after="0" w:line="240" w:lineRule="auto"/>
        <w:jc w:val="both"/>
        <w:rPr>
          <w:sz w:val="20"/>
          <w:szCs w:val="20"/>
        </w:rPr>
      </w:pPr>
    </w:p>
    <w:p w14:paraId="6A6C79DF" w14:textId="77777777" w:rsidR="00A46832" w:rsidRPr="0084189F" w:rsidRDefault="00A46832" w:rsidP="00A46832">
      <w:pPr>
        <w:spacing w:after="0" w:line="240" w:lineRule="auto"/>
        <w:jc w:val="both"/>
        <w:rPr>
          <w:sz w:val="20"/>
          <w:szCs w:val="20"/>
        </w:rPr>
      </w:pPr>
      <w:r w:rsidRPr="008B7F00">
        <w:rPr>
          <w:sz w:val="20"/>
          <w:szCs w:val="20"/>
        </w:rPr>
        <w:t xml:space="preserve">The </w:t>
      </w:r>
      <w:r w:rsidRPr="008B7F00">
        <w:rPr>
          <w:color w:val="000000"/>
          <w:sz w:val="20"/>
          <w:szCs w:val="20"/>
        </w:rPr>
        <w:t>Bidder</w:t>
      </w:r>
      <w:r w:rsidRPr="008B7F00">
        <w:rPr>
          <w:sz w:val="20"/>
          <w:szCs w:val="20"/>
        </w:rPr>
        <w:t xml:space="preserve"> </w:t>
      </w:r>
      <w:r w:rsidRPr="00A75B36">
        <w:rPr>
          <w:sz w:val="20"/>
          <w:szCs w:val="20"/>
        </w:rPr>
        <w:t>should</w:t>
      </w:r>
      <w:r w:rsidRPr="008B7F00">
        <w:rPr>
          <w:sz w:val="20"/>
          <w:szCs w:val="20"/>
        </w:rPr>
        <w:t xml:space="preserve"> provide detailed resumes for each Subcontractor’s management, supervisory, and other key personnel that demonstrate knowledge, ability, and experience relevant</w:t>
      </w:r>
      <w:r w:rsidRPr="0084189F">
        <w:rPr>
          <w:sz w:val="20"/>
          <w:szCs w:val="20"/>
        </w:rPr>
        <w:t xml:space="preserve"> to that part of the work which the Subcontractor is designated to perform.  </w:t>
      </w:r>
    </w:p>
    <w:p w14:paraId="5E8C4577" w14:textId="77777777" w:rsidR="00F944FD" w:rsidRPr="0084189F" w:rsidRDefault="00F944FD" w:rsidP="0084189F">
      <w:pPr>
        <w:spacing w:after="0" w:line="240" w:lineRule="auto"/>
        <w:rPr>
          <w:sz w:val="20"/>
          <w:szCs w:val="20"/>
        </w:rPr>
      </w:pPr>
    </w:p>
    <w:p w14:paraId="4651BDD2" w14:textId="77777777" w:rsidR="00F944FD" w:rsidRPr="0084189F" w:rsidRDefault="00F944FD" w:rsidP="00405D63">
      <w:pPr>
        <w:pStyle w:val="Heading2"/>
      </w:pPr>
      <w:bookmarkStart w:id="769" w:name="_Toc205881993"/>
      <w:r w:rsidRPr="0084189F">
        <w:t>EXPERIENCE WITH CONTRACTS OF SIMILAR SIZE AND SCOPE</w:t>
      </w:r>
      <w:bookmarkEnd w:id="769"/>
    </w:p>
    <w:p w14:paraId="48EC0817" w14:textId="77777777" w:rsidR="00A46832" w:rsidRPr="0084189F" w:rsidRDefault="00A46832" w:rsidP="00A46832">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21FF3C4A" w14:textId="77777777" w:rsidR="00A46832" w:rsidRPr="0084189F" w:rsidRDefault="00A46832" w:rsidP="00A46832">
      <w:pPr>
        <w:spacing w:after="0" w:line="240" w:lineRule="auto"/>
        <w:jc w:val="both"/>
        <w:rPr>
          <w:sz w:val="20"/>
          <w:szCs w:val="20"/>
        </w:rPr>
      </w:pPr>
    </w:p>
    <w:p w14:paraId="57B8A5DE" w14:textId="77777777" w:rsidR="00A46832" w:rsidRPr="0084189F" w:rsidRDefault="00A46832" w:rsidP="00A46832">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Pr>
          <w:sz w:val="20"/>
          <w:szCs w:val="20"/>
        </w:rPr>
        <w:t xml:space="preserve">this </w:t>
      </w:r>
      <w:r w:rsidRPr="0084189F">
        <w:rPr>
          <w:sz w:val="20"/>
          <w:szCs w:val="20"/>
        </w:rPr>
        <w:t>necessary disclosure information may be cause for rejection of the Bidder’s Quote by the State.</w:t>
      </w:r>
    </w:p>
    <w:p w14:paraId="61C01E52" w14:textId="77777777" w:rsidR="00A46832" w:rsidRPr="0084189F" w:rsidRDefault="00A46832" w:rsidP="00A46832">
      <w:pPr>
        <w:spacing w:after="0" w:line="240" w:lineRule="auto"/>
        <w:jc w:val="both"/>
        <w:rPr>
          <w:sz w:val="20"/>
          <w:szCs w:val="20"/>
        </w:rPr>
      </w:pPr>
    </w:p>
    <w:p w14:paraId="2258267A" w14:textId="77777777" w:rsidR="00A46832" w:rsidRDefault="00A46832" w:rsidP="00A46832">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AC8E55F" w14:textId="77777777" w:rsidR="0077778B" w:rsidRPr="0084189F" w:rsidRDefault="0077778B" w:rsidP="0084189F">
      <w:pPr>
        <w:spacing w:after="0" w:line="240" w:lineRule="auto"/>
        <w:rPr>
          <w:sz w:val="20"/>
          <w:szCs w:val="20"/>
        </w:rPr>
      </w:pPr>
    </w:p>
    <w:p w14:paraId="78143930" w14:textId="77777777" w:rsidR="00F944FD" w:rsidRPr="0084189F" w:rsidRDefault="00F944FD" w:rsidP="00405D63">
      <w:pPr>
        <w:pStyle w:val="Heading2"/>
      </w:pPr>
      <w:bookmarkStart w:id="770" w:name="_Toc205881994"/>
      <w:r w:rsidRPr="0084189F">
        <w:t xml:space="preserve">FINANCIAL CAPABILITY OF THE </w:t>
      </w:r>
      <w:r w:rsidRPr="0084189F">
        <w:rPr>
          <w:color w:val="000000"/>
        </w:rPr>
        <w:t>BIDDER</w:t>
      </w:r>
      <w:bookmarkEnd w:id="770"/>
    </w:p>
    <w:p w14:paraId="3AE2D1CF" w14:textId="77777777" w:rsidR="00A46832" w:rsidRDefault="00A46832" w:rsidP="00A46832">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A97D747" w14:textId="77777777" w:rsidR="00A46832" w:rsidRPr="008315EC" w:rsidRDefault="00A46832" w:rsidP="00A46832">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E2A99E8" w14:textId="77777777" w:rsidR="00A46832" w:rsidRPr="008315EC" w:rsidRDefault="00A46832" w:rsidP="00A46832">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35F2E53" w14:textId="77777777" w:rsidR="00A46832" w:rsidRPr="0084189F" w:rsidRDefault="00A46832" w:rsidP="00A46832">
      <w:pPr>
        <w:spacing w:after="0" w:line="240" w:lineRule="auto"/>
        <w:jc w:val="both"/>
        <w:rPr>
          <w:sz w:val="20"/>
          <w:szCs w:val="20"/>
        </w:rPr>
      </w:pPr>
    </w:p>
    <w:p w14:paraId="55810636" w14:textId="77777777" w:rsidR="00A46832" w:rsidRPr="0084189F" w:rsidRDefault="00A46832" w:rsidP="00A46832">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AD3C65">
        <w:rPr>
          <w:sz w:val="20"/>
          <w:szCs w:val="20"/>
        </w:rPr>
        <w:t>B</w:t>
      </w:r>
      <w:r w:rsidRPr="0084189F">
        <w:rPr>
          <w:sz w:val="20"/>
          <w:szCs w:val="20"/>
        </w:rPr>
        <w:t xml:space="preserve">usiness </w:t>
      </w:r>
      <w:r w:rsidR="00AD3C65">
        <w:rPr>
          <w:sz w:val="20"/>
          <w:szCs w:val="20"/>
        </w:rPr>
        <w:t>D</w:t>
      </w:r>
      <w:r w:rsidRPr="0084189F">
        <w:rPr>
          <w:sz w:val="20"/>
          <w:szCs w:val="20"/>
        </w:rPr>
        <w:t>ays, the State may deem the Quote non-responsive.</w:t>
      </w:r>
    </w:p>
    <w:p w14:paraId="51D81A36" w14:textId="77777777" w:rsidR="00A46832" w:rsidRPr="0084189F" w:rsidRDefault="00A46832" w:rsidP="00A46832">
      <w:pPr>
        <w:spacing w:after="0" w:line="240" w:lineRule="auto"/>
        <w:jc w:val="both"/>
        <w:rPr>
          <w:sz w:val="20"/>
          <w:szCs w:val="20"/>
        </w:rPr>
      </w:pPr>
    </w:p>
    <w:p w14:paraId="6A72663A" w14:textId="77777777" w:rsidR="00A46832" w:rsidRPr="0084189F" w:rsidRDefault="00A46832" w:rsidP="00A46832">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41C8AC64" w14:textId="77777777" w:rsidR="00F944FD" w:rsidRPr="0084189F" w:rsidRDefault="00F944FD" w:rsidP="0084189F">
      <w:pPr>
        <w:spacing w:after="0" w:line="240" w:lineRule="auto"/>
        <w:rPr>
          <w:sz w:val="20"/>
          <w:szCs w:val="20"/>
        </w:rPr>
      </w:pPr>
    </w:p>
    <w:p w14:paraId="4A8A52B1" w14:textId="77777777" w:rsidR="00F944FD" w:rsidRPr="00E31E30" w:rsidRDefault="00F944FD" w:rsidP="00405D63">
      <w:pPr>
        <w:pStyle w:val="Heading2"/>
        <w:rPr>
          <w:rFonts w:eastAsia="MS Mincho"/>
        </w:rPr>
      </w:pPr>
      <w:bookmarkStart w:id="771" w:name="_Toc205881995"/>
      <w:r w:rsidRPr="00E31E30">
        <w:rPr>
          <w:rFonts w:eastAsia="MS Mincho"/>
        </w:rPr>
        <w:t>STATE</w:t>
      </w:r>
      <w:r w:rsidR="00712573" w:rsidRPr="00E31E30">
        <w:rPr>
          <w:rFonts w:eastAsia="MS Mincho"/>
        </w:rPr>
        <w:t>-SUPPLIED</w:t>
      </w:r>
      <w:r w:rsidR="003D6637" w:rsidRPr="00E31E30">
        <w:rPr>
          <w:rFonts w:eastAsia="MS Mincho"/>
        </w:rPr>
        <w:t xml:space="preserve"> </w:t>
      </w:r>
      <w:r w:rsidRPr="00E31E30">
        <w:rPr>
          <w:rFonts w:eastAsia="MS Mincho"/>
        </w:rPr>
        <w:t>PRICE SHEET INSTRUCTIONS</w:t>
      </w:r>
      <w:bookmarkEnd w:id="771"/>
    </w:p>
    <w:p w14:paraId="37932C6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C92494" w:rsidRPr="00C92494">
        <w:rPr>
          <w:rFonts w:cstheme="minorHAnsi"/>
          <w:sz w:val="20"/>
          <w:szCs w:val="20"/>
        </w:rPr>
        <w:t>Each Bidder is required to hold its pricing firm through the issuance of the Contract.</w:t>
      </w:r>
      <w:r w:rsidR="00100B87">
        <w:rPr>
          <w:rFonts w:cstheme="minorHAnsi"/>
          <w:sz w:val="20"/>
          <w:szCs w:val="20"/>
        </w:rPr>
        <w:t xml:space="preserve"> The Bidder shall not alter or </w:t>
      </w:r>
      <w:r w:rsidR="00100B87">
        <w:rPr>
          <w:rFonts w:cstheme="minorHAnsi"/>
          <w:sz w:val="20"/>
          <w:szCs w:val="20"/>
        </w:rPr>
        <w:lastRenderedPageBreak/>
        <w:t xml:space="preserve">modify the structure or format of the State-Supplied Price Sheet. </w:t>
      </w:r>
      <w:r w:rsidR="00100B87" w:rsidRPr="004D46DC">
        <w:rPr>
          <w:rFonts w:ascii="Calibri" w:hAnsi="Calibri" w:cs="Calibri"/>
          <w:sz w:val="20"/>
          <w:szCs w:val="20"/>
        </w:rPr>
        <w:t>Any additional</w:t>
      </w:r>
      <w:r w:rsidR="00100B87">
        <w:rPr>
          <w:rFonts w:ascii="Calibri" w:hAnsi="Calibri" w:cs="Calibri"/>
          <w:sz w:val="20"/>
          <w:szCs w:val="20"/>
        </w:rPr>
        <w:t xml:space="preserve"> </w:t>
      </w:r>
      <w:r w:rsidR="00100B87" w:rsidRPr="004D46DC">
        <w:rPr>
          <w:rFonts w:ascii="Calibri" w:hAnsi="Calibri" w:cs="Calibri"/>
          <w:sz w:val="20"/>
          <w:szCs w:val="20"/>
        </w:rPr>
        <w:t xml:space="preserve">or supplemental versions of the </w:t>
      </w:r>
      <w:r w:rsidR="00100B87" w:rsidRPr="0084189F">
        <w:rPr>
          <w:rFonts w:cstheme="minorHAnsi"/>
          <w:sz w:val="20"/>
          <w:szCs w:val="20"/>
        </w:rPr>
        <w:t>State</w:t>
      </w:r>
      <w:r w:rsidR="00100B87">
        <w:rPr>
          <w:rFonts w:cstheme="minorHAnsi"/>
          <w:sz w:val="20"/>
          <w:szCs w:val="20"/>
        </w:rPr>
        <w:t>-Supplied</w:t>
      </w:r>
      <w:r w:rsidR="00100B87" w:rsidRPr="0084189F">
        <w:rPr>
          <w:rFonts w:cstheme="minorHAnsi"/>
          <w:sz w:val="20"/>
          <w:szCs w:val="20"/>
        </w:rPr>
        <w:t xml:space="preserve"> Price Sheet </w:t>
      </w:r>
      <w:r w:rsidR="00100B87" w:rsidRPr="004D46DC">
        <w:rPr>
          <w:rFonts w:ascii="Calibri" w:hAnsi="Calibri" w:cs="Calibri"/>
          <w:sz w:val="20"/>
          <w:szCs w:val="20"/>
        </w:rPr>
        <w:t xml:space="preserve">will not be accepted and may result in the Bidder’s Quote </w:t>
      </w:r>
      <w:r w:rsidR="00100B87">
        <w:rPr>
          <w:rFonts w:ascii="Calibri" w:hAnsi="Calibri" w:cs="Calibri"/>
          <w:sz w:val="20"/>
          <w:szCs w:val="20"/>
        </w:rPr>
        <w:t xml:space="preserve">being </w:t>
      </w:r>
      <w:r w:rsidR="00100B87" w:rsidRPr="004D46DC">
        <w:rPr>
          <w:rFonts w:ascii="Calibri" w:hAnsi="Calibri" w:cs="Calibri"/>
          <w:sz w:val="20"/>
          <w:szCs w:val="20"/>
        </w:rPr>
        <w:t xml:space="preserve">deemed non-responsive.   </w:t>
      </w:r>
    </w:p>
    <w:p w14:paraId="241AB4DF" w14:textId="77777777" w:rsidR="00A46832" w:rsidRPr="0084189F" w:rsidRDefault="00A46832" w:rsidP="00A46832">
      <w:pPr>
        <w:spacing w:after="0" w:line="240" w:lineRule="auto"/>
        <w:jc w:val="both"/>
        <w:rPr>
          <w:rFonts w:cstheme="minorHAnsi"/>
          <w:sz w:val="20"/>
          <w:szCs w:val="20"/>
        </w:rPr>
      </w:pPr>
    </w:p>
    <w:p w14:paraId="2F999FDC" w14:textId="77777777" w:rsidR="00A46832" w:rsidRPr="009020F0" w:rsidRDefault="00A46832" w:rsidP="00A46832">
      <w:pPr>
        <w:spacing w:after="0" w:line="240" w:lineRule="auto"/>
        <w:jc w:val="both"/>
        <w:rPr>
          <w:sz w:val="20"/>
          <w:szCs w:val="20"/>
        </w:rPr>
      </w:pPr>
      <w:r w:rsidRPr="009020F0">
        <w:rPr>
          <w:sz w:val="20"/>
          <w:szCs w:val="20"/>
        </w:rPr>
        <w:t>The Bidder shall:</w:t>
      </w:r>
    </w:p>
    <w:p w14:paraId="33969463" w14:textId="77777777" w:rsidR="00A46832" w:rsidRPr="009020F0" w:rsidRDefault="00A46832" w:rsidP="00A46832">
      <w:pPr>
        <w:pStyle w:val="ListParagraph"/>
        <w:numPr>
          <w:ilvl w:val="0"/>
          <w:numId w:val="93"/>
        </w:numPr>
        <w:rPr>
          <w:rFonts w:cstheme="minorHAnsi"/>
          <w:sz w:val="20"/>
          <w:szCs w:val="20"/>
        </w:rPr>
      </w:pPr>
      <w:r w:rsidRPr="009020F0">
        <w:rPr>
          <w:rFonts w:asciiTheme="minorHAnsi" w:hAnsiTheme="minorHAnsi" w:cstheme="minorHAnsi"/>
          <w:sz w:val="20"/>
          <w:szCs w:val="20"/>
        </w:rPr>
        <w:t xml:space="preserve">Complete </w:t>
      </w:r>
      <w:r w:rsidRPr="00A75B36">
        <w:rPr>
          <w:rFonts w:asciiTheme="minorHAnsi" w:hAnsiTheme="minorHAnsi" w:cstheme="minorHAnsi"/>
          <w:sz w:val="20"/>
          <w:szCs w:val="20"/>
          <w:u w:val="single"/>
        </w:rPr>
        <w:t>all</w:t>
      </w:r>
      <w:r w:rsidRPr="009020F0">
        <w:rPr>
          <w:rFonts w:asciiTheme="minorHAnsi" w:hAnsiTheme="minorHAnsi" w:cstheme="minorHAnsi"/>
          <w:sz w:val="20"/>
          <w:szCs w:val="20"/>
        </w:rPr>
        <w:t xml:space="preserve"> yellow highlighted cells;</w:t>
      </w:r>
      <w:r>
        <w:rPr>
          <w:rFonts w:asciiTheme="minorHAnsi" w:hAnsiTheme="minorHAnsi" w:cstheme="minorHAnsi"/>
          <w:sz w:val="20"/>
          <w:szCs w:val="20"/>
        </w:rPr>
        <w:t xml:space="preserve"> and</w:t>
      </w:r>
    </w:p>
    <w:p w14:paraId="32C76F29" w14:textId="577AD194" w:rsidR="00A46832" w:rsidRDefault="00A46832" w:rsidP="00A46832">
      <w:pPr>
        <w:pStyle w:val="ListParagraph"/>
        <w:numPr>
          <w:ilvl w:val="0"/>
          <w:numId w:val="93"/>
        </w:numPr>
        <w:rPr>
          <w:rFonts w:cstheme="minorHAnsi"/>
          <w:sz w:val="20"/>
          <w:szCs w:val="20"/>
        </w:rPr>
      </w:pPr>
      <w:r w:rsidRPr="009020F0">
        <w:rPr>
          <w:rFonts w:asciiTheme="minorHAnsi" w:hAnsiTheme="minorHAnsi" w:cstheme="minorHAnsi"/>
          <w:sz w:val="20"/>
          <w:szCs w:val="20"/>
        </w:rPr>
        <w:t xml:space="preserve">Provide an </w:t>
      </w:r>
      <w:r w:rsidR="00AA09D4">
        <w:rPr>
          <w:rFonts w:asciiTheme="minorHAnsi" w:hAnsiTheme="minorHAnsi" w:cstheme="minorHAnsi"/>
          <w:sz w:val="20"/>
          <w:szCs w:val="20"/>
        </w:rPr>
        <w:t>A</w:t>
      </w:r>
      <w:r w:rsidR="000A7E9C">
        <w:rPr>
          <w:rFonts w:asciiTheme="minorHAnsi" w:hAnsiTheme="minorHAnsi" w:cstheme="minorHAnsi"/>
          <w:sz w:val="20"/>
          <w:szCs w:val="20"/>
        </w:rPr>
        <w:t>ll-</w:t>
      </w:r>
      <w:r w:rsidR="00AA09D4">
        <w:rPr>
          <w:rFonts w:asciiTheme="minorHAnsi" w:hAnsiTheme="minorHAnsi" w:cstheme="minorHAnsi"/>
          <w:sz w:val="20"/>
          <w:szCs w:val="20"/>
        </w:rPr>
        <w:t>I</w:t>
      </w:r>
      <w:r w:rsidR="000A7E9C">
        <w:rPr>
          <w:rFonts w:asciiTheme="minorHAnsi" w:hAnsiTheme="minorHAnsi" w:cstheme="minorHAnsi"/>
          <w:sz w:val="20"/>
          <w:szCs w:val="20"/>
        </w:rPr>
        <w:t xml:space="preserve">nclusive </w:t>
      </w:r>
      <w:r w:rsidRPr="009020F0">
        <w:rPr>
          <w:rFonts w:asciiTheme="minorHAnsi" w:hAnsiTheme="minorHAnsi" w:cstheme="minorHAnsi"/>
          <w:b/>
          <w:sz w:val="20"/>
          <w:szCs w:val="20"/>
        </w:rPr>
        <w:t>HOURLY RATE</w:t>
      </w:r>
      <w:r>
        <w:rPr>
          <w:rFonts w:asciiTheme="minorHAnsi" w:hAnsiTheme="minorHAnsi" w:cstheme="minorHAnsi"/>
          <w:sz w:val="20"/>
          <w:szCs w:val="20"/>
        </w:rPr>
        <w:t xml:space="preserve"> </w:t>
      </w:r>
      <w:r w:rsidRPr="009020F0">
        <w:rPr>
          <w:rFonts w:asciiTheme="minorHAnsi" w:hAnsiTheme="minorHAnsi" w:cstheme="minorHAnsi"/>
          <w:sz w:val="20"/>
          <w:szCs w:val="20"/>
        </w:rPr>
        <w:t xml:space="preserve">price for </w:t>
      </w:r>
      <w:r w:rsidR="002B0853">
        <w:rPr>
          <w:rFonts w:asciiTheme="minorHAnsi" w:hAnsiTheme="minorHAnsi" w:cstheme="minorHAnsi"/>
          <w:sz w:val="20"/>
          <w:szCs w:val="20"/>
        </w:rPr>
        <w:t xml:space="preserve">price lines </w:t>
      </w:r>
      <w:r>
        <w:rPr>
          <w:rFonts w:asciiTheme="minorHAnsi" w:hAnsiTheme="minorHAnsi" w:cstheme="minorHAnsi"/>
          <w:sz w:val="20"/>
          <w:szCs w:val="20"/>
        </w:rPr>
        <w:t xml:space="preserve">1 to 6 for </w:t>
      </w:r>
      <w:r w:rsidRPr="00A75B36">
        <w:rPr>
          <w:rFonts w:asciiTheme="minorHAnsi" w:hAnsiTheme="minorHAnsi" w:cstheme="minorHAnsi"/>
          <w:sz w:val="20"/>
          <w:szCs w:val="20"/>
          <w:u w:val="single"/>
        </w:rPr>
        <w:t>all</w:t>
      </w:r>
      <w:r>
        <w:rPr>
          <w:rFonts w:asciiTheme="minorHAnsi" w:hAnsiTheme="minorHAnsi" w:cstheme="minorHAnsi"/>
          <w:sz w:val="20"/>
          <w:szCs w:val="20"/>
        </w:rPr>
        <w:t xml:space="preserve"> five (5) Contract years for the following labor rate titles</w:t>
      </w:r>
      <w:r w:rsidR="00030932">
        <w:rPr>
          <w:rFonts w:asciiTheme="minorHAnsi" w:hAnsiTheme="minorHAnsi" w:cstheme="minorHAnsi"/>
          <w:sz w:val="20"/>
          <w:szCs w:val="20"/>
        </w:rPr>
        <w:t>, whose general descriptions are as follows:</w:t>
      </w:r>
    </w:p>
    <w:p w14:paraId="28003F87" w14:textId="55FD56A6" w:rsidR="00A46832" w:rsidRPr="00CC77A0" w:rsidRDefault="00A46832" w:rsidP="00B11C43">
      <w:pPr>
        <w:pStyle w:val="ListParagraph"/>
        <w:numPr>
          <w:ilvl w:val="0"/>
          <w:numId w:val="94"/>
        </w:numPr>
        <w:ind w:left="1080"/>
        <w:rPr>
          <w:rFonts w:cstheme="minorHAnsi"/>
          <w:sz w:val="20"/>
          <w:szCs w:val="20"/>
        </w:rPr>
      </w:pPr>
      <w:r w:rsidRPr="009020F0">
        <w:rPr>
          <w:rFonts w:asciiTheme="minorHAnsi" w:hAnsiTheme="minorHAnsi" w:cstheme="minorHAnsi"/>
          <w:sz w:val="20"/>
          <w:szCs w:val="20"/>
        </w:rPr>
        <w:t>Partner/Principal</w:t>
      </w:r>
      <w:r w:rsidR="00030932">
        <w:rPr>
          <w:rFonts w:asciiTheme="minorHAnsi" w:hAnsiTheme="minorHAnsi" w:cstheme="minorHAnsi"/>
          <w:sz w:val="20"/>
          <w:szCs w:val="20"/>
        </w:rPr>
        <w:t xml:space="preserve">; </w:t>
      </w:r>
    </w:p>
    <w:p w14:paraId="2C91EA65" w14:textId="555BD8C8" w:rsidR="00A46832" w:rsidRPr="00B11C43" w:rsidRDefault="00A46832" w:rsidP="00B11C43">
      <w:pPr>
        <w:pStyle w:val="ListParagraph"/>
        <w:numPr>
          <w:ilvl w:val="0"/>
          <w:numId w:val="94"/>
        </w:numPr>
        <w:ind w:left="1080"/>
        <w:rPr>
          <w:rFonts w:asciiTheme="minorHAnsi" w:hAnsiTheme="minorHAnsi" w:cstheme="minorHAnsi"/>
          <w:sz w:val="20"/>
          <w:szCs w:val="20"/>
        </w:rPr>
      </w:pPr>
      <w:r w:rsidRPr="009020F0">
        <w:rPr>
          <w:rFonts w:asciiTheme="minorHAnsi" w:hAnsiTheme="minorHAnsi" w:cstheme="minorHAnsi"/>
          <w:sz w:val="20"/>
          <w:szCs w:val="20"/>
        </w:rPr>
        <w:t>Consultant</w:t>
      </w:r>
      <w:r w:rsidR="00030932" w:rsidRPr="00B11C43">
        <w:rPr>
          <w:rFonts w:asciiTheme="minorHAnsi" w:hAnsiTheme="minorHAnsi" w:cstheme="minorHAnsi"/>
          <w:sz w:val="20"/>
          <w:szCs w:val="20"/>
        </w:rPr>
        <w:t>;</w:t>
      </w:r>
    </w:p>
    <w:p w14:paraId="74DA020D" w14:textId="1E39DB71" w:rsidR="00A46832" w:rsidRPr="00B11C43" w:rsidRDefault="00A46832" w:rsidP="00B11C43">
      <w:pPr>
        <w:pStyle w:val="ListParagraph"/>
        <w:numPr>
          <w:ilvl w:val="0"/>
          <w:numId w:val="94"/>
        </w:numPr>
        <w:ind w:left="1080"/>
        <w:rPr>
          <w:rFonts w:asciiTheme="minorHAnsi" w:hAnsiTheme="minorHAnsi" w:cstheme="minorHAnsi"/>
          <w:sz w:val="20"/>
          <w:szCs w:val="20"/>
        </w:rPr>
      </w:pPr>
      <w:r w:rsidRPr="00B11C43">
        <w:rPr>
          <w:rFonts w:asciiTheme="minorHAnsi" w:hAnsiTheme="minorHAnsi" w:cstheme="minorHAnsi"/>
          <w:sz w:val="20"/>
          <w:szCs w:val="20"/>
        </w:rPr>
        <w:t>Manager/Director</w:t>
      </w:r>
      <w:r w:rsidR="00030932">
        <w:rPr>
          <w:rFonts w:asciiTheme="minorHAnsi" w:hAnsiTheme="minorHAnsi" w:cstheme="minorHAnsi"/>
          <w:sz w:val="20"/>
          <w:szCs w:val="20"/>
        </w:rPr>
        <w:t>;</w:t>
      </w:r>
    </w:p>
    <w:p w14:paraId="544D3E97" w14:textId="44F58195" w:rsidR="00A46832" w:rsidRPr="00B11C43" w:rsidRDefault="00A46832" w:rsidP="00B11C43">
      <w:pPr>
        <w:pStyle w:val="ListParagraph"/>
        <w:numPr>
          <w:ilvl w:val="0"/>
          <w:numId w:val="94"/>
        </w:numPr>
        <w:ind w:left="1080"/>
        <w:rPr>
          <w:rFonts w:asciiTheme="minorHAnsi" w:hAnsiTheme="minorHAnsi" w:cstheme="minorHAnsi"/>
        </w:rPr>
      </w:pPr>
      <w:r w:rsidRPr="00B11C43">
        <w:rPr>
          <w:rFonts w:asciiTheme="minorHAnsi" w:hAnsiTheme="minorHAnsi" w:cstheme="minorHAnsi"/>
          <w:sz w:val="20"/>
          <w:szCs w:val="20"/>
        </w:rPr>
        <w:t>Associate</w:t>
      </w:r>
      <w:r w:rsidRPr="00B11C43">
        <w:rPr>
          <w:rFonts w:asciiTheme="minorHAnsi" w:hAnsiTheme="minorHAnsi" w:cstheme="minorHAnsi"/>
        </w:rPr>
        <w:t>; and</w:t>
      </w:r>
    </w:p>
    <w:p w14:paraId="32670DA9" w14:textId="2ECC9C0F" w:rsidR="00A46832" w:rsidRPr="00CC77A0" w:rsidRDefault="00731E15" w:rsidP="00B11C43">
      <w:pPr>
        <w:pStyle w:val="ListParagraph"/>
        <w:numPr>
          <w:ilvl w:val="0"/>
          <w:numId w:val="94"/>
        </w:numPr>
        <w:ind w:left="1080"/>
        <w:rPr>
          <w:rFonts w:cstheme="minorHAnsi"/>
          <w:sz w:val="20"/>
          <w:szCs w:val="20"/>
        </w:rPr>
      </w:pPr>
      <w:r w:rsidRPr="00B11C43">
        <w:rPr>
          <w:rFonts w:asciiTheme="minorHAnsi" w:hAnsiTheme="minorHAnsi" w:cstheme="minorHAnsi"/>
          <w:sz w:val="20"/>
          <w:szCs w:val="20"/>
        </w:rPr>
        <w:t>Administrative</w:t>
      </w:r>
      <w:r w:rsidR="00A46832" w:rsidRPr="00B11C43">
        <w:rPr>
          <w:rFonts w:asciiTheme="minorHAnsi" w:hAnsiTheme="minorHAnsi" w:cstheme="minorHAnsi"/>
          <w:sz w:val="20"/>
          <w:szCs w:val="20"/>
        </w:rPr>
        <w:t xml:space="preserve"> Support</w:t>
      </w:r>
      <w:r w:rsidR="009B5EFA" w:rsidRPr="009B5EFA">
        <w:rPr>
          <w:rFonts w:asciiTheme="minorHAnsi" w:hAnsiTheme="minorHAnsi" w:cstheme="minorHAnsi"/>
          <w:sz w:val="20"/>
          <w:szCs w:val="20"/>
        </w:rPr>
        <w:t>.</w:t>
      </w:r>
    </w:p>
    <w:p w14:paraId="3683C7F7" w14:textId="0BE96A8F" w:rsidR="00A46832" w:rsidRDefault="00A46832" w:rsidP="00A46832">
      <w:pPr>
        <w:spacing w:after="0" w:line="240" w:lineRule="auto"/>
        <w:ind w:left="720"/>
        <w:jc w:val="both"/>
        <w:rPr>
          <w:rFonts w:cstheme="minorHAnsi"/>
          <w:sz w:val="20"/>
          <w:szCs w:val="20"/>
        </w:rPr>
      </w:pPr>
      <w:r w:rsidRPr="009020F0">
        <w:rPr>
          <w:rFonts w:cstheme="minorHAnsi"/>
          <w:b/>
          <w:sz w:val="20"/>
          <w:szCs w:val="20"/>
        </w:rPr>
        <w:t>Note</w:t>
      </w:r>
      <w:r>
        <w:rPr>
          <w:rFonts w:cstheme="minorHAnsi"/>
          <w:sz w:val="20"/>
          <w:szCs w:val="20"/>
        </w:rPr>
        <w:t xml:space="preserve">: The use of </w:t>
      </w:r>
      <w:r w:rsidRPr="009020F0">
        <w:rPr>
          <w:rFonts w:cstheme="minorHAnsi"/>
          <w:sz w:val="20"/>
          <w:szCs w:val="20"/>
        </w:rPr>
        <w:t>“</w:t>
      </w:r>
      <w:r w:rsidR="000A7E9C">
        <w:rPr>
          <w:rFonts w:cstheme="minorHAnsi"/>
          <w:sz w:val="20"/>
          <w:szCs w:val="20"/>
        </w:rPr>
        <w:t>No Bid</w:t>
      </w:r>
      <w:r w:rsidRPr="009020F0">
        <w:rPr>
          <w:rFonts w:cstheme="minorHAnsi"/>
          <w:sz w:val="20"/>
          <w:szCs w:val="20"/>
        </w:rPr>
        <w:t>”</w:t>
      </w:r>
      <w:r>
        <w:rPr>
          <w:rFonts w:cstheme="minorHAnsi"/>
          <w:sz w:val="20"/>
          <w:szCs w:val="20"/>
        </w:rPr>
        <w:t xml:space="preserve"> </w:t>
      </w:r>
      <w:r w:rsidR="000A7E9C">
        <w:rPr>
          <w:rFonts w:cstheme="minorHAnsi"/>
          <w:sz w:val="20"/>
          <w:szCs w:val="20"/>
        </w:rPr>
        <w:t xml:space="preserve">for a required Price Line will result in the Quote being deemed non-responsive. </w:t>
      </w:r>
    </w:p>
    <w:p w14:paraId="14A9A47A" w14:textId="0E11A9FA" w:rsidR="00A209C0" w:rsidRDefault="00A209C0" w:rsidP="00A46832">
      <w:pPr>
        <w:spacing w:after="0" w:line="240" w:lineRule="auto"/>
        <w:ind w:left="720"/>
        <w:jc w:val="both"/>
        <w:rPr>
          <w:rFonts w:cstheme="minorHAnsi"/>
          <w:sz w:val="20"/>
          <w:szCs w:val="20"/>
        </w:rPr>
      </w:pPr>
    </w:p>
    <w:p w14:paraId="56B28A6D" w14:textId="187E3554" w:rsidR="00A209C0" w:rsidRDefault="00A209C0" w:rsidP="00CE4807">
      <w:pPr>
        <w:spacing w:after="0" w:line="240" w:lineRule="auto"/>
        <w:jc w:val="both"/>
        <w:rPr>
          <w:rFonts w:cstheme="minorHAnsi"/>
          <w:sz w:val="20"/>
          <w:szCs w:val="20"/>
        </w:rPr>
      </w:pPr>
      <w:ins w:id="772" w:author="Tran, Brenda [TREAS]" w:date="2025-08-06T10:26:00Z">
        <w:r>
          <w:rPr>
            <w:rFonts w:cstheme="minorHAnsi"/>
            <w:sz w:val="20"/>
            <w:szCs w:val="20"/>
          </w:rPr>
          <w:t xml:space="preserve">For a general description for all the labor rate tiles above, please refer to Bid Solicitation Section 4.2.6, </w:t>
        </w:r>
        <w:r w:rsidRPr="00CE4807">
          <w:rPr>
            <w:rFonts w:cstheme="minorHAnsi"/>
            <w:i/>
            <w:sz w:val="20"/>
            <w:szCs w:val="20"/>
          </w:rPr>
          <w:t>Labor Rate Titles</w:t>
        </w:r>
        <w:r>
          <w:rPr>
            <w:rFonts w:cstheme="minorHAnsi"/>
            <w:sz w:val="20"/>
            <w:szCs w:val="20"/>
          </w:rPr>
          <w:t>.</w:t>
        </w:r>
      </w:ins>
    </w:p>
    <w:p w14:paraId="789B11B7" w14:textId="77777777" w:rsidR="000C2C66" w:rsidRDefault="000C2C66" w:rsidP="00A46832">
      <w:pPr>
        <w:spacing w:after="0" w:line="240" w:lineRule="auto"/>
        <w:ind w:left="720"/>
        <w:jc w:val="both"/>
        <w:rPr>
          <w:rFonts w:cstheme="minorHAnsi"/>
          <w:sz w:val="20"/>
          <w:szCs w:val="20"/>
        </w:rPr>
      </w:pPr>
    </w:p>
    <w:p w14:paraId="70038227" w14:textId="051A120C" w:rsidR="00100B87" w:rsidRDefault="00100B87" w:rsidP="00A75B36">
      <w:pPr>
        <w:spacing w:after="0" w:line="240" w:lineRule="auto"/>
        <w:jc w:val="both"/>
        <w:rPr>
          <w:sz w:val="20"/>
        </w:rPr>
      </w:pPr>
      <w:r w:rsidRPr="00EF0CA2">
        <w:rPr>
          <w:rFonts w:eastAsia="Times New Roman" w:cs="Times New Roman"/>
          <w:sz w:val="20"/>
          <w:szCs w:val="20"/>
        </w:rPr>
        <w:t xml:space="preserve">Each </w:t>
      </w:r>
      <w:r>
        <w:rPr>
          <w:rFonts w:eastAsia="Times New Roman" w:cs="Times New Roman"/>
          <w:sz w:val="20"/>
          <w:szCs w:val="20"/>
        </w:rPr>
        <w:t>Bidder</w:t>
      </w:r>
      <w:r w:rsidRPr="00EF0CA2">
        <w:rPr>
          <w:rFonts w:eastAsia="Times New Roman" w:cs="Times New Roman"/>
          <w:sz w:val="20"/>
          <w:szCs w:val="20"/>
        </w:rPr>
        <w:t xml:space="preserve"> </w:t>
      </w:r>
      <w:r>
        <w:rPr>
          <w:rFonts w:eastAsia="Times New Roman" w:cs="Times New Roman"/>
          <w:sz w:val="20"/>
          <w:szCs w:val="20"/>
        </w:rPr>
        <w:t>must</w:t>
      </w:r>
      <w:r w:rsidRPr="00EF0CA2">
        <w:rPr>
          <w:rFonts w:eastAsia="Times New Roman" w:cs="Times New Roman"/>
          <w:sz w:val="20"/>
          <w:szCs w:val="20"/>
        </w:rPr>
        <w:t xml:space="preserve"> </w:t>
      </w:r>
      <w:ins w:id="773" w:author="Brenda Tran" w:date="2025-08-06T10:34:00Z">
        <w:r w:rsidR="004966D0">
          <w:rPr>
            <w:rFonts w:eastAsia="Times New Roman" w:cs="Times New Roman"/>
            <w:sz w:val="20"/>
            <w:szCs w:val="20"/>
          </w:rPr>
          <w:t xml:space="preserve">translate </w:t>
        </w:r>
      </w:ins>
      <w:del w:id="774" w:author="Brenda Tran" w:date="2025-08-06T10:34:00Z">
        <w:r w:rsidR="004966D0" w:rsidDel="004966D0">
          <w:rPr>
            <w:rFonts w:eastAsia="Times New Roman" w:cs="Times New Roman"/>
            <w:sz w:val="20"/>
            <w:szCs w:val="20"/>
          </w:rPr>
          <w:delText>equate</w:delText>
        </w:r>
        <w:r w:rsidRPr="00EF0CA2" w:rsidDel="004966D0">
          <w:rPr>
            <w:rFonts w:eastAsia="Times New Roman" w:cs="Times New Roman"/>
            <w:sz w:val="20"/>
            <w:szCs w:val="20"/>
          </w:rPr>
          <w:delText xml:space="preserve"> </w:delText>
        </w:r>
      </w:del>
      <w:r w:rsidRPr="00EF0CA2">
        <w:rPr>
          <w:rFonts w:eastAsia="Times New Roman" w:cs="Times New Roman"/>
          <w:sz w:val="20"/>
          <w:szCs w:val="20"/>
        </w:rPr>
        <w:t xml:space="preserve">their firm’s internal </w:t>
      </w:r>
      <w:r>
        <w:rPr>
          <w:rFonts w:eastAsia="Times New Roman" w:cs="Times New Roman"/>
          <w:sz w:val="20"/>
          <w:szCs w:val="20"/>
        </w:rPr>
        <w:t>p</w:t>
      </w:r>
      <w:r w:rsidRPr="00EF0CA2">
        <w:rPr>
          <w:rFonts w:eastAsia="Times New Roman" w:cs="Times New Roman"/>
          <w:sz w:val="20"/>
          <w:szCs w:val="20"/>
        </w:rPr>
        <w:t xml:space="preserve">rofessional </w:t>
      </w:r>
      <w:r>
        <w:rPr>
          <w:rFonts w:eastAsia="Times New Roman" w:cs="Times New Roman"/>
          <w:sz w:val="20"/>
          <w:szCs w:val="20"/>
        </w:rPr>
        <w:t>s</w:t>
      </w:r>
      <w:r w:rsidRPr="00EF0CA2">
        <w:rPr>
          <w:rFonts w:eastAsia="Times New Roman" w:cs="Times New Roman"/>
          <w:sz w:val="20"/>
          <w:szCs w:val="20"/>
        </w:rPr>
        <w:t xml:space="preserve">kill </w:t>
      </w:r>
      <w:r>
        <w:rPr>
          <w:rFonts w:eastAsia="Times New Roman" w:cs="Times New Roman"/>
          <w:sz w:val="20"/>
          <w:szCs w:val="20"/>
        </w:rPr>
        <w:t>c</w:t>
      </w:r>
      <w:r w:rsidRPr="00EF0CA2">
        <w:rPr>
          <w:rFonts w:eastAsia="Times New Roman" w:cs="Times New Roman"/>
          <w:sz w:val="20"/>
          <w:szCs w:val="20"/>
        </w:rPr>
        <w:t xml:space="preserve">lassifications </w:t>
      </w:r>
      <w:r w:rsidR="00AB2F5B">
        <w:rPr>
          <w:rFonts w:eastAsia="Times New Roman" w:cs="Times New Roman"/>
          <w:sz w:val="20"/>
          <w:szCs w:val="20"/>
        </w:rPr>
        <w:t>to best fit</w:t>
      </w:r>
      <w:r w:rsidRPr="00EF0CA2">
        <w:rPr>
          <w:rFonts w:eastAsia="Times New Roman" w:cs="Times New Roman"/>
          <w:sz w:val="20"/>
          <w:szCs w:val="20"/>
        </w:rPr>
        <w:t xml:space="preserve"> the </w:t>
      </w:r>
      <w:r>
        <w:rPr>
          <w:rFonts w:eastAsia="Times New Roman" w:cs="Times New Roman"/>
          <w:sz w:val="20"/>
          <w:szCs w:val="20"/>
        </w:rPr>
        <w:t>six (6) labor rates</w:t>
      </w:r>
      <w:r w:rsidRPr="00EF0CA2">
        <w:rPr>
          <w:rFonts w:eastAsia="Times New Roman" w:cs="Times New Roman"/>
          <w:sz w:val="20"/>
          <w:szCs w:val="20"/>
        </w:rPr>
        <w:t xml:space="preserve"> listed</w:t>
      </w:r>
      <w:r>
        <w:rPr>
          <w:rFonts w:eastAsia="Times New Roman" w:cs="Times New Roman"/>
          <w:sz w:val="20"/>
          <w:szCs w:val="20"/>
        </w:rPr>
        <w:t xml:space="preserve"> </w:t>
      </w:r>
      <w:r w:rsidRPr="00EF0CA2">
        <w:rPr>
          <w:rFonts w:eastAsia="Times New Roman" w:cs="Times New Roman"/>
          <w:sz w:val="20"/>
          <w:szCs w:val="20"/>
        </w:rPr>
        <w:t xml:space="preserve">on the </w:t>
      </w:r>
      <w:r>
        <w:rPr>
          <w:rFonts w:eastAsia="Times New Roman" w:cs="Times New Roman"/>
          <w:sz w:val="20"/>
          <w:szCs w:val="20"/>
        </w:rPr>
        <w:t>State-Supplied P</w:t>
      </w:r>
      <w:r w:rsidRPr="00EF0CA2">
        <w:rPr>
          <w:rFonts w:eastAsia="Times New Roman" w:cs="Times New Roman"/>
          <w:sz w:val="20"/>
          <w:szCs w:val="20"/>
        </w:rPr>
        <w:t xml:space="preserve">rice </w:t>
      </w:r>
      <w:r>
        <w:rPr>
          <w:rFonts w:eastAsia="Times New Roman" w:cs="Times New Roman"/>
          <w:sz w:val="20"/>
          <w:szCs w:val="20"/>
        </w:rPr>
        <w:t>S</w:t>
      </w:r>
      <w:r w:rsidRPr="00EF0CA2">
        <w:rPr>
          <w:rFonts w:eastAsia="Times New Roman" w:cs="Times New Roman"/>
          <w:sz w:val="20"/>
          <w:szCs w:val="20"/>
        </w:rPr>
        <w:t>heet</w:t>
      </w:r>
      <w:r>
        <w:rPr>
          <w:rFonts w:eastAsia="Times New Roman" w:cs="Times New Roman"/>
          <w:sz w:val="20"/>
          <w:szCs w:val="20"/>
        </w:rPr>
        <w:t>,</w:t>
      </w:r>
      <w:r w:rsidRPr="00EF0CA2">
        <w:rPr>
          <w:rFonts w:eastAsia="Times New Roman" w:cs="Times New Roman"/>
          <w:sz w:val="20"/>
          <w:szCs w:val="20"/>
        </w:rPr>
        <w:t xml:space="preserve"> as applicable.</w:t>
      </w:r>
      <w:r w:rsidR="00AB2F5B">
        <w:rPr>
          <w:rFonts w:eastAsia="Times New Roman" w:cs="Times New Roman"/>
          <w:sz w:val="20"/>
          <w:szCs w:val="20"/>
        </w:rPr>
        <w:t xml:space="preserve"> </w:t>
      </w:r>
    </w:p>
    <w:p w14:paraId="51A508EE" w14:textId="77777777" w:rsidR="00100B87" w:rsidRDefault="00100B87" w:rsidP="00A75B36">
      <w:pPr>
        <w:spacing w:after="0" w:line="240" w:lineRule="auto"/>
        <w:jc w:val="both"/>
        <w:rPr>
          <w:sz w:val="20"/>
        </w:rPr>
      </w:pPr>
    </w:p>
    <w:p w14:paraId="4354688E" w14:textId="77777777" w:rsidR="000C2C66" w:rsidRDefault="000C2C66" w:rsidP="00A75B36">
      <w:pPr>
        <w:spacing w:after="0" w:line="240" w:lineRule="auto"/>
        <w:jc w:val="both"/>
        <w:rPr>
          <w:rFonts w:cstheme="minorHAnsi"/>
          <w:sz w:val="20"/>
          <w:szCs w:val="20"/>
        </w:rPr>
      </w:pPr>
      <w:r w:rsidRPr="00503B7A">
        <w:rPr>
          <w:sz w:val="20"/>
        </w:rPr>
        <w:t xml:space="preserve">The State makes no guarantee of assigned work volume. There is no estimation for volume of usage either in labor hours or cost. </w:t>
      </w:r>
    </w:p>
    <w:p w14:paraId="183BDE1D" w14:textId="77777777" w:rsidR="00A46832" w:rsidRDefault="00A46832" w:rsidP="00A46832">
      <w:pPr>
        <w:spacing w:after="0" w:line="240" w:lineRule="auto"/>
        <w:ind w:left="720"/>
        <w:jc w:val="both"/>
        <w:rPr>
          <w:rFonts w:cstheme="minorHAnsi"/>
          <w:sz w:val="20"/>
          <w:szCs w:val="20"/>
        </w:rPr>
      </w:pPr>
    </w:p>
    <w:p w14:paraId="4BC4BFCC"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55FED6F7" w14:textId="77777777" w:rsidR="004A4D37" w:rsidRPr="0084189F" w:rsidRDefault="004A4D37" w:rsidP="0084189F">
      <w:pPr>
        <w:spacing w:after="0" w:line="240" w:lineRule="auto"/>
        <w:rPr>
          <w:sz w:val="20"/>
          <w:szCs w:val="20"/>
        </w:rPr>
      </w:pPr>
    </w:p>
    <w:p w14:paraId="2C89A41D" w14:textId="77777777" w:rsidR="004A4D37" w:rsidRPr="0084189F" w:rsidRDefault="004A4D37" w:rsidP="00405D63">
      <w:pPr>
        <w:pStyle w:val="Heading3"/>
      </w:pPr>
      <w:bookmarkStart w:id="775" w:name="_Toc178073575"/>
      <w:bookmarkStart w:id="776" w:name="_Toc178073576"/>
      <w:bookmarkStart w:id="777" w:name="_Toc178073577"/>
      <w:bookmarkStart w:id="778" w:name="_Toc178073578"/>
      <w:bookmarkStart w:id="779" w:name="_Toc205881996"/>
      <w:bookmarkEnd w:id="775"/>
      <w:bookmarkEnd w:id="776"/>
      <w:bookmarkEnd w:id="777"/>
      <w:bookmarkEnd w:id="778"/>
      <w:r w:rsidRPr="0084189F">
        <w:t>DELIVERY TIME AND COSTS</w:t>
      </w:r>
      <w:bookmarkEnd w:id="779"/>
    </w:p>
    <w:p w14:paraId="3769B2F8" w14:textId="77777777" w:rsidR="00174359" w:rsidRDefault="008B7F00" w:rsidP="00174359">
      <w:pPr>
        <w:keepNext/>
        <w:adjustRightInd w:val="0"/>
        <w:spacing w:after="0" w:line="240" w:lineRule="auto"/>
        <w:jc w:val="both"/>
        <w:rPr>
          <w:color w:val="000000"/>
          <w:sz w:val="20"/>
          <w:szCs w:val="20"/>
        </w:rPr>
      </w:pPr>
      <w:r>
        <w:rPr>
          <w:color w:val="000000"/>
          <w:sz w:val="20"/>
          <w:szCs w:val="20"/>
        </w:rPr>
        <w:t>Not applicable to this procurement.</w:t>
      </w:r>
    </w:p>
    <w:p w14:paraId="6D03A40A" w14:textId="77777777" w:rsidR="00174359" w:rsidRDefault="00174359" w:rsidP="00174359">
      <w:pPr>
        <w:keepNext/>
        <w:adjustRightInd w:val="0"/>
        <w:spacing w:after="0" w:line="240" w:lineRule="auto"/>
        <w:jc w:val="both"/>
        <w:rPr>
          <w:color w:val="000000"/>
          <w:sz w:val="20"/>
          <w:szCs w:val="20"/>
        </w:rPr>
      </w:pPr>
    </w:p>
    <w:p w14:paraId="3FB90C91" w14:textId="3CFDA97E" w:rsidR="004A4D37" w:rsidRPr="0084189F" w:rsidRDefault="004A4D37" w:rsidP="00405D63">
      <w:pPr>
        <w:pStyle w:val="Heading3"/>
      </w:pPr>
      <w:bookmarkStart w:id="780" w:name="_Toc178073580"/>
      <w:bookmarkStart w:id="781" w:name="_Toc205881997"/>
      <w:bookmarkEnd w:id="780"/>
      <w:r w:rsidRPr="0084189F">
        <w:t>CASH DISCOUNTS</w:t>
      </w:r>
      <w:bookmarkEnd w:id="781"/>
    </w:p>
    <w:p w14:paraId="3923F71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33CBBE3F"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sidR="00AD3C65">
        <w:rPr>
          <w:rFonts w:asciiTheme="minorHAnsi" w:hAnsiTheme="minorHAnsi" w:cstheme="minorHAnsi"/>
          <w:sz w:val="20"/>
          <w:szCs w:val="20"/>
        </w:rPr>
        <w:t>B</w:t>
      </w:r>
      <w:r w:rsidRPr="0084189F">
        <w:rPr>
          <w:rFonts w:asciiTheme="minorHAnsi" w:hAnsiTheme="minorHAnsi" w:cstheme="minorHAnsi"/>
          <w:sz w:val="20"/>
          <w:szCs w:val="20"/>
        </w:rPr>
        <w:t xml:space="preserve">usiness </w:t>
      </w:r>
      <w:r w:rsidR="00AD3C65">
        <w:rPr>
          <w:rFonts w:asciiTheme="minorHAnsi" w:hAnsiTheme="minorHAnsi" w:cstheme="minorHAnsi"/>
          <w:sz w:val="20"/>
          <w:szCs w:val="20"/>
        </w:rPr>
        <w:t>D</w:t>
      </w:r>
      <w:r w:rsidRPr="0084189F">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2A4E3EE5" w14:textId="77777777" w:rsidR="004A4D37" w:rsidRPr="00A75B36" w:rsidRDefault="004A4D37" w:rsidP="00A75B36">
      <w:pPr>
        <w:pStyle w:val="ListParagraph"/>
        <w:numPr>
          <w:ilvl w:val="0"/>
          <w:numId w:val="10"/>
        </w:numPr>
        <w:autoSpaceDE w:val="0"/>
        <w:autoSpaceDN w:val="0"/>
        <w:adjustRightInd w:val="0"/>
        <w:rPr>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16CFA006" w14:textId="77777777" w:rsidR="00975069" w:rsidRPr="0084189F" w:rsidRDefault="00975069" w:rsidP="0084189F">
      <w:pPr>
        <w:spacing w:after="0" w:line="240" w:lineRule="auto"/>
        <w:rPr>
          <w:sz w:val="20"/>
          <w:szCs w:val="20"/>
        </w:rPr>
      </w:pPr>
    </w:p>
    <w:p w14:paraId="363ACEF0" w14:textId="77777777" w:rsidR="004A4D37" w:rsidRPr="0084189F" w:rsidRDefault="004A4D37" w:rsidP="00405D63">
      <w:pPr>
        <w:pStyle w:val="Heading3"/>
      </w:pPr>
      <w:bookmarkStart w:id="782" w:name="_Toc205881998"/>
      <w:r w:rsidRPr="0084189F">
        <w:t>USE OF “NO CHARGE” ON THE STATE-SUPPLIED PRICE SHEET</w:t>
      </w:r>
      <w:bookmarkEnd w:id="782"/>
    </w:p>
    <w:p w14:paraId="547F1577" w14:textId="7DC33B22" w:rsidR="00C83388" w:rsidRDefault="00F9326E" w:rsidP="00DB7187">
      <w:pPr>
        <w:jc w:val="both"/>
        <w:rPr>
          <w:sz w:val="20"/>
        </w:rPr>
      </w:pPr>
      <w:r w:rsidRPr="00A75B36">
        <w:rPr>
          <w:sz w:val="20"/>
        </w:rPr>
        <w:t>All price lines must be filled out in accordance with the instructions above.  If the Bidder will supply an item on a price line free of charge, the Bidder must indicate “No Charge” on the State-Supplied Price Sheet accompanying this Bid Solicitation.  An entry of $0.00 on a price line will be interpreted as a Bidder supplying the good or service at “No Charge.” The use of any other identifier may result in the Bidder’s Quote being deemed non-responsive.</w:t>
      </w:r>
    </w:p>
    <w:p w14:paraId="07BFE06F" w14:textId="77777777" w:rsidR="008146F6" w:rsidRDefault="008146F6" w:rsidP="00DB7187">
      <w:pPr>
        <w:jc w:val="both"/>
        <w:rPr>
          <w:sz w:val="20"/>
        </w:rPr>
      </w:pPr>
    </w:p>
    <w:p w14:paraId="199A9D72" w14:textId="77777777" w:rsidR="008146F6" w:rsidRDefault="008146F6" w:rsidP="00DB7187">
      <w:pPr>
        <w:jc w:val="both"/>
        <w:rPr>
          <w:sz w:val="20"/>
        </w:rPr>
      </w:pPr>
    </w:p>
    <w:p w14:paraId="39FA5609" w14:textId="77777777" w:rsidR="008146F6" w:rsidRDefault="008146F6" w:rsidP="00DB7187">
      <w:pPr>
        <w:jc w:val="both"/>
        <w:rPr>
          <w:sz w:val="20"/>
        </w:rPr>
      </w:pPr>
    </w:p>
    <w:p w14:paraId="436694E1" w14:textId="77777777" w:rsidR="008146F6" w:rsidRDefault="008146F6" w:rsidP="00DB7187">
      <w:pPr>
        <w:jc w:val="both"/>
        <w:rPr>
          <w:sz w:val="20"/>
        </w:rPr>
      </w:pPr>
    </w:p>
    <w:p w14:paraId="07803A54" w14:textId="77777777" w:rsidR="008146F6" w:rsidRDefault="008146F6" w:rsidP="00DB7187">
      <w:pPr>
        <w:jc w:val="both"/>
        <w:rPr>
          <w:sz w:val="20"/>
        </w:rPr>
      </w:pPr>
    </w:p>
    <w:p w14:paraId="6FC24A95" w14:textId="77777777" w:rsidR="008146F6" w:rsidRDefault="008146F6" w:rsidP="00DB7187">
      <w:pPr>
        <w:jc w:val="both"/>
        <w:rPr>
          <w:sz w:val="20"/>
        </w:rPr>
      </w:pPr>
    </w:p>
    <w:p w14:paraId="2DE5D7E0" w14:textId="77777777" w:rsidR="008146F6" w:rsidRDefault="008146F6" w:rsidP="00DB7187">
      <w:pPr>
        <w:jc w:val="both"/>
        <w:rPr>
          <w:sz w:val="20"/>
        </w:rPr>
      </w:pPr>
    </w:p>
    <w:p w14:paraId="26B6E213" w14:textId="77777777" w:rsidR="008146F6" w:rsidRDefault="008146F6" w:rsidP="00DB7187">
      <w:pPr>
        <w:jc w:val="both"/>
        <w:rPr>
          <w:sz w:val="20"/>
        </w:rPr>
      </w:pPr>
    </w:p>
    <w:p w14:paraId="2C9E03FB" w14:textId="77777777" w:rsidR="008146F6" w:rsidRDefault="008146F6" w:rsidP="00DB7187">
      <w:pPr>
        <w:jc w:val="both"/>
        <w:rPr>
          <w:sz w:val="20"/>
        </w:rPr>
      </w:pPr>
    </w:p>
    <w:p w14:paraId="787CD25A" w14:textId="77777777" w:rsidR="008146F6" w:rsidRPr="0084189F" w:rsidRDefault="008146F6" w:rsidP="00DB7187">
      <w:pPr>
        <w:jc w:val="both"/>
        <w:rPr>
          <w:sz w:val="20"/>
          <w:szCs w:val="20"/>
          <w:highlight w:val="magenta"/>
        </w:rPr>
      </w:pPr>
    </w:p>
    <w:p w14:paraId="2A6765A7" w14:textId="77777777" w:rsidR="007C2018" w:rsidRPr="0084189F" w:rsidRDefault="007C2018" w:rsidP="0082538C">
      <w:pPr>
        <w:pStyle w:val="Heading1"/>
      </w:pPr>
      <w:bookmarkStart w:id="783" w:name="_Toc205881999"/>
      <w:r w:rsidRPr="00F72239">
        <w:t>SCOPE OF WORK</w:t>
      </w:r>
      <w:bookmarkEnd w:id="783"/>
    </w:p>
    <w:p w14:paraId="5BB36EF7" w14:textId="77777777" w:rsidR="00420B3D" w:rsidRDefault="00420B3D" w:rsidP="00757621">
      <w:pPr>
        <w:autoSpaceDE w:val="0"/>
        <w:autoSpaceDN w:val="0"/>
        <w:adjustRightInd w:val="0"/>
        <w:spacing w:after="0" w:line="240" w:lineRule="auto"/>
        <w:jc w:val="both"/>
        <w:rPr>
          <w:rFonts w:cstheme="minorHAnsi"/>
          <w:color w:val="000000"/>
          <w:sz w:val="20"/>
          <w:szCs w:val="20"/>
        </w:rPr>
      </w:pPr>
      <w:bookmarkStart w:id="784" w:name="_Toc400531507"/>
      <w:bookmarkStart w:id="785" w:name="_Toc428533978"/>
      <w:bookmarkStart w:id="786" w:name="_Toc32310703"/>
      <w:r w:rsidRPr="00420B3D">
        <w:rPr>
          <w:rFonts w:cstheme="minorHAnsi"/>
          <w:color w:val="000000"/>
          <w:sz w:val="20"/>
          <w:szCs w:val="20"/>
        </w:rPr>
        <w:t>The Contractor shall provide and/or assist with Medicaid</w:t>
      </w:r>
      <w:r w:rsidR="00D575CD">
        <w:rPr>
          <w:rFonts w:cstheme="minorHAnsi"/>
          <w:color w:val="000000"/>
          <w:sz w:val="20"/>
          <w:szCs w:val="20"/>
        </w:rPr>
        <w:t xml:space="preserve"> and health care</w:t>
      </w:r>
      <w:r w:rsidRPr="00420B3D">
        <w:rPr>
          <w:rFonts w:cstheme="minorHAnsi"/>
          <w:color w:val="000000"/>
          <w:sz w:val="20"/>
          <w:szCs w:val="20"/>
        </w:rPr>
        <w:t xml:space="preserve"> policy planning, advisory, analytic, research, and related services, as described in this Bid Solicitation.  </w:t>
      </w:r>
    </w:p>
    <w:p w14:paraId="0DB4D585" w14:textId="77777777" w:rsidR="00420B3D" w:rsidRDefault="00420B3D" w:rsidP="00757621">
      <w:pPr>
        <w:autoSpaceDE w:val="0"/>
        <w:autoSpaceDN w:val="0"/>
        <w:adjustRightInd w:val="0"/>
        <w:spacing w:after="0" w:line="240" w:lineRule="auto"/>
        <w:jc w:val="both"/>
        <w:rPr>
          <w:rFonts w:cstheme="minorHAnsi"/>
          <w:color w:val="000000"/>
          <w:sz w:val="20"/>
          <w:szCs w:val="20"/>
        </w:rPr>
      </w:pPr>
    </w:p>
    <w:p w14:paraId="6D701659" w14:textId="77777777" w:rsidR="00420B3D" w:rsidRDefault="00420B3D" w:rsidP="00405D63">
      <w:pPr>
        <w:pStyle w:val="Heading2"/>
      </w:pPr>
      <w:bookmarkStart w:id="787" w:name="_Toc178073584"/>
      <w:bookmarkStart w:id="788" w:name="_Toc178073585"/>
      <w:bookmarkStart w:id="789" w:name="_Toc178073586"/>
      <w:bookmarkStart w:id="790" w:name="_Toc178073587"/>
      <w:bookmarkStart w:id="791" w:name="_Toc178073588"/>
      <w:bookmarkStart w:id="792" w:name="_Toc178073589"/>
      <w:bookmarkStart w:id="793" w:name="_Toc178073590"/>
      <w:bookmarkStart w:id="794" w:name="_Toc178073591"/>
      <w:bookmarkStart w:id="795" w:name="_Toc178073592"/>
      <w:bookmarkStart w:id="796" w:name="_Toc178073593"/>
      <w:bookmarkStart w:id="797" w:name="_Toc178073594"/>
      <w:bookmarkStart w:id="798" w:name="_Toc178073595"/>
      <w:bookmarkStart w:id="799" w:name="_Toc178073596"/>
      <w:bookmarkStart w:id="800" w:name="_Toc178073597"/>
      <w:bookmarkStart w:id="801" w:name="_Toc178073598"/>
      <w:bookmarkStart w:id="802" w:name="_Toc178073599"/>
      <w:bookmarkStart w:id="803" w:name="_Toc178073600"/>
      <w:bookmarkStart w:id="804" w:name="_Toc178073601"/>
      <w:bookmarkStart w:id="805" w:name="_Toc205882000"/>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r>
        <w:t>ENGAGEMENT RESPONSE REQUIREMENTS</w:t>
      </w:r>
      <w:bookmarkEnd w:id="805"/>
    </w:p>
    <w:p w14:paraId="001635AB" w14:textId="77777777" w:rsidR="00F04BB0" w:rsidRPr="00A75B36" w:rsidRDefault="00AC7F2C" w:rsidP="00DE00EC">
      <w:pPr>
        <w:jc w:val="both"/>
        <w:rPr>
          <w:sz w:val="20"/>
        </w:rPr>
      </w:pPr>
      <w:r>
        <w:rPr>
          <w:sz w:val="20"/>
        </w:rPr>
        <w:t>Requests for an Engagement Response</w:t>
      </w:r>
      <w:r w:rsidR="00F04BB0" w:rsidRPr="00A75B36">
        <w:rPr>
          <w:sz w:val="20"/>
        </w:rPr>
        <w:t xml:space="preserve"> will be issue</w:t>
      </w:r>
      <w:r>
        <w:rPr>
          <w:sz w:val="20"/>
        </w:rPr>
        <w:t>d</w:t>
      </w:r>
      <w:r w:rsidR="00F04BB0" w:rsidRPr="00A75B36">
        <w:rPr>
          <w:sz w:val="20"/>
        </w:rPr>
        <w:t xml:space="preserve"> as detailed in Bid Solicitation Section 1.3</w:t>
      </w:r>
      <w:r w:rsidR="00F04BB0" w:rsidRPr="00A75B36">
        <w:rPr>
          <w:i/>
          <w:sz w:val="20"/>
        </w:rPr>
        <w:t>, E</w:t>
      </w:r>
      <w:r w:rsidRPr="00A75B36">
        <w:rPr>
          <w:i/>
          <w:sz w:val="20"/>
        </w:rPr>
        <w:t>ngage</w:t>
      </w:r>
      <w:r w:rsidR="00F04BB0" w:rsidRPr="00A75B36">
        <w:rPr>
          <w:i/>
          <w:sz w:val="20"/>
        </w:rPr>
        <w:t>ment Process</w:t>
      </w:r>
      <w:r w:rsidR="000735C3">
        <w:rPr>
          <w:sz w:val="20"/>
        </w:rPr>
        <w:t>.</w:t>
      </w:r>
    </w:p>
    <w:p w14:paraId="6F1592CC" w14:textId="5C5BFB6E" w:rsidR="00420B3D" w:rsidRPr="00A75B36" w:rsidRDefault="001A25BD" w:rsidP="00DE00EC">
      <w:pPr>
        <w:spacing w:after="0"/>
        <w:jc w:val="both"/>
        <w:rPr>
          <w:sz w:val="20"/>
        </w:rPr>
      </w:pPr>
      <w:r>
        <w:rPr>
          <w:sz w:val="20"/>
        </w:rPr>
        <w:t>In accordance with the</w:t>
      </w:r>
      <w:r w:rsidR="0086592D">
        <w:rPr>
          <w:sz w:val="20"/>
        </w:rPr>
        <w:t xml:space="preserve"> timeline </w:t>
      </w:r>
      <w:r>
        <w:rPr>
          <w:sz w:val="20"/>
        </w:rPr>
        <w:t>included</w:t>
      </w:r>
      <w:r w:rsidR="0086592D">
        <w:rPr>
          <w:sz w:val="20"/>
        </w:rPr>
        <w:t xml:space="preserve"> in the </w:t>
      </w:r>
      <w:r w:rsidR="00047E10">
        <w:rPr>
          <w:sz w:val="20"/>
        </w:rPr>
        <w:t xml:space="preserve">Mini-Bid </w:t>
      </w:r>
      <w:r w:rsidR="0086592D">
        <w:rPr>
          <w:sz w:val="20"/>
        </w:rPr>
        <w:t>request, e</w:t>
      </w:r>
      <w:r w:rsidR="00420B3D" w:rsidRPr="00A75B36">
        <w:rPr>
          <w:sz w:val="20"/>
        </w:rPr>
        <w:t>ach Contractor shall submit an Engagement Response for each Mini-Bid request containing a project plan that includes:</w:t>
      </w:r>
    </w:p>
    <w:p w14:paraId="29AD865C" w14:textId="77777777" w:rsidR="00420B3D" w:rsidRPr="00A75B36" w:rsidRDefault="00420B3D">
      <w:pPr>
        <w:pStyle w:val="ListParagraph"/>
        <w:numPr>
          <w:ilvl w:val="0"/>
          <w:numId w:val="98"/>
        </w:numPr>
        <w:rPr>
          <w:rFonts w:cstheme="minorHAnsi"/>
          <w:sz w:val="20"/>
        </w:rPr>
      </w:pPr>
      <w:r w:rsidRPr="00A75B36">
        <w:rPr>
          <w:rFonts w:asciiTheme="minorHAnsi" w:hAnsiTheme="minorHAnsi" w:cstheme="minorHAnsi"/>
          <w:sz w:val="20"/>
        </w:rPr>
        <w:t>The timeframe for project completion;</w:t>
      </w:r>
    </w:p>
    <w:p w14:paraId="01084E6B" w14:textId="77777777" w:rsidR="00420B3D" w:rsidRPr="00A75B36" w:rsidRDefault="00420B3D">
      <w:pPr>
        <w:pStyle w:val="ListParagraph"/>
        <w:numPr>
          <w:ilvl w:val="0"/>
          <w:numId w:val="98"/>
        </w:numPr>
        <w:rPr>
          <w:rFonts w:cstheme="minorHAnsi"/>
          <w:sz w:val="20"/>
        </w:rPr>
      </w:pPr>
      <w:r w:rsidRPr="00A75B36">
        <w:rPr>
          <w:rFonts w:asciiTheme="minorHAnsi" w:hAnsiTheme="minorHAnsi" w:cstheme="minorHAnsi"/>
          <w:sz w:val="20"/>
        </w:rPr>
        <w:t xml:space="preserve">A specific description of, and schedule for, deliverable items; </w:t>
      </w:r>
    </w:p>
    <w:p w14:paraId="36B50DED" w14:textId="77777777" w:rsidR="00420B3D" w:rsidRPr="00A75B36" w:rsidRDefault="00420B3D">
      <w:pPr>
        <w:pStyle w:val="ListParagraph"/>
        <w:numPr>
          <w:ilvl w:val="0"/>
          <w:numId w:val="98"/>
        </w:numPr>
        <w:rPr>
          <w:rFonts w:cstheme="minorHAnsi"/>
          <w:sz w:val="20"/>
        </w:rPr>
      </w:pPr>
      <w:r w:rsidRPr="00A75B36">
        <w:rPr>
          <w:rFonts w:asciiTheme="minorHAnsi" w:hAnsiTheme="minorHAnsi" w:cstheme="minorHAnsi"/>
          <w:sz w:val="20"/>
        </w:rPr>
        <w:t>A schedule of labor</w:t>
      </w:r>
      <w:r w:rsidR="00D575CD">
        <w:rPr>
          <w:rFonts w:asciiTheme="minorHAnsi" w:hAnsiTheme="minorHAnsi" w:cstheme="minorHAnsi"/>
          <w:sz w:val="20"/>
        </w:rPr>
        <w:t xml:space="preserve"> </w:t>
      </w:r>
      <w:r w:rsidRPr="00A75B36">
        <w:rPr>
          <w:rFonts w:asciiTheme="minorHAnsi" w:hAnsiTheme="minorHAnsi" w:cstheme="minorHAnsi"/>
          <w:sz w:val="20"/>
        </w:rPr>
        <w:t>costs associated with specific deliverables;</w:t>
      </w:r>
    </w:p>
    <w:p w14:paraId="5AE419A2" w14:textId="6354DCA2" w:rsidR="00420B3D" w:rsidRPr="00A75B36" w:rsidRDefault="00420B3D">
      <w:pPr>
        <w:pStyle w:val="ListParagraph"/>
        <w:numPr>
          <w:ilvl w:val="0"/>
          <w:numId w:val="98"/>
        </w:numPr>
        <w:rPr>
          <w:rFonts w:cstheme="minorHAnsi"/>
          <w:sz w:val="20"/>
        </w:rPr>
      </w:pPr>
      <w:r w:rsidRPr="00A75B36">
        <w:rPr>
          <w:rFonts w:asciiTheme="minorHAnsi" w:hAnsiTheme="minorHAnsi" w:cstheme="minorHAnsi"/>
          <w:sz w:val="20"/>
        </w:rPr>
        <w:t xml:space="preserve">A detailed approach to perform the scope of work reflecting the requirements of the </w:t>
      </w:r>
      <w:r w:rsidR="00EC59DF">
        <w:rPr>
          <w:rFonts w:asciiTheme="minorHAnsi" w:hAnsiTheme="minorHAnsi" w:cstheme="minorHAnsi"/>
          <w:sz w:val="20"/>
        </w:rPr>
        <w:t xml:space="preserve">Mini-Bid request </w:t>
      </w:r>
      <w:r w:rsidRPr="00A75B36">
        <w:rPr>
          <w:rFonts w:asciiTheme="minorHAnsi" w:hAnsiTheme="minorHAnsi" w:cstheme="minorHAnsi"/>
          <w:sz w:val="20"/>
        </w:rPr>
        <w:t>that includes (but is not necessarily limited to):</w:t>
      </w:r>
    </w:p>
    <w:p w14:paraId="7BB84DAA" w14:textId="77777777" w:rsidR="000B4446" w:rsidRDefault="00420B3D">
      <w:pPr>
        <w:pStyle w:val="ListParagraph"/>
        <w:numPr>
          <w:ilvl w:val="1"/>
          <w:numId w:val="101"/>
        </w:numPr>
        <w:ind w:left="1080"/>
        <w:rPr>
          <w:rFonts w:cstheme="minorHAnsi"/>
          <w:sz w:val="20"/>
        </w:rPr>
      </w:pPr>
      <w:r w:rsidRPr="00A75B36">
        <w:rPr>
          <w:rFonts w:asciiTheme="minorHAnsi" w:hAnsiTheme="minorHAnsi" w:cstheme="minorHAnsi"/>
          <w:sz w:val="20"/>
        </w:rPr>
        <w:t xml:space="preserve">Identification of policy research to be undertaken, including analysis of </w:t>
      </w:r>
      <w:r w:rsidR="00D575CD">
        <w:rPr>
          <w:rFonts w:asciiTheme="minorHAnsi" w:hAnsiTheme="minorHAnsi" w:cstheme="minorHAnsi"/>
          <w:sz w:val="20"/>
        </w:rPr>
        <w:t>S</w:t>
      </w:r>
      <w:r w:rsidRPr="00A75B36">
        <w:rPr>
          <w:rFonts w:asciiTheme="minorHAnsi" w:hAnsiTheme="minorHAnsi" w:cstheme="minorHAnsi"/>
          <w:sz w:val="20"/>
        </w:rPr>
        <w:t xml:space="preserve">tate and federal legal, regulatory or programmatic requirements; </w:t>
      </w:r>
    </w:p>
    <w:p w14:paraId="68886F96" w14:textId="77777777" w:rsidR="00420B3D" w:rsidRPr="00A75B36" w:rsidRDefault="000B4446">
      <w:pPr>
        <w:pStyle w:val="ListParagraph"/>
        <w:numPr>
          <w:ilvl w:val="1"/>
          <w:numId w:val="101"/>
        </w:numPr>
        <w:ind w:left="1080"/>
        <w:rPr>
          <w:rFonts w:cstheme="minorHAnsi"/>
          <w:sz w:val="20"/>
        </w:rPr>
      </w:pPr>
      <w:r>
        <w:rPr>
          <w:rFonts w:asciiTheme="minorHAnsi" w:hAnsiTheme="minorHAnsi" w:cstheme="minorHAnsi"/>
          <w:sz w:val="20"/>
        </w:rPr>
        <w:t>M</w:t>
      </w:r>
      <w:r w:rsidR="00420B3D" w:rsidRPr="00A75B36">
        <w:rPr>
          <w:rFonts w:asciiTheme="minorHAnsi" w:hAnsiTheme="minorHAnsi" w:cstheme="minorHAnsi"/>
          <w:sz w:val="20"/>
        </w:rPr>
        <w:t xml:space="preserve">eetings or interviews with federal and/or other </w:t>
      </w:r>
      <w:r w:rsidR="00D575CD">
        <w:rPr>
          <w:rFonts w:asciiTheme="minorHAnsi" w:hAnsiTheme="minorHAnsi" w:cstheme="minorHAnsi"/>
          <w:sz w:val="20"/>
        </w:rPr>
        <w:t>S</w:t>
      </w:r>
      <w:r w:rsidR="00420B3D" w:rsidRPr="00A75B36">
        <w:rPr>
          <w:rFonts w:asciiTheme="minorHAnsi" w:hAnsiTheme="minorHAnsi" w:cstheme="minorHAnsi"/>
          <w:sz w:val="20"/>
        </w:rPr>
        <w:t>tate officials, outside stakeholders, and other subject matter experts</w:t>
      </w:r>
      <w:r>
        <w:rPr>
          <w:rFonts w:asciiTheme="minorHAnsi" w:hAnsiTheme="minorHAnsi" w:cstheme="minorHAnsi"/>
          <w:sz w:val="20"/>
        </w:rPr>
        <w:t>;</w:t>
      </w:r>
    </w:p>
    <w:p w14:paraId="552DBF02" w14:textId="77777777" w:rsidR="000B4446" w:rsidRDefault="00420B3D">
      <w:pPr>
        <w:pStyle w:val="ListParagraph"/>
        <w:numPr>
          <w:ilvl w:val="1"/>
          <w:numId w:val="101"/>
        </w:numPr>
        <w:ind w:left="1080"/>
        <w:rPr>
          <w:rFonts w:cstheme="minorHAnsi"/>
          <w:sz w:val="20"/>
        </w:rPr>
      </w:pPr>
      <w:r w:rsidRPr="00A75B36">
        <w:rPr>
          <w:rFonts w:asciiTheme="minorHAnsi" w:hAnsiTheme="minorHAnsi" w:cstheme="minorHAnsi"/>
          <w:sz w:val="20"/>
        </w:rPr>
        <w:t xml:space="preserve">Identification of operational or programmatic research to be undertaken, including review of existing agency policies, regulations or procedures; </w:t>
      </w:r>
    </w:p>
    <w:p w14:paraId="570590AF" w14:textId="77777777" w:rsidR="00420B3D" w:rsidRPr="00A75B36" w:rsidRDefault="000B4446">
      <w:pPr>
        <w:pStyle w:val="ListParagraph"/>
        <w:numPr>
          <w:ilvl w:val="1"/>
          <w:numId w:val="101"/>
        </w:numPr>
        <w:ind w:left="1080"/>
        <w:rPr>
          <w:rFonts w:cstheme="minorHAnsi"/>
          <w:sz w:val="20"/>
        </w:rPr>
      </w:pPr>
      <w:r>
        <w:rPr>
          <w:rFonts w:asciiTheme="minorHAnsi" w:hAnsiTheme="minorHAnsi" w:cstheme="minorHAnsi"/>
          <w:sz w:val="20"/>
        </w:rPr>
        <w:t>M</w:t>
      </w:r>
      <w:r w:rsidR="00420B3D" w:rsidRPr="00A75B36">
        <w:rPr>
          <w:rFonts w:asciiTheme="minorHAnsi" w:hAnsiTheme="minorHAnsi" w:cstheme="minorHAnsi"/>
          <w:sz w:val="20"/>
        </w:rPr>
        <w:t xml:space="preserve">eetings or interviews with </w:t>
      </w:r>
      <w:r w:rsidR="00D575CD">
        <w:rPr>
          <w:rFonts w:asciiTheme="minorHAnsi" w:hAnsiTheme="minorHAnsi" w:cstheme="minorHAnsi"/>
          <w:sz w:val="20"/>
        </w:rPr>
        <w:t>S</w:t>
      </w:r>
      <w:r w:rsidR="00420B3D" w:rsidRPr="00A75B36">
        <w:rPr>
          <w:rFonts w:asciiTheme="minorHAnsi" w:hAnsiTheme="minorHAnsi" w:cstheme="minorHAnsi"/>
          <w:sz w:val="20"/>
        </w:rPr>
        <w:t xml:space="preserve">tate staff, vendors, or partners; and/or discussion of programmatic goals with key staff and leadership at </w:t>
      </w:r>
      <w:r>
        <w:rPr>
          <w:rFonts w:asciiTheme="minorHAnsi" w:hAnsiTheme="minorHAnsi" w:cstheme="minorHAnsi"/>
          <w:sz w:val="20"/>
        </w:rPr>
        <w:t>U</w:t>
      </w:r>
      <w:r w:rsidR="00420B3D" w:rsidRPr="00A75B36">
        <w:rPr>
          <w:rFonts w:asciiTheme="minorHAnsi" w:hAnsiTheme="minorHAnsi" w:cstheme="minorHAnsi"/>
          <w:sz w:val="20"/>
        </w:rPr>
        <w:t xml:space="preserve">sing </w:t>
      </w:r>
      <w:r>
        <w:rPr>
          <w:rFonts w:asciiTheme="minorHAnsi" w:hAnsiTheme="minorHAnsi" w:cstheme="minorHAnsi"/>
          <w:sz w:val="20"/>
        </w:rPr>
        <w:t>A</w:t>
      </w:r>
      <w:r w:rsidR="00420B3D" w:rsidRPr="00A75B36">
        <w:rPr>
          <w:rFonts w:asciiTheme="minorHAnsi" w:hAnsiTheme="minorHAnsi" w:cstheme="minorHAnsi"/>
          <w:sz w:val="20"/>
        </w:rPr>
        <w:t>gency</w:t>
      </w:r>
      <w:r>
        <w:rPr>
          <w:rFonts w:asciiTheme="minorHAnsi" w:hAnsiTheme="minorHAnsi" w:cstheme="minorHAnsi"/>
          <w:sz w:val="20"/>
        </w:rPr>
        <w:t>;</w:t>
      </w:r>
    </w:p>
    <w:p w14:paraId="0B8C6511" w14:textId="77777777" w:rsidR="00420B3D" w:rsidRPr="00A75B36" w:rsidRDefault="00420B3D">
      <w:pPr>
        <w:pStyle w:val="ListParagraph"/>
        <w:numPr>
          <w:ilvl w:val="1"/>
          <w:numId w:val="101"/>
        </w:numPr>
        <w:ind w:left="1080"/>
        <w:rPr>
          <w:rFonts w:cstheme="minorHAnsi"/>
          <w:sz w:val="20"/>
        </w:rPr>
      </w:pPr>
      <w:r w:rsidRPr="00A75B36">
        <w:rPr>
          <w:rFonts w:asciiTheme="minorHAnsi" w:hAnsiTheme="minorHAnsi" w:cstheme="minorHAnsi"/>
          <w:sz w:val="20"/>
        </w:rPr>
        <w:t>Description of the format and content of key deliverables;</w:t>
      </w:r>
      <w:r w:rsidR="000B4446">
        <w:rPr>
          <w:rFonts w:asciiTheme="minorHAnsi" w:hAnsiTheme="minorHAnsi" w:cstheme="minorHAnsi"/>
          <w:sz w:val="20"/>
        </w:rPr>
        <w:t xml:space="preserve"> and</w:t>
      </w:r>
    </w:p>
    <w:p w14:paraId="240DE856" w14:textId="77777777" w:rsidR="00420B3D" w:rsidRPr="00A75B36" w:rsidRDefault="00420B3D">
      <w:pPr>
        <w:pStyle w:val="ListParagraph"/>
        <w:numPr>
          <w:ilvl w:val="1"/>
          <w:numId w:val="101"/>
        </w:numPr>
        <w:ind w:left="1080"/>
        <w:rPr>
          <w:rFonts w:cstheme="minorHAnsi"/>
          <w:sz w:val="20"/>
        </w:rPr>
      </w:pPr>
      <w:r w:rsidRPr="00A75B36">
        <w:rPr>
          <w:rFonts w:asciiTheme="minorHAnsi" w:hAnsiTheme="minorHAnsi" w:cstheme="minorHAnsi"/>
          <w:sz w:val="20"/>
        </w:rPr>
        <w:t>Estimated timeline for providing key deliverables</w:t>
      </w:r>
      <w:r w:rsidR="000B4446">
        <w:rPr>
          <w:rFonts w:asciiTheme="minorHAnsi" w:hAnsiTheme="minorHAnsi" w:cstheme="minorHAnsi"/>
          <w:sz w:val="20"/>
        </w:rPr>
        <w:t>;</w:t>
      </w:r>
    </w:p>
    <w:p w14:paraId="4496F6B2" w14:textId="77777777" w:rsidR="00420B3D" w:rsidRPr="00A75B36" w:rsidRDefault="00420B3D">
      <w:pPr>
        <w:pStyle w:val="ListParagraph"/>
        <w:numPr>
          <w:ilvl w:val="0"/>
          <w:numId w:val="98"/>
        </w:numPr>
        <w:rPr>
          <w:rFonts w:cstheme="minorHAnsi"/>
          <w:sz w:val="20"/>
        </w:rPr>
      </w:pPr>
      <w:r w:rsidRPr="00A75B36">
        <w:rPr>
          <w:rFonts w:asciiTheme="minorHAnsi" w:hAnsiTheme="minorHAnsi" w:cstheme="minorHAnsi"/>
          <w:sz w:val="20"/>
        </w:rPr>
        <w:t xml:space="preserve">Examples of any work the </w:t>
      </w:r>
      <w:r w:rsidR="00D575CD">
        <w:rPr>
          <w:rFonts w:asciiTheme="minorHAnsi" w:hAnsiTheme="minorHAnsi" w:cstheme="minorHAnsi"/>
          <w:sz w:val="20"/>
        </w:rPr>
        <w:t>C</w:t>
      </w:r>
      <w:r w:rsidRPr="00A75B36">
        <w:rPr>
          <w:rFonts w:asciiTheme="minorHAnsi" w:hAnsiTheme="minorHAnsi" w:cstheme="minorHAnsi"/>
          <w:sz w:val="20"/>
        </w:rPr>
        <w:t xml:space="preserve">ontractor has previously undertaken that is similar or otherwise closely related to the </w:t>
      </w:r>
      <w:r w:rsidR="000B4446">
        <w:rPr>
          <w:rFonts w:asciiTheme="minorHAnsi" w:hAnsiTheme="minorHAnsi" w:cstheme="minorHAnsi"/>
          <w:sz w:val="20"/>
        </w:rPr>
        <w:t>I</w:t>
      </w:r>
      <w:r w:rsidRPr="00A75B36">
        <w:rPr>
          <w:rFonts w:asciiTheme="minorHAnsi" w:hAnsiTheme="minorHAnsi" w:cstheme="minorHAnsi"/>
          <w:sz w:val="20"/>
        </w:rPr>
        <w:t xml:space="preserve">nitiative(s) included in the Mini-Bid request, as well as a detailed description of </w:t>
      </w:r>
      <w:r w:rsidR="00D575CD">
        <w:rPr>
          <w:rFonts w:asciiTheme="minorHAnsi" w:hAnsiTheme="minorHAnsi" w:cstheme="minorHAnsi"/>
          <w:sz w:val="20"/>
        </w:rPr>
        <w:t>C</w:t>
      </w:r>
      <w:r w:rsidRPr="00A75B36">
        <w:rPr>
          <w:rFonts w:asciiTheme="minorHAnsi" w:hAnsiTheme="minorHAnsi" w:cstheme="minorHAnsi"/>
          <w:sz w:val="20"/>
        </w:rPr>
        <w:t xml:space="preserve">ontractor staff knowledge of and experience with specific policy topics related to the </w:t>
      </w:r>
      <w:r w:rsidR="00ED0D93">
        <w:rPr>
          <w:rFonts w:asciiTheme="minorHAnsi" w:hAnsiTheme="minorHAnsi" w:cstheme="minorHAnsi"/>
          <w:sz w:val="20"/>
        </w:rPr>
        <w:t>I</w:t>
      </w:r>
      <w:r w:rsidRPr="00A75B36">
        <w:rPr>
          <w:rFonts w:asciiTheme="minorHAnsi" w:hAnsiTheme="minorHAnsi" w:cstheme="minorHAnsi"/>
          <w:sz w:val="20"/>
        </w:rPr>
        <w:t>nitiative(s) included in the Mini-Bid request</w:t>
      </w:r>
      <w:r w:rsidR="00B47BE3">
        <w:rPr>
          <w:rFonts w:asciiTheme="minorHAnsi" w:hAnsiTheme="minorHAnsi" w:cstheme="minorHAnsi"/>
          <w:sz w:val="20"/>
        </w:rPr>
        <w:t>;</w:t>
      </w:r>
    </w:p>
    <w:p w14:paraId="6E82E121" w14:textId="77777777" w:rsidR="00420B3D" w:rsidRPr="00A75B36" w:rsidRDefault="00420B3D">
      <w:pPr>
        <w:pStyle w:val="ListParagraph"/>
        <w:numPr>
          <w:ilvl w:val="0"/>
          <w:numId w:val="98"/>
        </w:numPr>
        <w:rPr>
          <w:rFonts w:cstheme="minorHAnsi"/>
          <w:sz w:val="20"/>
        </w:rPr>
      </w:pPr>
      <w:r w:rsidRPr="00A75B36">
        <w:rPr>
          <w:rFonts w:asciiTheme="minorHAnsi" w:hAnsiTheme="minorHAnsi" w:cstheme="minorHAnsi"/>
          <w:sz w:val="20"/>
        </w:rPr>
        <w:t>Competitive engagement pricing in the form of a person-hour and/or labor category mix consisting of a comprehensive chart that:</w:t>
      </w:r>
    </w:p>
    <w:p w14:paraId="2E03A05B" w14:textId="0EF125FD" w:rsidR="00420B3D" w:rsidRPr="00A75B36" w:rsidRDefault="00420B3D">
      <w:pPr>
        <w:pStyle w:val="ListParagraph"/>
        <w:numPr>
          <w:ilvl w:val="1"/>
          <w:numId w:val="104"/>
        </w:numPr>
        <w:ind w:left="1080"/>
        <w:rPr>
          <w:rFonts w:cstheme="minorHAnsi"/>
          <w:sz w:val="20"/>
        </w:rPr>
      </w:pPr>
      <w:r w:rsidRPr="00A75B36">
        <w:rPr>
          <w:rFonts w:asciiTheme="minorHAnsi" w:hAnsiTheme="minorHAnsi" w:cstheme="minorHAnsi"/>
          <w:sz w:val="20"/>
        </w:rPr>
        <w:t>Shows the person-hours proposed to meet the requirements of the</w:t>
      </w:r>
      <w:r w:rsidR="007B5DFF">
        <w:rPr>
          <w:rFonts w:asciiTheme="minorHAnsi" w:hAnsiTheme="minorHAnsi" w:cstheme="minorHAnsi"/>
          <w:sz w:val="20"/>
        </w:rPr>
        <w:t xml:space="preserve"> Mini-Bid</w:t>
      </w:r>
      <w:r w:rsidRPr="00A75B36">
        <w:rPr>
          <w:rFonts w:asciiTheme="minorHAnsi" w:hAnsiTheme="minorHAnsi" w:cstheme="minorHAnsi"/>
          <w:sz w:val="20"/>
        </w:rPr>
        <w:t xml:space="preserve"> request for competitive engagement pricing;</w:t>
      </w:r>
    </w:p>
    <w:p w14:paraId="5C2B9627" w14:textId="77777777" w:rsidR="00420B3D" w:rsidRPr="00A75B36" w:rsidRDefault="00420B3D">
      <w:pPr>
        <w:pStyle w:val="ListParagraph"/>
        <w:numPr>
          <w:ilvl w:val="1"/>
          <w:numId w:val="104"/>
        </w:numPr>
        <w:ind w:left="1080"/>
        <w:rPr>
          <w:rFonts w:cstheme="minorHAnsi"/>
          <w:sz w:val="20"/>
        </w:rPr>
      </w:pPr>
      <w:r w:rsidRPr="00A75B36">
        <w:rPr>
          <w:rFonts w:asciiTheme="minorHAnsi" w:hAnsiTheme="minorHAnsi" w:cstheme="minorHAnsi"/>
          <w:sz w:val="20"/>
        </w:rPr>
        <w:t>Is designed to reflect the tasks, sub-tasks, and/or other work elements required;</w:t>
      </w:r>
    </w:p>
    <w:p w14:paraId="0F2C40DF" w14:textId="77777777" w:rsidR="00420B3D" w:rsidRPr="00A75B36" w:rsidRDefault="00420B3D">
      <w:pPr>
        <w:pStyle w:val="ListParagraph"/>
        <w:numPr>
          <w:ilvl w:val="1"/>
          <w:numId w:val="104"/>
        </w:numPr>
        <w:ind w:left="1080"/>
        <w:rPr>
          <w:rFonts w:cstheme="minorHAnsi"/>
          <w:sz w:val="20"/>
        </w:rPr>
      </w:pPr>
      <w:r w:rsidRPr="00A75B36">
        <w:rPr>
          <w:rFonts w:asciiTheme="minorHAnsi" w:hAnsiTheme="minorHAnsi" w:cstheme="minorHAnsi"/>
          <w:sz w:val="20"/>
        </w:rPr>
        <w:t>Sets forth the total number of person-hours, by labor category, proposed to complete the scope of work for each task, sub-task, and/or other work elements; and</w:t>
      </w:r>
    </w:p>
    <w:p w14:paraId="2FC1514D" w14:textId="110A9E1D" w:rsidR="00420B3D" w:rsidRPr="007050EC" w:rsidRDefault="00420B3D">
      <w:pPr>
        <w:pStyle w:val="ListParagraph"/>
        <w:numPr>
          <w:ilvl w:val="1"/>
          <w:numId w:val="104"/>
        </w:numPr>
        <w:ind w:left="1080"/>
        <w:rPr>
          <w:rFonts w:asciiTheme="minorHAnsi" w:hAnsiTheme="minorHAnsi" w:cstheme="minorHAnsi"/>
          <w:sz w:val="20"/>
        </w:rPr>
      </w:pPr>
      <w:r w:rsidRPr="00A75B36">
        <w:rPr>
          <w:rFonts w:asciiTheme="minorHAnsi" w:hAnsiTheme="minorHAnsi" w:cstheme="minorHAnsi"/>
          <w:sz w:val="20"/>
        </w:rPr>
        <w:t xml:space="preserve">Uses the same or lower hourly rates for each labor category as the </w:t>
      </w:r>
      <w:r w:rsidR="00D575CD">
        <w:rPr>
          <w:rFonts w:asciiTheme="minorHAnsi" w:hAnsiTheme="minorHAnsi" w:cstheme="minorHAnsi"/>
          <w:sz w:val="20"/>
        </w:rPr>
        <w:t xml:space="preserve">awarded </w:t>
      </w:r>
      <w:r w:rsidRPr="00A75B36">
        <w:rPr>
          <w:rFonts w:asciiTheme="minorHAnsi" w:hAnsiTheme="minorHAnsi" w:cstheme="minorHAnsi"/>
          <w:sz w:val="20"/>
        </w:rPr>
        <w:t>All-Inclusive Hourly Rates submitted in the Contractor’s Quote in response to Bid Solicitation Section 3.2</w:t>
      </w:r>
      <w:r w:rsidR="000B4446">
        <w:rPr>
          <w:rFonts w:asciiTheme="minorHAnsi" w:hAnsiTheme="minorHAnsi" w:cstheme="minorHAnsi"/>
          <w:sz w:val="20"/>
        </w:rPr>
        <w:t xml:space="preserve">2, </w:t>
      </w:r>
      <w:r w:rsidRPr="00A75B36">
        <w:rPr>
          <w:rFonts w:asciiTheme="minorHAnsi" w:hAnsiTheme="minorHAnsi" w:cstheme="minorHAnsi"/>
          <w:i/>
          <w:sz w:val="20"/>
        </w:rPr>
        <w:t>State</w:t>
      </w:r>
      <w:r w:rsidR="000B4446">
        <w:rPr>
          <w:rFonts w:asciiTheme="minorHAnsi" w:hAnsiTheme="minorHAnsi" w:cstheme="minorHAnsi"/>
          <w:i/>
          <w:sz w:val="20"/>
        </w:rPr>
        <w:t>-Supplied</w:t>
      </w:r>
      <w:r w:rsidRPr="00A75B36">
        <w:rPr>
          <w:rFonts w:asciiTheme="minorHAnsi" w:hAnsiTheme="minorHAnsi" w:cstheme="minorHAnsi"/>
          <w:i/>
          <w:sz w:val="20"/>
        </w:rPr>
        <w:t xml:space="preserve"> Price Sheet Instructions</w:t>
      </w:r>
      <w:r w:rsidR="000B4446">
        <w:rPr>
          <w:rFonts w:asciiTheme="minorHAnsi" w:hAnsiTheme="minorHAnsi" w:cstheme="minorHAnsi"/>
          <w:sz w:val="20"/>
        </w:rPr>
        <w:t>,</w:t>
      </w:r>
      <w:r w:rsidRPr="00A75B36">
        <w:rPr>
          <w:rFonts w:asciiTheme="minorHAnsi" w:hAnsiTheme="minorHAnsi" w:cstheme="minorHAnsi"/>
          <w:sz w:val="20"/>
        </w:rPr>
        <w:t xml:space="preserve"> and the attached State</w:t>
      </w:r>
      <w:r w:rsidR="000B4446">
        <w:rPr>
          <w:rFonts w:asciiTheme="minorHAnsi" w:hAnsiTheme="minorHAnsi" w:cstheme="minorHAnsi"/>
          <w:sz w:val="20"/>
        </w:rPr>
        <w:t>-Supplied</w:t>
      </w:r>
      <w:r w:rsidRPr="00A75B36">
        <w:rPr>
          <w:rFonts w:asciiTheme="minorHAnsi" w:hAnsiTheme="minorHAnsi" w:cstheme="minorHAnsi"/>
          <w:sz w:val="20"/>
        </w:rPr>
        <w:t xml:space="preserve"> Price Sheet. The Contractor may submit lower pricing than what was </w:t>
      </w:r>
      <w:r w:rsidR="00D575CD">
        <w:rPr>
          <w:rFonts w:asciiTheme="minorHAnsi" w:hAnsiTheme="minorHAnsi" w:cstheme="minorHAnsi"/>
          <w:sz w:val="20"/>
        </w:rPr>
        <w:t>awarded under this Contract</w:t>
      </w:r>
      <w:r w:rsidRPr="00A75B36">
        <w:rPr>
          <w:rFonts w:asciiTheme="minorHAnsi" w:hAnsiTheme="minorHAnsi" w:cstheme="minorHAnsi"/>
          <w:sz w:val="20"/>
        </w:rPr>
        <w:t xml:space="preserve">. The Contractor shall not submit higher pricing than what was </w:t>
      </w:r>
      <w:r w:rsidR="00D575CD">
        <w:rPr>
          <w:rFonts w:asciiTheme="minorHAnsi" w:hAnsiTheme="minorHAnsi" w:cstheme="minorHAnsi"/>
          <w:sz w:val="20"/>
        </w:rPr>
        <w:t>awarded under this Contract</w:t>
      </w:r>
      <w:r w:rsidRPr="00A75B36">
        <w:rPr>
          <w:rFonts w:asciiTheme="minorHAnsi" w:hAnsiTheme="minorHAnsi" w:cstheme="minorHAnsi"/>
          <w:sz w:val="20"/>
        </w:rPr>
        <w:t xml:space="preserve">. If the Contractor submits lower pricing, that pricing will become the Contractor’s new pricing for that specific Mini-Bid only. The Contractor’s pricing will automatically revert back to the </w:t>
      </w:r>
      <w:r w:rsidR="00D575CD">
        <w:rPr>
          <w:rFonts w:asciiTheme="minorHAnsi" w:hAnsiTheme="minorHAnsi" w:cstheme="minorHAnsi"/>
          <w:sz w:val="20"/>
        </w:rPr>
        <w:t>awarded</w:t>
      </w:r>
      <w:r w:rsidRPr="00A75B36">
        <w:rPr>
          <w:rFonts w:asciiTheme="minorHAnsi" w:hAnsiTheme="minorHAnsi" w:cstheme="minorHAnsi"/>
          <w:sz w:val="20"/>
        </w:rPr>
        <w:t xml:space="preserve"> All-Inclusive Hourly Rat</w:t>
      </w:r>
      <w:r w:rsidR="006C3F9D">
        <w:rPr>
          <w:rFonts w:asciiTheme="minorHAnsi" w:hAnsiTheme="minorHAnsi" w:cstheme="minorHAnsi"/>
          <w:sz w:val="20"/>
        </w:rPr>
        <w:t>es for subsequent Mini-Bids</w:t>
      </w:r>
      <w:ins w:id="806" w:author="Tran, Brenda [TREAS]" w:date="2025-08-05T13:20:00Z">
        <w:r w:rsidR="0073269B">
          <w:rPr>
            <w:rFonts w:asciiTheme="minorHAnsi" w:hAnsiTheme="minorHAnsi" w:cstheme="minorHAnsi"/>
            <w:sz w:val="20"/>
          </w:rPr>
          <w:t xml:space="preserve">. No new labor rate titles are to be added to the State-Supplied </w:t>
        </w:r>
      </w:ins>
      <w:ins w:id="807" w:author="Tran, Brenda [TREAS]" w:date="2025-08-05T13:21:00Z">
        <w:r w:rsidR="0073269B">
          <w:rPr>
            <w:rFonts w:asciiTheme="minorHAnsi" w:hAnsiTheme="minorHAnsi" w:cstheme="minorHAnsi"/>
            <w:sz w:val="20"/>
          </w:rPr>
          <w:t>Price Sheet in response to a Mini-Bid</w:t>
        </w:r>
      </w:ins>
      <w:r w:rsidR="006C3F9D">
        <w:rPr>
          <w:rFonts w:asciiTheme="minorHAnsi" w:hAnsiTheme="minorHAnsi" w:cstheme="minorHAnsi"/>
          <w:sz w:val="20"/>
        </w:rPr>
        <w:t xml:space="preserve">; </w:t>
      </w:r>
      <w:r w:rsidR="007050EC">
        <w:rPr>
          <w:rFonts w:asciiTheme="minorHAnsi" w:hAnsiTheme="minorHAnsi" w:cstheme="minorHAnsi"/>
          <w:sz w:val="20"/>
        </w:rPr>
        <w:t>and</w:t>
      </w:r>
    </w:p>
    <w:p w14:paraId="05977B82" w14:textId="77777777" w:rsidR="002C0FE9" w:rsidRPr="00CC77D9" w:rsidRDefault="00420B3D">
      <w:pPr>
        <w:pStyle w:val="ListParagraph"/>
        <w:numPr>
          <w:ilvl w:val="0"/>
          <w:numId w:val="98"/>
        </w:numPr>
        <w:rPr>
          <w:rFonts w:cstheme="minorHAnsi"/>
          <w:sz w:val="20"/>
        </w:rPr>
      </w:pPr>
      <w:r w:rsidRPr="00A75B36">
        <w:rPr>
          <w:rFonts w:asciiTheme="minorHAnsi" w:hAnsiTheme="minorHAnsi" w:cstheme="minorHAnsi"/>
          <w:sz w:val="20"/>
        </w:rPr>
        <w:t xml:space="preserve">Any other items or information required by the Mini-Bid request. </w:t>
      </w:r>
    </w:p>
    <w:p w14:paraId="37443943" w14:textId="06D51B1D" w:rsidR="00420B3D" w:rsidRPr="00A75B36" w:rsidRDefault="00420B3D" w:rsidP="00CC77D9">
      <w:pPr>
        <w:spacing w:after="0"/>
        <w:ind w:left="360"/>
        <w:rPr>
          <w:sz w:val="20"/>
        </w:rPr>
      </w:pPr>
    </w:p>
    <w:p w14:paraId="21C2ACCF" w14:textId="3FCFC238" w:rsidR="00420B3D" w:rsidRPr="00A75B36" w:rsidRDefault="002C0FE9" w:rsidP="00CC77D9">
      <w:pPr>
        <w:pStyle w:val="CommentText"/>
      </w:pPr>
      <w:r w:rsidRPr="00CC77D9">
        <w:t>Should a Contractor decline a Mini-Bid request, written notification or an email must be submitted to the requesting Using Agency</w:t>
      </w:r>
      <w:r w:rsidRPr="00CC77D9">
        <w:rPr>
          <w:color w:val="000000"/>
        </w:rPr>
        <w:t xml:space="preserve"> within five (5) business days </w:t>
      </w:r>
      <w:r>
        <w:rPr>
          <w:color w:val="000000"/>
        </w:rPr>
        <w:t>disclosing</w:t>
      </w:r>
      <w:r w:rsidRPr="00CC77D9">
        <w:rPr>
          <w:color w:val="000000"/>
        </w:rPr>
        <w:t xml:space="preserve"> the reason which may include, but is not limited to, a</w:t>
      </w:r>
      <w:r w:rsidR="000370F8">
        <w:rPr>
          <w:color w:val="000000"/>
        </w:rPr>
        <w:t xml:space="preserve">ny </w:t>
      </w:r>
      <w:r w:rsidRPr="00CC77D9">
        <w:rPr>
          <w:color w:val="000000"/>
        </w:rPr>
        <w:t>conflict of interest</w:t>
      </w:r>
      <w:r w:rsidR="000370F8">
        <w:rPr>
          <w:color w:val="000000"/>
        </w:rPr>
        <w:t>s</w:t>
      </w:r>
      <w:r w:rsidRPr="00CC77D9">
        <w:rPr>
          <w:color w:val="000000"/>
        </w:rPr>
        <w:t>, scheduling issue</w:t>
      </w:r>
      <w:r w:rsidR="000370F8">
        <w:rPr>
          <w:color w:val="000000"/>
        </w:rPr>
        <w:t>s</w:t>
      </w:r>
      <w:r w:rsidRPr="00CC77D9">
        <w:rPr>
          <w:color w:val="000000"/>
        </w:rPr>
        <w:t>,</w:t>
      </w:r>
      <w:r w:rsidRPr="00CC77D9">
        <w:t xml:space="preserve"> or a lack of expertise in that specific area</w:t>
      </w:r>
      <w:r w:rsidRPr="00CC77D9">
        <w:rPr>
          <w:color w:val="000000"/>
        </w:rPr>
        <w:t xml:space="preserve">. </w:t>
      </w:r>
    </w:p>
    <w:p w14:paraId="446C3B32" w14:textId="66868E10" w:rsidR="000B4446" w:rsidRPr="00A75B36" w:rsidRDefault="00420B3D" w:rsidP="00DE00EC">
      <w:pPr>
        <w:spacing w:after="0"/>
        <w:jc w:val="both"/>
        <w:rPr>
          <w:sz w:val="20"/>
        </w:rPr>
      </w:pPr>
      <w:r w:rsidRPr="00A75B36">
        <w:rPr>
          <w:b/>
          <w:sz w:val="20"/>
        </w:rPr>
        <w:t>Note</w:t>
      </w:r>
      <w:r w:rsidRPr="00A75B36">
        <w:rPr>
          <w:sz w:val="20"/>
        </w:rPr>
        <w:t xml:space="preserve">: All </w:t>
      </w:r>
      <w:r w:rsidR="00C12A09">
        <w:rPr>
          <w:sz w:val="20"/>
        </w:rPr>
        <w:t>Deliverables</w:t>
      </w:r>
      <w:r w:rsidR="00C12A09" w:rsidRPr="00A75B36">
        <w:rPr>
          <w:sz w:val="20"/>
        </w:rPr>
        <w:t xml:space="preserve"> </w:t>
      </w:r>
      <w:r w:rsidRPr="00A75B36">
        <w:rPr>
          <w:sz w:val="20"/>
        </w:rPr>
        <w:t xml:space="preserve">received during the </w:t>
      </w:r>
      <w:r w:rsidR="00253F0B">
        <w:rPr>
          <w:sz w:val="20"/>
        </w:rPr>
        <w:t>Task Order</w:t>
      </w:r>
      <w:r w:rsidRPr="00A75B36">
        <w:rPr>
          <w:sz w:val="20"/>
        </w:rPr>
        <w:t xml:space="preserve"> become property of the State. </w:t>
      </w:r>
    </w:p>
    <w:p w14:paraId="0727B746" w14:textId="77777777" w:rsidR="007E2007" w:rsidRDefault="007E2007" w:rsidP="00A75B36">
      <w:pPr>
        <w:spacing w:after="0"/>
      </w:pPr>
    </w:p>
    <w:p w14:paraId="19AE9E32" w14:textId="77777777" w:rsidR="00420B3D" w:rsidRDefault="00420B3D" w:rsidP="00405D63">
      <w:pPr>
        <w:pStyle w:val="Heading2"/>
      </w:pPr>
      <w:bookmarkStart w:id="808" w:name="_Toc205882001"/>
      <w:r>
        <w:t>WORK TO BE PERFORMED BY THE CONTRACTOR FOR A SPECIFIC  INITIATIVE</w:t>
      </w:r>
      <w:bookmarkEnd w:id="808"/>
    </w:p>
    <w:p w14:paraId="5AF7AC9E" w14:textId="0C00E1FF" w:rsidR="00420B3D" w:rsidRDefault="007E2007" w:rsidP="00DE00EC">
      <w:pPr>
        <w:spacing w:after="0"/>
        <w:jc w:val="both"/>
        <w:rPr>
          <w:sz w:val="20"/>
        </w:rPr>
      </w:pPr>
      <w:r w:rsidRPr="00A75B36">
        <w:rPr>
          <w:sz w:val="20"/>
        </w:rPr>
        <w:t>The following five</w:t>
      </w:r>
      <w:r w:rsidR="00BC0B77" w:rsidRPr="00A75B36">
        <w:rPr>
          <w:sz w:val="20"/>
        </w:rPr>
        <w:t xml:space="preserve"> (5)</w:t>
      </w:r>
      <w:r w:rsidRPr="00A75B36">
        <w:rPr>
          <w:sz w:val="20"/>
        </w:rPr>
        <w:t xml:space="preserve"> sections</w:t>
      </w:r>
      <w:r w:rsidR="00420B3D" w:rsidRPr="00A75B36">
        <w:rPr>
          <w:sz w:val="20"/>
        </w:rPr>
        <w:t xml:space="preserve"> of this Bid Solicitation detail the work to be performed by the Contractor as it pertains to the specific Initiative, or set of related Initiative(s)</w:t>
      </w:r>
      <w:r w:rsidR="00BC4F06">
        <w:rPr>
          <w:sz w:val="20"/>
        </w:rPr>
        <w:t xml:space="preserve"> that have</w:t>
      </w:r>
      <w:r w:rsidR="00420B3D" w:rsidRPr="00A75B36">
        <w:rPr>
          <w:sz w:val="20"/>
        </w:rPr>
        <w:t xml:space="preserve"> been assigned via Task Order(s). Note that not all tasks listed below will apply to all Initiatives</w:t>
      </w:r>
      <w:r w:rsidR="00BC0B77">
        <w:rPr>
          <w:sz w:val="20"/>
        </w:rPr>
        <w:t>. S</w:t>
      </w:r>
      <w:r w:rsidR="00420B3D" w:rsidRPr="00A75B36">
        <w:rPr>
          <w:sz w:val="20"/>
        </w:rPr>
        <w:t xml:space="preserve">pecific requirements for each </w:t>
      </w:r>
      <w:r w:rsidR="007B5DFF">
        <w:rPr>
          <w:sz w:val="20"/>
        </w:rPr>
        <w:t>I</w:t>
      </w:r>
      <w:r w:rsidR="00420B3D" w:rsidRPr="00A75B36">
        <w:rPr>
          <w:sz w:val="20"/>
        </w:rPr>
        <w:t>nitiative will be identified in the</w:t>
      </w:r>
      <w:r w:rsidR="00BC0B77">
        <w:rPr>
          <w:sz w:val="20"/>
        </w:rPr>
        <w:t xml:space="preserve"> M</w:t>
      </w:r>
      <w:r w:rsidR="00420B3D" w:rsidRPr="00A75B36">
        <w:rPr>
          <w:sz w:val="20"/>
        </w:rPr>
        <w:t>ini-</w:t>
      </w:r>
      <w:r w:rsidR="00BC0B77">
        <w:rPr>
          <w:sz w:val="20"/>
        </w:rPr>
        <w:t>B</w:t>
      </w:r>
      <w:r w:rsidR="00420B3D" w:rsidRPr="00A75B36">
        <w:rPr>
          <w:sz w:val="20"/>
        </w:rPr>
        <w:t>id</w:t>
      </w:r>
      <w:r w:rsidR="007B5DFF">
        <w:rPr>
          <w:sz w:val="20"/>
        </w:rPr>
        <w:t xml:space="preserve"> request</w:t>
      </w:r>
      <w:r w:rsidR="00420B3D" w:rsidRPr="00A75B36">
        <w:rPr>
          <w:sz w:val="20"/>
        </w:rPr>
        <w:t>.</w:t>
      </w:r>
    </w:p>
    <w:p w14:paraId="6AA61C09" w14:textId="77777777" w:rsidR="007E2007" w:rsidRDefault="007E2007" w:rsidP="00A75B36">
      <w:pPr>
        <w:spacing w:after="0"/>
      </w:pPr>
    </w:p>
    <w:p w14:paraId="018E8207" w14:textId="77777777" w:rsidR="00420B3D" w:rsidRDefault="00420B3D" w:rsidP="00405D63">
      <w:pPr>
        <w:pStyle w:val="Heading3"/>
      </w:pPr>
      <w:bookmarkStart w:id="809" w:name="_Toc205882002"/>
      <w:r>
        <w:t>MEDICAID POLICY RESEARCH AND ANALYSIS</w:t>
      </w:r>
      <w:bookmarkEnd w:id="809"/>
    </w:p>
    <w:p w14:paraId="531F0A94" w14:textId="77777777" w:rsidR="00420B3D" w:rsidRPr="00A75B36" w:rsidRDefault="00420B3D" w:rsidP="00DE00EC">
      <w:pPr>
        <w:spacing w:after="0"/>
        <w:jc w:val="both"/>
        <w:rPr>
          <w:sz w:val="20"/>
        </w:rPr>
      </w:pPr>
      <w:r w:rsidRPr="00A75B36">
        <w:rPr>
          <w:sz w:val="20"/>
        </w:rPr>
        <w:t xml:space="preserve">The </w:t>
      </w:r>
      <w:r w:rsidR="00BC0B77" w:rsidRPr="00A75B36">
        <w:rPr>
          <w:sz w:val="20"/>
        </w:rPr>
        <w:t>C</w:t>
      </w:r>
      <w:r w:rsidRPr="00A75B36">
        <w:rPr>
          <w:sz w:val="20"/>
        </w:rPr>
        <w:t xml:space="preserve">ontractor shall conduct Medicaid </w:t>
      </w:r>
      <w:r w:rsidR="004E1712">
        <w:rPr>
          <w:sz w:val="20"/>
        </w:rPr>
        <w:t xml:space="preserve">or health care related </w:t>
      </w:r>
      <w:r w:rsidRPr="00A75B36">
        <w:rPr>
          <w:sz w:val="20"/>
        </w:rPr>
        <w:t>policy research and analysis, to identify requirements, opportunities, and risks arising from:</w:t>
      </w:r>
    </w:p>
    <w:p w14:paraId="68E5A6E8" w14:textId="77777777" w:rsidR="00420B3D" w:rsidRPr="00A75B36" w:rsidRDefault="00420B3D">
      <w:pPr>
        <w:pStyle w:val="ListParagraph"/>
        <w:numPr>
          <w:ilvl w:val="0"/>
          <w:numId w:val="111"/>
        </w:numPr>
        <w:rPr>
          <w:rFonts w:cstheme="minorHAnsi"/>
          <w:sz w:val="20"/>
          <w:szCs w:val="20"/>
        </w:rPr>
      </w:pPr>
      <w:r w:rsidRPr="00A75B36">
        <w:rPr>
          <w:rFonts w:asciiTheme="minorHAnsi" w:hAnsiTheme="minorHAnsi" w:cstheme="minorHAnsi"/>
          <w:sz w:val="20"/>
          <w:szCs w:val="20"/>
        </w:rPr>
        <w:lastRenderedPageBreak/>
        <w:t>Federal statute, including (but not limited to) Titles XI &amp; XIX of the Social Security Act and related sections of law;</w:t>
      </w:r>
    </w:p>
    <w:p w14:paraId="4D41011A" w14:textId="77777777" w:rsidR="00420B3D" w:rsidRPr="00A75B36" w:rsidRDefault="00420B3D">
      <w:pPr>
        <w:pStyle w:val="ListParagraph"/>
        <w:numPr>
          <w:ilvl w:val="0"/>
          <w:numId w:val="111"/>
        </w:numPr>
        <w:rPr>
          <w:rFonts w:cstheme="minorHAnsi"/>
          <w:sz w:val="20"/>
          <w:szCs w:val="20"/>
        </w:rPr>
      </w:pPr>
      <w:r w:rsidRPr="00A75B36">
        <w:rPr>
          <w:rFonts w:asciiTheme="minorHAnsi" w:hAnsiTheme="minorHAnsi" w:cstheme="minorHAnsi"/>
          <w:sz w:val="20"/>
          <w:szCs w:val="20"/>
        </w:rPr>
        <w:t>Regulations issued by the Centers for Medicare and Medicaid Services (CMS) and other relevant federal agencies;</w:t>
      </w:r>
    </w:p>
    <w:p w14:paraId="51D40EB9" w14:textId="77777777" w:rsidR="00420B3D" w:rsidRPr="00A75B36" w:rsidRDefault="00420B3D">
      <w:pPr>
        <w:pStyle w:val="ListParagraph"/>
        <w:numPr>
          <w:ilvl w:val="0"/>
          <w:numId w:val="111"/>
        </w:numPr>
        <w:rPr>
          <w:rFonts w:cstheme="minorHAnsi"/>
          <w:sz w:val="20"/>
          <w:szCs w:val="20"/>
        </w:rPr>
      </w:pPr>
      <w:r w:rsidRPr="00A75B36">
        <w:rPr>
          <w:rFonts w:asciiTheme="minorHAnsi" w:hAnsiTheme="minorHAnsi" w:cstheme="minorHAnsi"/>
          <w:sz w:val="20"/>
          <w:szCs w:val="20"/>
        </w:rPr>
        <w:t>Sub-regulatory guidance issued by CMS and other relevant federal agencies;</w:t>
      </w:r>
    </w:p>
    <w:p w14:paraId="4F45A599" w14:textId="77777777" w:rsidR="00420B3D" w:rsidRPr="00A75B36" w:rsidRDefault="00420B3D">
      <w:pPr>
        <w:pStyle w:val="ListParagraph"/>
        <w:numPr>
          <w:ilvl w:val="0"/>
          <w:numId w:val="111"/>
        </w:numPr>
        <w:rPr>
          <w:rFonts w:cstheme="minorHAnsi"/>
          <w:sz w:val="20"/>
          <w:szCs w:val="20"/>
        </w:rPr>
      </w:pPr>
      <w:r w:rsidRPr="00A75B36">
        <w:rPr>
          <w:rFonts w:asciiTheme="minorHAnsi" w:hAnsiTheme="minorHAnsi" w:cstheme="minorHAnsi"/>
          <w:sz w:val="20"/>
          <w:szCs w:val="20"/>
        </w:rPr>
        <w:t>New Jersey state statute and regulations;</w:t>
      </w:r>
    </w:p>
    <w:p w14:paraId="3DEEC8FB" w14:textId="77777777" w:rsidR="00420B3D" w:rsidRPr="00A75B36" w:rsidRDefault="00420B3D">
      <w:pPr>
        <w:pStyle w:val="ListParagraph"/>
        <w:numPr>
          <w:ilvl w:val="0"/>
          <w:numId w:val="111"/>
        </w:numPr>
        <w:rPr>
          <w:rFonts w:cstheme="minorHAnsi"/>
          <w:sz w:val="20"/>
          <w:szCs w:val="20"/>
        </w:rPr>
      </w:pPr>
      <w:r w:rsidRPr="00A75B36">
        <w:rPr>
          <w:rFonts w:asciiTheme="minorHAnsi" w:hAnsiTheme="minorHAnsi" w:cstheme="minorHAnsi"/>
          <w:sz w:val="20"/>
          <w:szCs w:val="20"/>
        </w:rPr>
        <w:t xml:space="preserve">New Jersey’s Medicaid and </w:t>
      </w:r>
      <w:r w:rsidR="000735C3" w:rsidRPr="00A75B36">
        <w:rPr>
          <w:rFonts w:asciiTheme="minorHAnsi" w:hAnsiTheme="minorHAnsi"/>
          <w:sz w:val="20"/>
        </w:rPr>
        <w:t>Children’s Health Insurance Program (CHIP)</w:t>
      </w:r>
      <w:r w:rsidR="000735C3" w:rsidRPr="00503B7A">
        <w:rPr>
          <w:sz w:val="20"/>
        </w:rPr>
        <w:t xml:space="preserve"> </w:t>
      </w:r>
      <w:r w:rsidR="00B47BE3">
        <w:rPr>
          <w:rFonts w:asciiTheme="minorHAnsi" w:hAnsiTheme="minorHAnsi" w:cstheme="minorHAnsi"/>
          <w:sz w:val="20"/>
          <w:szCs w:val="20"/>
        </w:rPr>
        <w:t>S</w:t>
      </w:r>
      <w:r w:rsidRPr="00A75B36">
        <w:rPr>
          <w:rFonts w:asciiTheme="minorHAnsi" w:hAnsiTheme="minorHAnsi" w:cstheme="minorHAnsi"/>
          <w:sz w:val="20"/>
          <w:szCs w:val="20"/>
        </w:rPr>
        <w:t>tate plans;</w:t>
      </w:r>
    </w:p>
    <w:p w14:paraId="0CA11C54" w14:textId="4571E650" w:rsidR="00420B3D" w:rsidRPr="00A75B36" w:rsidRDefault="00420B3D">
      <w:pPr>
        <w:pStyle w:val="ListParagraph"/>
        <w:numPr>
          <w:ilvl w:val="0"/>
          <w:numId w:val="111"/>
        </w:numPr>
        <w:rPr>
          <w:rFonts w:cstheme="minorHAnsi"/>
          <w:sz w:val="20"/>
          <w:szCs w:val="20"/>
        </w:rPr>
      </w:pPr>
      <w:r w:rsidRPr="00A75B36">
        <w:rPr>
          <w:rFonts w:asciiTheme="minorHAnsi" w:hAnsiTheme="minorHAnsi" w:cstheme="minorHAnsi"/>
          <w:sz w:val="20"/>
          <w:szCs w:val="20"/>
        </w:rPr>
        <w:t xml:space="preserve">Existing </w:t>
      </w:r>
      <w:r w:rsidR="00731E15" w:rsidRPr="00A75B36">
        <w:rPr>
          <w:rFonts w:asciiTheme="minorHAnsi" w:hAnsiTheme="minorHAnsi" w:cstheme="minorHAnsi"/>
          <w:sz w:val="20"/>
          <w:szCs w:val="20"/>
        </w:rPr>
        <w:t>sub regulatory</w:t>
      </w:r>
      <w:r w:rsidRPr="00A75B36">
        <w:rPr>
          <w:rFonts w:asciiTheme="minorHAnsi" w:hAnsiTheme="minorHAnsi" w:cstheme="minorHAnsi"/>
          <w:sz w:val="20"/>
          <w:szCs w:val="20"/>
        </w:rPr>
        <w:t xml:space="preserve"> guidance previously issued by the issuing agency or other New Jersey </w:t>
      </w:r>
      <w:r w:rsidR="00B47BE3">
        <w:rPr>
          <w:rFonts w:asciiTheme="minorHAnsi" w:hAnsiTheme="minorHAnsi" w:cstheme="minorHAnsi"/>
          <w:sz w:val="20"/>
          <w:szCs w:val="20"/>
        </w:rPr>
        <w:t>S</w:t>
      </w:r>
      <w:r w:rsidRPr="00A75B36">
        <w:rPr>
          <w:rFonts w:asciiTheme="minorHAnsi" w:hAnsiTheme="minorHAnsi" w:cstheme="minorHAnsi"/>
          <w:sz w:val="20"/>
          <w:szCs w:val="20"/>
        </w:rPr>
        <w:t>tate agencies;</w:t>
      </w:r>
    </w:p>
    <w:p w14:paraId="1BC87F83" w14:textId="77777777" w:rsidR="00420B3D" w:rsidRPr="00A75B36" w:rsidRDefault="00420B3D">
      <w:pPr>
        <w:pStyle w:val="ListParagraph"/>
        <w:numPr>
          <w:ilvl w:val="0"/>
          <w:numId w:val="111"/>
        </w:numPr>
        <w:rPr>
          <w:rFonts w:cstheme="minorHAnsi"/>
          <w:sz w:val="20"/>
          <w:szCs w:val="20"/>
        </w:rPr>
      </w:pPr>
      <w:r w:rsidRPr="00A75B36">
        <w:rPr>
          <w:rFonts w:asciiTheme="minorHAnsi" w:hAnsiTheme="minorHAnsi" w:cstheme="minorHAnsi"/>
          <w:sz w:val="20"/>
          <w:szCs w:val="20"/>
        </w:rPr>
        <w:t>Medicaid and CHIP policies and programs initiated by other states;</w:t>
      </w:r>
    </w:p>
    <w:p w14:paraId="75D07285" w14:textId="77777777" w:rsidR="00420B3D" w:rsidRPr="00A75B36" w:rsidRDefault="00420B3D">
      <w:pPr>
        <w:pStyle w:val="ListParagraph"/>
        <w:numPr>
          <w:ilvl w:val="0"/>
          <w:numId w:val="111"/>
        </w:numPr>
        <w:rPr>
          <w:rFonts w:cstheme="minorHAnsi"/>
          <w:sz w:val="20"/>
          <w:szCs w:val="20"/>
        </w:rPr>
      </w:pPr>
      <w:r w:rsidRPr="00A75B36">
        <w:rPr>
          <w:rFonts w:asciiTheme="minorHAnsi" w:hAnsiTheme="minorHAnsi" w:cstheme="minorHAnsi"/>
          <w:sz w:val="20"/>
          <w:szCs w:val="20"/>
        </w:rPr>
        <w:t>Pending legislation, proposed regulations, and recommendations from bodies such as the Medicaid and CHIP Payment and Access Commission;</w:t>
      </w:r>
    </w:p>
    <w:p w14:paraId="58C63F6B" w14:textId="77777777" w:rsidR="00420B3D" w:rsidRPr="00A75B36" w:rsidRDefault="00420B3D">
      <w:pPr>
        <w:pStyle w:val="ListParagraph"/>
        <w:numPr>
          <w:ilvl w:val="0"/>
          <w:numId w:val="111"/>
        </w:numPr>
        <w:rPr>
          <w:rFonts w:cstheme="minorHAnsi"/>
          <w:sz w:val="20"/>
          <w:szCs w:val="20"/>
        </w:rPr>
      </w:pPr>
      <w:r w:rsidRPr="00A75B36">
        <w:rPr>
          <w:rFonts w:asciiTheme="minorHAnsi" w:hAnsiTheme="minorHAnsi" w:cstheme="minorHAnsi"/>
          <w:sz w:val="20"/>
          <w:szCs w:val="20"/>
        </w:rPr>
        <w:t>Audits, court decisions, or other similar documents that impact Medicaid / CHIP policy and operations;</w:t>
      </w:r>
    </w:p>
    <w:p w14:paraId="487BC350" w14:textId="77777777" w:rsidR="00420B3D" w:rsidRPr="00A75B36" w:rsidRDefault="00420B3D">
      <w:pPr>
        <w:pStyle w:val="ListParagraph"/>
        <w:numPr>
          <w:ilvl w:val="0"/>
          <w:numId w:val="111"/>
        </w:numPr>
        <w:rPr>
          <w:rFonts w:cstheme="minorHAnsi"/>
          <w:sz w:val="20"/>
          <w:szCs w:val="20"/>
        </w:rPr>
      </w:pPr>
      <w:r w:rsidRPr="00A75B36">
        <w:rPr>
          <w:rFonts w:asciiTheme="minorHAnsi" w:hAnsiTheme="minorHAnsi" w:cstheme="minorHAnsi"/>
          <w:sz w:val="20"/>
          <w:szCs w:val="20"/>
        </w:rPr>
        <w:t>Any other related laws, regulation, guidance or other policy documents.</w:t>
      </w:r>
    </w:p>
    <w:p w14:paraId="4F00ACED" w14:textId="77777777" w:rsidR="00420B3D" w:rsidRDefault="00420B3D" w:rsidP="00DE00EC">
      <w:pPr>
        <w:spacing w:after="0"/>
        <w:jc w:val="both"/>
      </w:pPr>
    </w:p>
    <w:p w14:paraId="67F6EA45" w14:textId="45F8311D" w:rsidR="00420B3D" w:rsidRDefault="00420B3D" w:rsidP="00DE00EC">
      <w:pPr>
        <w:spacing w:after="0"/>
        <w:jc w:val="both"/>
        <w:rPr>
          <w:sz w:val="20"/>
        </w:rPr>
      </w:pPr>
      <w:r w:rsidRPr="00A75B36">
        <w:rPr>
          <w:sz w:val="20"/>
        </w:rPr>
        <w:t xml:space="preserve">Policy research and analysis conducted by the </w:t>
      </w:r>
      <w:r w:rsidR="00BC0B77">
        <w:rPr>
          <w:sz w:val="20"/>
        </w:rPr>
        <w:t>C</w:t>
      </w:r>
      <w:r w:rsidRPr="00A75B36">
        <w:rPr>
          <w:sz w:val="20"/>
        </w:rPr>
        <w:t>ontractor shall be focused on specific actionable questions identified for each Initiative in the</w:t>
      </w:r>
      <w:r w:rsidR="00BC0B77">
        <w:rPr>
          <w:sz w:val="20"/>
        </w:rPr>
        <w:t xml:space="preserve"> M</w:t>
      </w:r>
      <w:r w:rsidRPr="00A75B36">
        <w:rPr>
          <w:sz w:val="20"/>
        </w:rPr>
        <w:t>ini-</w:t>
      </w:r>
      <w:r w:rsidR="00BC0B77">
        <w:rPr>
          <w:sz w:val="20"/>
        </w:rPr>
        <w:t>B</w:t>
      </w:r>
      <w:r w:rsidRPr="00A75B36">
        <w:rPr>
          <w:sz w:val="20"/>
        </w:rPr>
        <w:t>id</w:t>
      </w:r>
      <w:r w:rsidR="00BC4F06">
        <w:rPr>
          <w:sz w:val="20"/>
        </w:rPr>
        <w:t xml:space="preserve"> request</w:t>
      </w:r>
      <w:r w:rsidRPr="00A75B36">
        <w:rPr>
          <w:sz w:val="20"/>
        </w:rPr>
        <w:t xml:space="preserve"> – and will generally be highly situationally-specific, with a focus on how a given policy applies to New Jersey-specific issues, populations, programs, and </w:t>
      </w:r>
      <w:r w:rsidR="00BC0B77">
        <w:rPr>
          <w:sz w:val="20"/>
        </w:rPr>
        <w:t>I</w:t>
      </w:r>
      <w:r w:rsidRPr="00A75B36">
        <w:rPr>
          <w:sz w:val="20"/>
        </w:rPr>
        <w:t xml:space="preserve">nitiatives.  As specified in the </w:t>
      </w:r>
      <w:r w:rsidR="00BC0B77">
        <w:rPr>
          <w:sz w:val="20"/>
        </w:rPr>
        <w:t>M</w:t>
      </w:r>
      <w:r w:rsidRPr="00A75B36">
        <w:rPr>
          <w:sz w:val="20"/>
        </w:rPr>
        <w:t>ini-</w:t>
      </w:r>
      <w:r w:rsidR="00BC0B77">
        <w:rPr>
          <w:sz w:val="20"/>
        </w:rPr>
        <w:t>B</w:t>
      </w:r>
      <w:r w:rsidRPr="00A75B36">
        <w:rPr>
          <w:sz w:val="20"/>
        </w:rPr>
        <w:t>id</w:t>
      </w:r>
      <w:r w:rsidR="00BC4F06">
        <w:rPr>
          <w:sz w:val="20"/>
        </w:rPr>
        <w:t xml:space="preserve"> request</w:t>
      </w:r>
      <w:r w:rsidRPr="00A75B36">
        <w:rPr>
          <w:sz w:val="20"/>
        </w:rPr>
        <w:t xml:space="preserve">, and/or </w:t>
      </w:r>
      <w:r w:rsidR="00BC0B77">
        <w:rPr>
          <w:sz w:val="20"/>
        </w:rPr>
        <w:t>E</w:t>
      </w:r>
      <w:r w:rsidRPr="00A75B36">
        <w:rPr>
          <w:sz w:val="20"/>
        </w:rPr>
        <w:t xml:space="preserve">ngagement </w:t>
      </w:r>
      <w:r w:rsidR="00BC0B77">
        <w:rPr>
          <w:sz w:val="20"/>
        </w:rPr>
        <w:t>R</w:t>
      </w:r>
      <w:r w:rsidRPr="00A75B36">
        <w:rPr>
          <w:sz w:val="20"/>
        </w:rPr>
        <w:t xml:space="preserve">esponse, policy research may include interviews or conversations with federal or other </w:t>
      </w:r>
      <w:r w:rsidR="00BC0B77">
        <w:rPr>
          <w:sz w:val="20"/>
        </w:rPr>
        <w:t>S</w:t>
      </w:r>
      <w:r w:rsidRPr="00A75B36">
        <w:rPr>
          <w:sz w:val="20"/>
        </w:rPr>
        <w:t>tate officials, or other relevant subject matter experts.</w:t>
      </w:r>
    </w:p>
    <w:p w14:paraId="068641AC" w14:textId="77777777" w:rsidR="006A09DC" w:rsidRPr="00A75B36" w:rsidRDefault="006A09DC" w:rsidP="00DE00EC">
      <w:pPr>
        <w:spacing w:after="0"/>
        <w:jc w:val="both"/>
        <w:rPr>
          <w:sz w:val="20"/>
        </w:rPr>
      </w:pPr>
    </w:p>
    <w:p w14:paraId="67920679" w14:textId="1C291DFE" w:rsidR="00420B3D" w:rsidRPr="00A75B36" w:rsidRDefault="00420B3D" w:rsidP="00DE00EC">
      <w:pPr>
        <w:spacing w:after="0"/>
        <w:jc w:val="both"/>
        <w:rPr>
          <w:sz w:val="20"/>
        </w:rPr>
      </w:pPr>
      <w:r w:rsidRPr="00A75B36">
        <w:rPr>
          <w:sz w:val="20"/>
        </w:rPr>
        <w:t xml:space="preserve">Deliverables associated with policy research and analysis work may include memos, presentations, or other formats, and will be specified in the </w:t>
      </w:r>
      <w:r w:rsidR="00BC0B77">
        <w:rPr>
          <w:sz w:val="20"/>
        </w:rPr>
        <w:t>M</w:t>
      </w:r>
      <w:r w:rsidRPr="00A75B36">
        <w:rPr>
          <w:sz w:val="20"/>
        </w:rPr>
        <w:t>ini-</w:t>
      </w:r>
      <w:r w:rsidR="00BC0B77">
        <w:rPr>
          <w:sz w:val="20"/>
        </w:rPr>
        <w:t>B</w:t>
      </w:r>
      <w:r w:rsidRPr="00A75B36">
        <w:rPr>
          <w:sz w:val="20"/>
        </w:rPr>
        <w:t>id</w:t>
      </w:r>
      <w:r w:rsidR="00BC4F06">
        <w:rPr>
          <w:sz w:val="20"/>
        </w:rPr>
        <w:t xml:space="preserve"> request</w:t>
      </w:r>
      <w:r w:rsidRPr="00A75B36">
        <w:rPr>
          <w:sz w:val="20"/>
        </w:rPr>
        <w:t>.</w:t>
      </w:r>
    </w:p>
    <w:p w14:paraId="680F497D" w14:textId="77777777" w:rsidR="007E2007" w:rsidRDefault="007E2007" w:rsidP="00A75B36">
      <w:pPr>
        <w:spacing w:after="0"/>
      </w:pPr>
    </w:p>
    <w:p w14:paraId="2D833214" w14:textId="77777777" w:rsidR="00420B3D" w:rsidRDefault="00420B3D" w:rsidP="00405D63">
      <w:pPr>
        <w:pStyle w:val="Heading3"/>
      </w:pPr>
      <w:bookmarkStart w:id="810" w:name="_Toc205882003"/>
      <w:r>
        <w:t>PROGRAMMATIC ASSESSMENT</w:t>
      </w:r>
      <w:bookmarkEnd w:id="810"/>
    </w:p>
    <w:p w14:paraId="1D24F1CC" w14:textId="77777777" w:rsidR="00420B3D" w:rsidRPr="00A75B36" w:rsidRDefault="00420B3D" w:rsidP="00DE00EC">
      <w:pPr>
        <w:spacing w:after="0"/>
        <w:jc w:val="both"/>
        <w:rPr>
          <w:sz w:val="20"/>
          <w:szCs w:val="20"/>
        </w:rPr>
      </w:pPr>
      <w:r w:rsidRPr="00A75B36">
        <w:rPr>
          <w:sz w:val="20"/>
          <w:szCs w:val="20"/>
        </w:rPr>
        <w:t xml:space="preserve">The </w:t>
      </w:r>
      <w:r w:rsidR="00BC0B77" w:rsidRPr="00A75B36">
        <w:rPr>
          <w:sz w:val="20"/>
          <w:szCs w:val="20"/>
        </w:rPr>
        <w:t>C</w:t>
      </w:r>
      <w:r w:rsidRPr="00A75B36">
        <w:rPr>
          <w:sz w:val="20"/>
          <w:szCs w:val="20"/>
        </w:rPr>
        <w:t>ontractor shall review New Jersey’s Medicaid</w:t>
      </w:r>
      <w:r w:rsidR="004E1712">
        <w:rPr>
          <w:sz w:val="20"/>
          <w:szCs w:val="20"/>
        </w:rPr>
        <w:t>,</w:t>
      </w:r>
      <w:r w:rsidRPr="00A75B36">
        <w:rPr>
          <w:sz w:val="20"/>
          <w:szCs w:val="20"/>
        </w:rPr>
        <w:t xml:space="preserve"> CHIP programs, </w:t>
      </w:r>
      <w:r w:rsidR="004E1712">
        <w:rPr>
          <w:sz w:val="20"/>
          <w:szCs w:val="20"/>
        </w:rPr>
        <w:t xml:space="preserve">and/or health care related programs </w:t>
      </w:r>
      <w:r w:rsidRPr="00A75B36">
        <w:rPr>
          <w:sz w:val="20"/>
          <w:szCs w:val="20"/>
        </w:rPr>
        <w:t xml:space="preserve">to assess compliance with and opportunities under federal and </w:t>
      </w:r>
      <w:r w:rsidR="00627AF7">
        <w:rPr>
          <w:sz w:val="20"/>
          <w:szCs w:val="20"/>
        </w:rPr>
        <w:t>S</w:t>
      </w:r>
      <w:r w:rsidRPr="00A75B36">
        <w:rPr>
          <w:sz w:val="20"/>
          <w:szCs w:val="20"/>
        </w:rPr>
        <w:t xml:space="preserve">tate laws, regulations, and policies. In addition, the </w:t>
      </w:r>
      <w:r w:rsidR="00627AF7">
        <w:rPr>
          <w:sz w:val="20"/>
          <w:szCs w:val="20"/>
        </w:rPr>
        <w:t>C</w:t>
      </w:r>
      <w:r w:rsidRPr="00A75B36">
        <w:rPr>
          <w:sz w:val="20"/>
          <w:szCs w:val="20"/>
        </w:rPr>
        <w:t xml:space="preserve">ontractor may assess program performance within existing policy frameworks. Specific program assessment activities undertaken by the </w:t>
      </w:r>
      <w:r w:rsidR="00BC0B77" w:rsidRPr="00A75B36">
        <w:rPr>
          <w:sz w:val="20"/>
          <w:szCs w:val="20"/>
        </w:rPr>
        <w:t>C</w:t>
      </w:r>
      <w:r w:rsidRPr="00A75B36">
        <w:rPr>
          <w:sz w:val="20"/>
          <w:szCs w:val="20"/>
        </w:rPr>
        <w:t>ontractor may include (but will not necessarily be limited to):</w:t>
      </w:r>
    </w:p>
    <w:p w14:paraId="2D5CF25B" w14:textId="77777777" w:rsidR="00420B3D" w:rsidRPr="00A75B36" w:rsidRDefault="00420B3D">
      <w:pPr>
        <w:pStyle w:val="ListParagraph"/>
        <w:numPr>
          <w:ilvl w:val="0"/>
          <w:numId w:val="113"/>
        </w:numPr>
        <w:rPr>
          <w:rFonts w:cstheme="minorHAnsi"/>
          <w:sz w:val="20"/>
          <w:szCs w:val="20"/>
        </w:rPr>
      </w:pPr>
      <w:r w:rsidRPr="00A75B36">
        <w:rPr>
          <w:rFonts w:asciiTheme="minorHAnsi" w:hAnsiTheme="minorHAnsi" w:cstheme="minorHAnsi"/>
          <w:sz w:val="20"/>
          <w:szCs w:val="20"/>
        </w:rPr>
        <w:t>Assessment of New Jersey’s compliance with proposed or existing Medicaid/CHIP federal law or regulation;</w:t>
      </w:r>
    </w:p>
    <w:p w14:paraId="61CA5F54" w14:textId="77777777" w:rsidR="00420B3D" w:rsidRPr="00A75B36" w:rsidRDefault="00420B3D">
      <w:pPr>
        <w:pStyle w:val="ListParagraph"/>
        <w:numPr>
          <w:ilvl w:val="0"/>
          <w:numId w:val="113"/>
        </w:numPr>
        <w:rPr>
          <w:rFonts w:cstheme="minorHAnsi"/>
          <w:sz w:val="20"/>
          <w:szCs w:val="20"/>
        </w:rPr>
      </w:pPr>
      <w:r w:rsidRPr="00A75B36">
        <w:rPr>
          <w:rFonts w:asciiTheme="minorHAnsi" w:hAnsiTheme="minorHAnsi" w:cstheme="minorHAnsi"/>
          <w:sz w:val="20"/>
          <w:szCs w:val="20"/>
        </w:rPr>
        <w:t>Assessment of New Jersey’s compliance with federal sub-regulatory guidance on Medicaid and/or CHIP;</w:t>
      </w:r>
    </w:p>
    <w:p w14:paraId="2BB8044A" w14:textId="77777777" w:rsidR="00420B3D" w:rsidRPr="00A75B36" w:rsidRDefault="00420B3D">
      <w:pPr>
        <w:pStyle w:val="ListParagraph"/>
        <w:numPr>
          <w:ilvl w:val="0"/>
          <w:numId w:val="113"/>
        </w:numPr>
        <w:rPr>
          <w:rFonts w:cstheme="minorHAnsi"/>
          <w:sz w:val="20"/>
          <w:szCs w:val="20"/>
        </w:rPr>
      </w:pPr>
      <w:r w:rsidRPr="00A75B36">
        <w:rPr>
          <w:rFonts w:asciiTheme="minorHAnsi" w:hAnsiTheme="minorHAnsi" w:cstheme="minorHAnsi"/>
          <w:sz w:val="20"/>
          <w:szCs w:val="20"/>
        </w:rPr>
        <w:t xml:space="preserve">Assessment of New Jersey’s compliance with its Medicaid and CHIP </w:t>
      </w:r>
      <w:r w:rsidR="00BC0B77">
        <w:rPr>
          <w:rFonts w:asciiTheme="minorHAnsi" w:hAnsiTheme="minorHAnsi" w:cstheme="minorHAnsi"/>
          <w:sz w:val="20"/>
          <w:szCs w:val="20"/>
        </w:rPr>
        <w:t>S</w:t>
      </w:r>
      <w:r w:rsidRPr="00A75B36">
        <w:rPr>
          <w:rFonts w:asciiTheme="minorHAnsi" w:hAnsiTheme="minorHAnsi" w:cstheme="minorHAnsi"/>
          <w:sz w:val="20"/>
          <w:szCs w:val="20"/>
        </w:rPr>
        <w:t>tate plans, along with approved waivers or demonstration programs;</w:t>
      </w:r>
    </w:p>
    <w:p w14:paraId="4D895E81" w14:textId="77777777" w:rsidR="00420B3D" w:rsidRPr="00A75B36" w:rsidRDefault="00420B3D">
      <w:pPr>
        <w:pStyle w:val="ListParagraph"/>
        <w:numPr>
          <w:ilvl w:val="0"/>
          <w:numId w:val="113"/>
        </w:numPr>
        <w:rPr>
          <w:rFonts w:cstheme="minorHAnsi"/>
          <w:sz w:val="20"/>
          <w:szCs w:val="20"/>
        </w:rPr>
      </w:pPr>
      <w:r w:rsidRPr="00A75B36">
        <w:rPr>
          <w:rFonts w:asciiTheme="minorHAnsi" w:hAnsiTheme="minorHAnsi" w:cstheme="minorHAnsi"/>
          <w:sz w:val="20"/>
          <w:szCs w:val="20"/>
        </w:rPr>
        <w:t xml:space="preserve">Assessment of New Jersey’s compliance with introduced or enacted </w:t>
      </w:r>
      <w:r w:rsidR="00BC0B77">
        <w:rPr>
          <w:rFonts w:asciiTheme="minorHAnsi" w:hAnsiTheme="minorHAnsi" w:cstheme="minorHAnsi"/>
          <w:sz w:val="20"/>
          <w:szCs w:val="20"/>
        </w:rPr>
        <w:t>S</w:t>
      </w:r>
      <w:r w:rsidRPr="00A75B36">
        <w:rPr>
          <w:rFonts w:asciiTheme="minorHAnsi" w:hAnsiTheme="minorHAnsi" w:cstheme="minorHAnsi"/>
          <w:sz w:val="20"/>
          <w:szCs w:val="20"/>
        </w:rPr>
        <w:t>tate legislation;</w:t>
      </w:r>
    </w:p>
    <w:p w14:paraId="29FB499D" w14:textId="77777777" w:rsidR="00420B3D" w:rsidRPr="00A75B36" w:rsidRDefault="00420B3D">
      <w:pPr>
        <w:pStyle w:val="ListParagraph"/>
        <w:numPr>
          <w:ilvl w:val="0"/>
          <w:numId w:val="113"/>
        </w:numPr>
        <w:rPr>
          <w:rFonts w:cstheme="minorHAnsi"/>
          <w:sz w:val="20"/>
          <w:szCs w:val="20"/>
        </w:rPr>
      </w:pPr>
      <w:r w:rsidRPr="00A75B36">
        <w:rPr>
          <w:rFonts w:asciiTheme="minorHAnsi" w:hAnsiTheme="minorHAnsi" w:cstheme="minorHAnsi"/>
          <w:sz w:val="20"/>
          <w:szCs w:val="20"/>
        </w:rPr>
        <w:t xml:space="preserve">Assessment of New Jersey’s preparedness and positioning to take up optional federal policy opportunities, such as optional </w:t>
      </w:r>
      <w:r w:rsidR="00BC0B77">
        <w:rPr>
          <w:rFonts w:asciiTheme="minorHAnsi" w:hAnsiTheme="minorHAnsi" w:cstheme="minorHAnsi"/>
          <w:sz w:val="20"/>
          <w:szCs w:val="20"/>
        </w:rPr>
        <w:t>S</w:t>
      </w:r>
      <w:r w:rsidRPr="00A75B36">
        <w:rPr>
          <w:rFonts w:asciiTheme="minorHAnsi" w:hAnsiTheme="minorHAnsi" w:cstheme="minorHAnsi"/>
          <w:sz w:val="20"/>
          <w:szCs w:val="20"/>
        </w:rPr>
        <w:t xml:space="preserve">tate plan provisions, </w:t>
      </w:r>
      <w:r w:rsidR="000C7E90">
        <w:rPr>
          <w:rFonts w:asciiTheme="minorHAnsi" w:hAnsiTheme="minorHAnsi" w:cstheme="minorHAnsi"/>
          <w:sz w:val="20"/>
          <w:szCs w:val="20"/>
        </w:rPr>
        <w:t xml:space="preserve">Social Security Act Section </w:t>
      </w:r>
      <w:r w:rsidRPr="00A75B36">
        <w:rPr>
          <w:rFonts w:asciiTheme="minorHAnsi" w:hAnsiTheme="minorHAnsi" w:cstheme="minorHAnsi"/>
          <w:sz w:val="20"/>
          <w:szCs w:val="20"/>
        </w:rPr>
        <w:t>1115 demonstrations, and/or models offered by the Center for Medicare and Medicaid Innovation;</w:t>
      </w:r>
    </w:p>
    <w:p w14:paraId="2843E234" w14:textId="77777777" w:rsidR="00420B3D" w:rsidRPr="00A75B36" w:rsidRDefault="00420B3D">
      <w:pPr>
        <w:pStyle w:val="ListParagraph"/>
        <w:numPr>
          <w:ilvl w:val="0"/>
          <w:numId w:val="113"/>
        </w:numPr>
        <w:rPr>
          <w:rFonts w:cstheme="minorHAnsi"/>
          <w:sz w:val="20"/>
          <w:szCs w:val="20"/>
        </w:rPr>
      </w:pPr>
      <w:r w:rsidRPr="00A75B36">
        <w:rPr>
          <w:rFonts w:asciiTheme="minorHAnsi" w:hAnsiTheme="minorHAnsi" w:cstheme="minorHAnsi"/>
          <w:sz w:val="20"/>
          <w:szCs w:val="20"/>
        </w:rPr>
        <w:t>Identification of opportunities for New Jersey to streamline, clarify, or align Medicaid or CHIP authorities or regulations;</w:t>
      </w:r>
    </w:p>
    <w:p w14:paraId="4F49BA62" w14:textId="77777777" w:rsidR="00420B3D" w:rsidRPr="00A75B36" w:rsidRDefault="00420B3D">
      <w:pPr>
        <w:pStyle w:val="ListParagraph"/>
        <w:numPr>
          <w:ilvl w:val="0"/>
          <w:numId w:val="113"/>
        </w:numPr>
        <w:rPr>
          <w:rFonts w:cstheme="minorHAnsi"/>
          <w:sz w:val="20"/>
          <w:szCs w:val="20"/>
        </w:rPr>
      </w:pPr>
      <w:r w:rsidRPr="00A75B36">
        <w:rPr>
          <w:rFonts w:asciiTheme="minorHAnsi" w:hAnsiTheme="minorHAnsi" w:cstheme="minorHAnsi"/>
          <w:sz w:val="20"/>
          <w:szCs w:val="20"/>
        </w:rPr>
        <w:t>General assessment of performance and efficacy of elements of New Jersey’s Medicaid and CHIP programs, with emphasis on opportunities for policy innovation and change;</w:t>
      </w:r>
      <w:r w:rsidR="00B47BE3">
        <w:rPr>
          <w:rFonts w:asciiTheme="minorHAnsi" w:hAnsiTheme="minorHAnsi" w:cstheme="minorHAnsi"/>
          <w:sz w:val="20"/>
          <w:szCs w:val="20"/>
        </w:rPr>
        <w:t xml:space="preserve"> and</w:t>
      </w:r>
    </w:p>
    <w:p w14:paraId="5A80251B" w14:textId="77777777" w:rsidR="00420B3D" w:rsidRPr="00A75B36" w:rsidRDefault="00420B3D">
      <w:pPr>
        <w:pStyle w:val="ListParagraph"/>
        <w:numPr>
          <w:ilvl w:val="0"/>
          <w:numId w:val="113"/>
        </w:numPr>
        <w:rPr>
          <w:rFonts w:cstheme="minorHAnsi"/>
          <w:sz w:val="20"/>
          <w:szCs w:val="20"/>
        </w:rPr>
      </w:pPr>
      <w:r w:rsidRPr="00A75B36">
        <w:rPr>
          <w:rFonts w:asciiTheme="minorHAnsi" w:hAnsiTheme="minorHAnsi" w:cstheme="minorHAnsi"/>
          <w:sz w:val="20"/>
          <w:szCs w:val="20"/>
        </w:rPr>
        <w:t>Assessment of understanding of and compliance with Medicaid and/or CHIP program policies and requirements among key stakeholders and partners.</w:t>
      </w:r>
    </w:p>
    <w:p w14:paraId="011C5F0B" w14:textId="77777777" w:rsidR="00420B3D" w:rsidRPr="00A75B36" w:rsidRDefault="00420B3D" w:rsidP="00DE00EC">
      <w:pPr>
        <w:spacing w:after="0"/>
        <w:jc w:val="both"/>
        <w:rPr>
          <w:sz w:val="20"/>
          <w:szCs w:val="20"/>
        </w:rPr>
      </w:pPr>
    </w:p>
    <w:p w14:paraId="3876E17E" w14:textId="443CBDE9" w:rsidR="00420B3D" w:rsidRPr="00A75B36" w:rsidRDefault="00420B3D" w:rsidP="00DE00EC">
      <w:pPr>
        <w:spacing w:after="0"/>
        <w:jc w:val="both"/>
        <w:rPr>
          <w:sz w:val="20"/>
          <w:szCs w:val="20"/>
        </w:rPr>
      </w:pPr>
      <w:r w:rsidRPr="00A75B36">
        <w:rPr>
          <w:sz w:val="20"/>
          <w:szCs w:val="20"/>
        </w:rPr>
        <w:t xml:space="preserve">Programmatic assessments conducted by the </w:t>
      </w:r>
      <w:r w:rsidR="00627AF7">
        <w:rPr>
          <w:sz w:val="20"/>
          <w:szCs w:val="20"/>
        </w:rPr>
        <w:t>C</w:t>
      </w:r>
      <w:r w:rsidRPr="00A75B36">
        <w:rPr>
          <w:sz w:val="20"/>
          <w:szCs w:val="20"/>
        </w:rPr>
        <w:t xml:space="preserve">ontractor shall generally be narrowly tailored, with a focus on New Jersey-specific policies, issues, populations, programs, and </w:t>
      </w:r>
      <w:r w:rsidR="00ED0D93">
        <w:rPr>
          <w:sz w:val="20"/>
          <w:szCs w:val="20"/>
        </w:rPr>
        <w:t>I</w:t>
      </w:r>
      <w:r w:rsidRPr="00A75B36">
        <w:rPr>
          <w:sz w:val="20"/>
          <w:szCs w:val="20"/>
        </w:rPr>
        <w:t xml:space="preserve">nitiatives.  As specified in the </w:t>
      </w:r>
      <w:r w:rsidR="00ED0D93">
        <w:rPr>
          <w:sz w:val="20"/>
          <w:szCs w:val="20"/>
        </w:rPr>
        <w:t>M</w:t>
      </w:r>
      <w:r w:rsidRPr="00A75B36">
        <w:rPr>
          <w:sz w:val="20"/>
          <w:szCs w:val="20"/>
        </w:rPr>
        <w:t>ini-</w:t>
      </w:r>
      <w:r w:rsidR="00ED0D93">
        <w:rPr>
          <w:sz w:val="20"/>
          <w:szCs w:val="20"/>
        </w:rPr>
        <w:t>B</w:t>
      </w:r>
      <w:r w:rsidRPr="00A75B36">
        <w:rPr>
          <w:sz w:val="20"/>
          <w:szCs w:val="20"/>
        </w:rPr>
        <w:t>id</w:t>
      </w:r>
      <w:r w:rsidR="00E5641F">
        <w:rPr>
          <w:sz w:val="20"/>
          <w:szCs w:val="20"/>
        </w:rPr>
        <w:t xml:space="preserve"> request</w:t>
      </w:r>
      <w:r w:rsidRPr="00A75B36">
        <w:rPr>
          <w:sz w:val="20"/>
          <w:szCs w:val="20"/>
        </w:rPr>
        <w:t xml:space="preserve">, and/or </w:t>
      </w:r>
      <w:r w:rsidR="000B2CAC">
        <w:rPr>
          <w:sz w:val="20"/>
          <w:szCs w:val="20"/>
        </w:rPr>
        <w:t>E</w:t>
      </w:r>
      <w:r w:rsidRPr="00A75B36">
        <w:rPr>
          <w:sz w:val="20"/>
          <w:szCs w:val="20"/>
        </w:rPr>
        <w:t xml:space="preserve">ngagement </w:t>
      </w:r>
      <w:r w:rsidR="000B2CAC">
        <w:rPr>
          <w:sz w:val="20"/>
          <w:szCs w:val="20"/>
        </w:rPr>
        <w:t>R</w:t>
      </w:r>
      <w:r w:rsidRPr="00A75B36">
        <w:rPr>
          <w:sz w:val="20"/>
          <w:szCs w:val="20"/>
        </w:rPr>
        <w:t xml:space="preserve">esponse, programmatic assessments will typically include interviews or conversations with critical </w:t>
      </w:r>
      <w:r w:rsidR="000B2CAC">
        <w:rPr>
          <w:sz w:val="20"/>
          <w:szCs w:val="20"/>
        </w:rPr>
        <w:t>S</w:t>
      </w:r>
      <w:r w:rsidRPr="00A75B36">
        <w:rPr>
          <w:sz w:val="20"/>
          <w:szCs w:val="20"/>
        </w:rPr>
        <w:t>tate staff, or other relevant subject matter experts.</w:t>
      </w:r>
    </w:p>
    <w:p w14:paraId="43B576F7" w14:textId="77777777" w:rsidR="00627AF7" w:rsidRDefault="00627AF7" w:rsidP="00DE00EC">
      <w:pPr>
        <w:spacing w:after="0"/>
        <w:jc w:val="both"/>
        <w:rPr>
          <w:sz w:val="20"/>
          <w:szCs w:val="20"/>
        </w:rPr>
      </w:pPr>
    </w:p>
    <w:p w14:paraId="23A1BF05" w14:textId="77777777" w:rsidR="00420B3D" w:rsidRPr="00A75B36" w:rsidRDefault="00420B3D" w:rsidP="00DE00EC">
      <w:pPr>
        <w:spacing w:after="0"/>
        <w:jc w:val="both"/>
        <w:rPr>
          <w:sz w:val="20"/>
          <w:szCs w:val="20"/>
        </w:rPr>
      </w:pPr>
      <w:r w:rsidRPr="00A75B36">
        <w:rPr>
          <w:sz w:val="20"/>
          <w:szCs w:val="20"/>
        </w:rPr>
        <w:t xml:space="preserve">Deliverables associated with programmatic assessment work may include memos, presentations, or other formats, and will be specified in the </w:t>
      </w:r>
      <w:r w:rsidR="000B2CAC">
        <w:rPr>
          <w:sz w:val="20"/>
          <w:szCs w:val="20"/>
        </w:rPr>
        <w:t>M</w:t>
      </w:r>
      <w:r w:rsidRPr="00A75B36">
        <w:rPr>
          <w:sz w:val="20"/>
          <w:szCs w:val="20"/>
        </w:rPr>
        <w:t>ini-</w:t>
      </w:r>
      <w:r w:rsidR="000B2CAC">
        <w:rPr>
          <w:sz w:val="20"/>
          <w:szCs w:val="20"/>
        </w:rPr>
        <w:t>B</w:t>
      </w:r>
      <w:r w:rsidRPr="00A75B36">
        <w:rPr>
          <w:sz w:val="20"/>
          <w:szCs w:val="20"/>
        </w:rPr>
        <w:t xml:space="preserve">id. </w:t>
      </w:r>
    </w:p>
    <w:p w14:paraId="0F29DBC4" w14:textId="77777777" w:rsidR="007E2007" w:rsidRPr="00A75B36" w:rsidRDefault="007E2007" w:rsidP="00DE00EC">
      <w:pPr>
        <w:spacing w:after="0"/>
        <w:jc w:val="both"/>
        <w:rPr>
          <w:sz w:val="20"/>
          <w:szCs w:val="20"/>
        </w:rPr>
      </w:pPr>
    </w:p>
    <w:p w14:paraId="53E0A37A" w14:textId="77777777" w:rsidR="00420B3D" w:rsidRDefault="00420B3D" w:rsidP="00405D63">
      <w:pPr>
        <w:pStyle w:val="Heading3"/>
      </w:pPr>
      <w:bookmarkStart w:id="811" w:name="_Toc205882004"/>
      <w:r>
        <w:t>OPTIONS PLANNING AND DEVELOPMENT</w:t>
      </w:r>
      <w:bookmarkEnd w:id="811"/>
    </w:p>
    <w:p w14:paraId="6BEC5EC7" w14:textId="77777777" w:rsidR="00420B3D" w:rsidRPr="00A75B36" w:rsidRDefault="00420B3D" w:rsidP="00DE00EC">
      <w:pPr>
        <w:spacing w:after="0"/>
        <w:jc w:val="both"/>
        <w:rPr>
          <w:sz w:val="20"/>
        </w:rPr>
      </w:pPr>
      <w:r w:rsidRPr="00A75B36">
        <w:rPr>
          <w:sz w:val="20"/>
        </w:rPr>
        <w:t xml:space="preserve">The </w:t>
      </w:r>
      <w:r w:rsidR="000B2CAC" w:rsidRPr="00A75B36">
        <w:rPr>
          <w:sz w:val="20"/>
        </w:rPr>
        <w:t>C</w:t>
      </w:r>
      <w:r w:rsidRPr="00A75B36">
        <w:rPr>
          <w:sz w:val="20"/>
        </w:rPr>
        <w:t>ontractor shall develop New Jersey Medicaid</w:t>
      </w:r>
      <w:r w:rsidR="004E1712">
        <w:rPr>
          <w:sz w:val="20"/>
        </w:rPr>
        <w:t xml:space="preserve">, </w:t>
      </w:r>
      <w:r w:rsidRPr="00A75B36">
        <w:rPr>
          <w:sz w:val="20"/>
        </w:rPr>
        <w:t>CHIP</w:t>
      </w:r>
      <w:r w:rsidR="004E1712">
        <w:rPr>
          <w:sz w:val="20"/>
        </w:rPr>
        <w:t>, and/or health care related</w:t>
      </w:r>
      <w:r w:rsidRPr="00A75B36">
        <w:rPr>
          <w:sz w:val="20"/>
        </w:rPr>
        <w:t xml:space="preserve"> programmatic and policy options and recommendations, including, but not necessarily limited to the following:</w:t>
      </w:r>
    </w:p>
    <w:p w14:paraId="65FCE1DD" w14:textId="77777777" w:rsidR="00420B3D" w:rsidRPr="00A75B36" w:rsidRDefault="00420B3D">
      <w:pPr>
        <w:pStyle w:val="ListParagraph"/>
        <w:numPr>
          <w:ilvl w:val="0"/>
          <w:numId w:val="115"/>
        </w:numPr>
        <w:rPr>
          <w:rFonts w:cstheme="minorHAnsi"/>
          <w:sz w:val="20"/>
        </w:rPr>
      </w:pPr>
      <w:r w:rsidRPr="00A75B36">
        <w:rPr>
          <w:rFonts w:asciiTheme="minorHAnsi" w:hAnsiTheme="minorHAnsi" w:cstheme="minorHAnsi"/>
          <w:sz w:val="20"/>
        </w:rPr>
        <w:t xml:space="preserve">Recommendations on steps New Jersey can take to comply with federal or </w:t>
      </w:r>
      <w:r w:rsidR="00627AF7">
        <w:rPr>
          <w:rFonts w:asciiTheme="minorHAnsi" w:hAnsiTheme="minorHAnsi" w:cstheme="minorHAnsi"/>
          <w:sz w:val="20"/>
        </w:rPr>
        <w:t>S</w:t>
      </w:r>
      <w:r w:rsidRPr="00A75B36">
        <w:rPr>
          <w:rFonts w:asciiTheme="minorHAnsi" w:hAnsiTheme="minorHAnsi" w:cstheme="minorHAnsi"/>
          <w:sz w:val="20"/>
        </w:rPr>
        <w:t>tate statute, or federal regulations or sub-regulatory guidance;</w:t>
      </w:r>
    </w:p>
    <w:p w14:paraId="3171D8F1" w14:textId="77777777" w:rsidR="00420B3D" w:rsidRPr="00A75B36" w:rsidRDefault="00420B3D">
      <w:pPr>
        <w:pStyle w:val="ListParagraph"/>
        <w:numPr>
          <w:ilvl w:val="0"/>
          <w:numId w:val="115"/>
        </w:numPr>
        <w:rPr>
          <w:rFonts w:cstheme="minorHAnsi"/>
          <w:sz w:val="20"/>
        </w:rPr>
      </w:pPr>
      <w:r w:rsidRPr="00A75B36">
        <w:rPr>
          <w:rFonts w:asciiTheme="minorHAnsi" w:hAnsiTheme="minorHAnsi" w:cstheme="minorHAnsi"/>
          <w:sz w:val="20"/>
        </w:rPr>
        <w:t xml:space="preserve">Regulations or sub-regulatory guidance New Jersey can issue to implement </w:t>
      </w:r>
      <w:r w:rsidR="00627AF7">
        <w:rPr>
          <w:rFonts w:asciiTheme="minorHAnsi" w:hAnsiTheme="minorHAnsi" w:cstheme="minorHAnsi"/>
          <w:sz w:val="20"/>
        </w:rPr>
        <w:t>S</w:t>
      </w:r>
      <w:r w:rsidRPr="00A75B36">
        <w:rPr>
          <w:rFonts w:asciiTheme="minorHAnsi" w:hAnsiTheme="minorHAnsi" w:cstheme="minorHAnsi"/>
          <w:sz w:val="20"/>
        </w:rPr>
        <w:t>tate statutes or to support other programmatic goals;</w:t>
      </w:r>
    </w:p>
    <w:p w14:paraId="779C607A" w14:textId="77777777" w:rsidR="00420B3D" w:rsidRPr="00A75B36" w:rsidRDefault="00420B3D">
      <w:pPr>
        <w:pStyle w:val="ListParagraph"/>
        <w:numPr>
          <w:ilvl w:val="0"/>
          <w:numId w:val="115"/>
        </w:numPr>
        <w:rPr>
          <w:rFonts w:cstheme="minorHAnsi"/>
          <w:sz w:val="20"/>
        </w:rPr>
      </w:pPr>
      <w:r w:rsidRPr="00A75B36">
        <w:rPr>
          <w:rFonts w:asciiTheme="minorHAnsi" w:hAnsiTheme="minorHAnsi" w:cstheme="minorHAnsi"/>
          <w:sz w:val="20"/>
        </w:rPr>
        <w:t>State plan amendments New Jersey can submit to modify its Medicaid or CHIP state plan, in order to advance programmatic or policy priorities;</w:t>
      </w:r>
    </w:p>
    <w:p w14:paraId="452E1ABC" w14:textId="5F9CFA6F" w:rsidR="00420B3D" w:rsidRPr="00A75B36" w:rsidRDefault="00420B3D" w:rsidP="002F4508">
      <w:pPr>
        <w:pStyle w:val="ListParagraph"/>
        <w:numPr>
          <w:ilvl w:val="0"/>
          <w:numId w:val="115"/>
        </w:numPr>
        <w:rPr>
          <w:rFonts w:cstheme="minorHAnsi"/>
          <w:sz w:val="20"/>
        </w:rPr>
      </w:pPr>
      <w:r w:rsidRPr="00A75B36">
        <w:rPr>
          <w:rFonts w:asciiTheme="minorHAnsi" w:hAnsiTheme="minorHAnsi" w:cstheme="minorHAnsi"/>
          <w:sz w:val="20"/>
        </w:rPr>
        <w:lastRenderedPageBreak/>
        <w:t xml:space="preserve">Waivers or authorities that New Jersey can seek under </w:t>
      </w:r>
      <w:r w:rsidR="002F4508" w:rsidRPr="002F4508">
        <w:rPr>
          <w:rFonts w:asciiTheme="minorHAnsi" w:hAnsiTheme="minorHAnsi" w:cstheme="minorHAnsi"/>
          <w:sz w:val="20"/>
        </w:rPr>
        <w:t>42 U.S.C. 1115 and 42 U.S.C. 1915</w:t>
      </w:r>
      <w:r w:rsidR="002F4508">
        <w:rPr>
          <w:rFonts w:asciiTheme="minorHAnsi" w:hAnsiTheme="minorHAnsi" w:cstheme="minorHAnsi"/>
          <w:sz w:val="20"/>
        </w:rPr>
        <w:t xml:space="preserve"> </w:t>
      </w:r>
      <w:r w:rsidRPr="00A75B36">
        <w:rPr>
          <w:rFonts w:asciiTheme="minorHAnsi" w:hAnsiTheme="minorHAnsi" w:cstheme="minorHAnsi"/>
          <w:sz w:val="20"/>
        </w:rPr>
        <w:t>of the Social Security Act, in order to advance programmatic or policy priorities;</w:t>
      </w:r>
      <w:r w:rsidR="00B47BE3">
        <w:rPr>
          <w:rFonts w:asciiTheme="minorHAnsi" w:hAnsiTheme="minorHAnsi" w:cstheme="minorHAnsi"/>
          <w:sz w:val="20"/>
        </w:rPr>
        <w:t xml:space="preserve"> and</w:t>
      </w:r>
    </w:p>
    <w:p w14:paraId="14C4863A" w14:textId="77777777" w:rsidR="00420B3D" w:rsidRPr="00A75B36" w:rsidRDefault="00420B3D">
      <w:pPr>
        <w:pStyle w:val="ListParagraph"/>
        <w:numPr>
          <w:ilvl w:val="0"/>
          <w:numId w:val="115"/>
        </w:numPr>
        <w:rPr>
          <w:rFonts w:cstheme="minorHAnsi"/>
          <w:sz w:val="20"/>
        </w:rPr>
      </w:pPr>
      <w:r w:rsidRPr="00A75B36">
        <w:rPr>
          <w:rFonts w:asciiTheme="minorHAnsi" w:hAnsiTheme="minorHAnsi" w:cstheme="minorHAnsi"/>
          <w:sz w:val="20"/>
        </w:rPr>
        <w:t>General programmatic or policy recommendations to support agency priorities or goals.</w:t>
      </w:r>
    </w:p>
    <w:p w14:paraId="525E1013" w14:textId="77777777" w:rsidR="00420B3D" w:rsidRPr="00A75B36" w:rsidRDefault="00420B3D" w:rsidP="00DE00EC">
      <w:pPr>
        <w:spacing w:after="0"/>
        <w:jc w:val="both"/>
        <w:rPr>
          <w:sz w:val="20"/>
        </w:rPr>
      </w:pPr>
    </w:p>
    <w:p w14:paraId="7D9B7ACC" w14:textId="62DC1092" w:rsidR="00420B3D" w:rsidRDefault="00420B3D" w:rsidP="00DE00EC">
      <w:pPr>
        <w:spacing w:after="0"/>
        <w:jc w:val="both"/>
        <w:rPr>
          <w:sz w:val="20"/>
        </w:rPr>
      </w:pPr>
      <w:r w:rsidRPr="00A75B36">
        <w:rPr>
          <w:sz w:val="20"/>
        </w:rPr>
        <w:t xml:space="preserve">Options and recommendations developed by the </w:t>
      </w:r>
      <w:r w:rsidR="000B2CAC">
        <w:rPr>
          <w:sz w:val="20"/>
        </w:rPr>
        <w:t>C</w:t>
      </w:r>
      <w:r w:rsidRPr="00A75B36">
        <w:rPr>
          <w:sz w:val="20"/>
        </w:rPr>
        <w:t xml:space="preserve">ontractor shall generally be narrowly tailored, with a focus on specific well-defined questions to be specified within the </w:t>
      </w:r>
      <w:r w:rsidR="000B2CAC">
        <w:rPr>
          <w:sz w:val="20"/>
        </w:rPr>
        <w:t>M</w:t>
      </w:r>
      <w:r w:rsidRPr="00A75B36">
        <w:rPr>
          <w:sz w:val="20"/>
        </w:rPr>
        <w:t>ini-</w:t>
      </w:r>
      <w:r w:rsidR="000B2CAC">
        <w:rPr>
          <w:sz w:val="20"/>
        </w:rPr>
        <w:t>B</w:t>
      </w:r>
      <w:r w:rsidRPr="00A75B36">
        <w:rPr>
          <w:sz w:val="20"/>
        </w:rPr>
        <w:t>id</w:t>
      </w:r>
      <w:r w:rsidR="00E5641F">
        <w:rPr>
          <w:sz w:val="20"/>
        </w:rPr>
        <w:t xml:space="preserve"> request</w:t>
      </w:r>
      <w:r w:rsidRPr="00A75B36">
        <w:rPr>
          <w:sz w:val="20"/>
        </w:rPr>
        <w:t xml:space="preserve">. Contractor development of options and recommendations may, as specified in the </w:t>
      </w:r>
      <w:r w:rsidR="000B2CAC">
        <w:rPr>
          <w:sz w:val="20"/>
        </w:rPr>
        <w:t>M</w:t>
      </w:r>
      <w:r w:rsidRPr="00A75B36">
        <w:rPr>
          <w:sz w:val="20"/>
        </w:rPr>
        <w:t>ini-</w:t>
      </w:r>
      <w:r w:rsidR="000B2CAC">
        <w:rPr>
          <w:sz w:val="20"/>
        </w:rPr>
        <w:t>B</w:t>
      </w:r>
      <w:r w:rsidRPr="00A75B36">
        <w:rPr>
          <w:sz w:val="20"/>
        </w:rPr>
        <w:t>id, be required to be iterative, with initial recommendations to be presented to the requesting agency for initial feedback, before final deliverables are drafted.</w:t>
      </w:r>
    </w:p>
    <w:p w14:paraId="50C2D267" w14:textId="77777777" w:rsidR="000B2CAC" w:rsidRPr="00A75B36" w:rsidRDefault="000B2CAC" w:rsidP="00DE00EC">
      <w:pPr>
        <w:spacing w:after="0"/>
        <w:jc w:val="both"/>
        <w:rPr>
          <w:sz w:val="20"/>
        </w:rPr>
      </w:pPr>
    </w:p>
    <w:p w14:paraId="5D0EA1A4" w14:textId="7AB21270" w:rsidR="000B2CAC" w:rsidRPr="00A75B36" w:rsidRDefault="00420B3D" w:rsidP="00DE00EC">
      <w:pPr>
        <w:spacing w:after="0"/>
        <w:jc w:val="both"/>
        <w:rPr>
          <w:sz w:val="20"/>
        </w:rPr>
      </w:pPr>
      <w:r w:rsidRPr="00A75B36">
        <w:rPr>
          <w:sz w:val="20"/>
        </w:rPr>
        <w:t xml:space="preserve">Deliverables associated with options planning work may include memos, presentations, or other formats, and will be specified in the </w:t>
      </w:r>
      <w:r w:rsidR="000B2CAC">
        <w:rPr>
          <w:sz w:val="20"/>
        </w:rPr>
        <w:t>M</w:t>
      </w:r>
      <w:r w:rsidRPr="00A75B36">
        <w:rPr>
          <w:sz w:val="20"/>
        </w:rPr>
        <w:t>ini-</w:t>
      </w:r>
      <w:r w:rsidR="000B2CAC">
        <w:rPr>
          <w:sz w:val="20"/>
        </w:rPr>
        <w:t>B</w:t>
      </w:r>
      <w:r w:rsidRPr="00A75B36">
        <w:rPr>
          <w:sz w:val="20"/>
        </w:rPr>
        <w:t>id</w:t>
      </w:r>
      <w:r w:rsidR="00E5641F">
        <w:rPr>
          <w:sz w:val="20"/>
        </w:rPr>
        <w:t xml:space="preserve"> request</w:t>
      </w:r>
      <w:r w:rsidRPr="00A75B36">
        <w:rPr>
          <w:sz w:val="20"/>
        </w:rPr>
        <w:t>.</w:t>
      </w:r>
    </w:p>
    <w:p w14:paraId="155C03D2" w14:textId="77777777" w:rsidR="007E2007" w:rsidRDefault="007E2007" w:rsidP="00DE00EC">
      <w:pPr>
        <w:spacing w:after="0"/>
        <w:jc w:val="both"/>
      </w:pPr>
    </w:p>
    <w:p w14:paraId="060B50B5" w14:textId="77777777" w:rsidR="00420B3D" w:rsidRDefault="00420B3D" w:rsidP="00405D63">
      <w:pPr>
        <w:pStyle w:val="Heading3"/>
      </w:pPr>
      <w:bookmarkStart w:id="812" w:name="_Toc205882005"/>
      <w:r>
        <w:t>DRAFTING OF MEDICAID POLICY AND PROGRAM DOCUMENTS</w:t>
      </w:r>
      <w:bookmarkEnd w:id="812"/>
    </w:p>
    <w:p w14:paraId="7B23D2D1" w14:textId="77777777" w:rsidR="00420B3D" w:rsidRPr="00A75B36" w:rsidRDefault="00420B3D" w:rsidP="00DE00EC">
      <w:pPr>
        <w:spacing w:after="0"/>
        <w:jc w:val="both"/>
        <w:rPr>
          <w:sz w:val="20"/>
          <w:szCs w:val="20"/>
        </w:rPr>
      </w:pPr>
      <w:r w:rsidRPr="00A75B36">
        <w:rPr>
          <w:sz w:val="20"/>
          <w:szCs w:val="20"/>
        </w:rPr>
        <w:t xml:space="preserve">The </w:t>
      </w:r>
      <w:r w:rsidR="007B0341">
        <w:rPr>
          <w:sz w:val="20"/>
          <w:szCs w:val="20"/>
        </w:rPr>
        <w:t>C</w:t>
      </w:r>
      <w:r w:rsidRPr="00A75B36">
        <w:rPr>
          <w:sz w:val="20"/>
          <w:szCs w:val="20"/>
        </w:rPr>
        <w:t>ontractor shall draft or assist in drafting Medicaid</w:t>
      </w:r>
      <w:r w:rsidR="0049556E">
        <w:rPr>
          <w:sz w:val="20"/>
          <w:szCs w:val="20"/>
        </w:rPr>
        <w:t xml:space="preserve">, </w:t>
      </w:r>
      <w:r w:rsidRPr="00A75B36">
        <w:rPr>
          <w:sz w:val="20"/>
          <w:szCs w:val="20"/>
        </w:rPr>
        <w:t>CHIP</w:t>
      </w:r>
      <w:r w:rsidR="0049556E">
        <w:rPr>
          <w:sz w:val="20"/>
          <w:szCs w:val="20"/>
        </w:rPr>
        <w:t>, and/or health care</w:t>
      </w:r>
      <w:r w:rsidRPr="00A75B36">
        <w:rPr>
          <w:sz w:val="20"/>
          <w:szCs w:val="20"/>
        </w:rPr>
        <w:t xml:space="preserve"> policy and program documents. This may include, but is not necessarily limited to:</w:t>
      </w:r>
    </w:p>
    <w:p w14:paraId="285B9C6E" w14:textId="77777777" w:rsidR="00420B3D" w:rsidRPr="00A75B36" w:rsidRDefault="00420B3D">
      <w:pPr>
        <w:pStyle w:val="ListParagraph"/>
        <w:numPr>
          <w:ilvl w:val="0"/>
          <w:numId w:val="117"/>
        </w:numPr>
        <w:rPr>
          <w:rFonts w:cstheme="minorHAnsi"/>
          <w:sz w:val="20"/>
          <w:szCs w:val="20"/>
        </w:rPr>
      </w:pPr>
      <w:r w:rsidRPr="00A75B36">
        <w:rPr>
          <w:rFonts w:asciiTheme="minorHAnsi" w:hAnsiTheme="minorHAnsi" w:cstheme="minorHAnsi"/>
          <w:sz w:val="20"/>
          <w:szCs w:val="20"/>
        </w:rPr>
        <w:t>State Plan Amendment submissions;</w:t>
      </w:r>
    </w:p>
    <w:p w14:paraId="5D8CEF37" w14:textId="77777777" w:rsidR="00420B3D" w:rsidRPr="00A75B36" w:rsidRDefault="00420B3D">
      <w:pPr>
        <w:pStyle w:val="ListParagraph"/>
        <w:numPr>
          <w:ilvl w:val="0"/>
          <w:numId w:val="117"/>
        </w:numPr>
        <w:rPr>
          <w:rFonts w:cstheme="minorHAnsi"/>
          <w:sz w:val="20"/>
          <w:szCs w:val="20"/>
        </w:rPr>
      </w:pPr>
      <w:r w:rsidRPr="00A75B36">
        <w:rPr>
          <w:rFonts w:asciiTheme="minorHAnsi" w:hAnsiTheme="minorHAnsi" w:cstheme="minorHAnsi"/>
          <w:sz w:val="20"/>
          <w:szCs w:val="20"/>
        </w:rPr>
        <w:t>State regulations;</w:t>
      </w:r>
    </w:p>
    <w:p w14:paraId="02C20739" w14:textId="77777777" w:rsidR="00420B3D" w:rsidRPr="00A75B36" w:rsidRDefault="00420B3D">
      <w:pPr>
        <w:pStyle w:val="ListParagraph"/>
        <w:numPr>
          <w:ilvl w:val="0"/>
          <w:numId w:val="117"/>
        </w:numPr>
        <w:rPr>
          <w:rFonts w:cstheme="minorHAnsi"/>
          <w:sz w:val="20"/>
          <w:szCs w:val="20"/>
        </w:rPr>
      </w:pPr>
      <w:r w:rsidRPr="00A75B36">
        <w:rPr>
          <w:rFonts w:asciiTheme="minorHAnsi" w:hAnsiTheme="minorHAnsi" w:cstheme="minorHAnsi"/>
          <w:sz w:val="20"/>
          <w:szCs w:val="20"/>
        </w:rPr>
        <w:t>Provider newsletters;</w:t>
      </w:r>
    </w:p>
    <w:p w14:paraId="689BBAF2" w14:textId="77777777" w:rsidR="00420B3D" w:rsidRPr="00A75B36" w:rsidRDefault="00420B3D">
      <w:pPr>
        <w:pStyle w:val="ListParagraph"/>
        <w:numPr>
          <w:ilvl w:val="0"/>
          <w:numId w:val="117"/>
        </w:numPr>
        <w:rPr>
          <w:rFonts w:cstheme="minorHAnsi"/>
          <w:sz w:val="20"/>
          <w:szCs w:val="20"/>
        </w:rPr>
      </w:pPr>
      <w:r w:rsidRPr="00A75B36">
        <w:rPr>
          <w:rFonts w:asciiTheme="minorHAnsi" w:hAnsiTheme="minorHAnsi" w:cstheme="minorHAnsi"/>
          <w:sz w:val="20"/>
          <w:szCs w:val="20"/>
        </w:rPr>
        <w:t xml:space="preserve">Medicaid </w:t>
      </w:r>
      <w:r w:rsidR="0066486F">
        <w:rPr>
          <w:rFonts w:asciiTheme="minorHAnsi" w:hAnsiTheme="minorHAnsi" w:cstheme="minorHAnsi"/>
          <w:sz w:val="20"/>
          <w:szCs w:val="20"/>
        </w:rPr>
        <w:t>c</w:t>
      </w:r>
      <w:r w:rsidRPr="00A75B36">
        <w:rPr>
          <w:rFonts w:asciiTheme="minorHAnsi" w:hAnsiTheme="minorHAnsi" w:cstheme="minorHAnsi"/>
          <w:sz w:val="20"/>
          <w:szCs w:val="20"/>
        </w:rPr>
        <w:t>ommunications;</w:t>
      </w:r>
    </w:p>
    <w:p w14:paraId="395FBA52" w14:textId="77777777" w:rsidR="00420B3D" w:rsidRPr="00A75B36" w:rsidRDefault="0066486F">
      <w:pPr>
        <w:pStyle w:val="ListParagraph"/>
        <w:numPr>
          <w:ilvl w:val="0"/>
          <w:numId w:val="117"/>
        </w:numPr>
        <w:rPr>
          <w:rFonts w:cstheme="minorHAnsi"/>
          <w:sz w:val="20"/>
          <w:szCs w:val="20"/>
        </w:rPr>
      </w:pPr>
      <w:r>
        <w:rPr>
          <w:rFonts w:asciiTheme="minorHAnsi" w:hAnsiTheme="minorHAnsi" w:cstheme="minorHAnsi"/>
          <w:sz w:val="20"/>
          <w:szCs w:val="20"/>
        </w:rPr>
        <w:t xml:space="preserve">Social Security Act Section </w:t>
      </w:r>
      <w:r w:rsidR="00420B3D" w:rsidRPr="00A75B36">
        <w:rPr>
          <w:rFonts w:asciiTheme="minorHAnsi" w:hAnsiTheme="minorHAnsi" w:cstheme="minorHAnsi"/>
          <w:sz w:val="20"/>
          <w:szCs w:val="20"/>
        </w:rPr>
        <w:t>1115 demonstration proposals or amendments;</w:t>
      </w:r>
    </w:p>
    <w:p w14:paraId="287BB58E" w14:textId="77777777" w:rsidR="00420B3D" w:rsidRPr="00A75B36" w:rsidRDefault="00420B3D">
      <w:pPr>
        <w:pStyle w:val="ListParagraph"/>
        <w:numPr>
          <w:ilvl w:val="0"/>
          <w:numId w:val="117"/>
        </w:numPr>
        <w:rPr>
          <w:rFonts w:cstheme="minorHAnsi"/>
          <w:sz w:val="20"/>
          <w:szCs w:val="20"/>
        </w:rPr>
      </w:pPr>
      <w:r w:rsidRPr="00A75B36">
        <w:rPr>
          <w:rFonts w:asciiTheme="minorHAnsi" w:hAnsiTheme="minorHAnsi" w:cstheme="minorHAnsi"/>
          <w:sz w:val="20"/>
          <w:szCs w:val="20"/>
        </w:rPr>
        <w:t xml:space="preserve">Deliverables due to the federal government under the terms of an approved </w:t>
      </w:r>
      <w:r w:rsidR="0066486F">
        <w:rPr>
          <w:rFonts w:asciiTheme="minorHAnsi" w:hAnsiTheme="minorHAnsi" w:cstheme="minorHAnsi"/>
          <w:sz w:val="20"/>
          <w:szCs w:val="20"/>
        </w:rPr>
        <w:t xml:space="preserve">demonstration of Social Security Act </w:t>
      </w:r>
      <w:r w:rsidRPr="00A75B36">
        <w:rPr>
          <w:rFonts w:asciiTheme="minorHAnsi" w:hAnsiTheme="minorHAnsi" w:cstheme="minorHAnsi"/>
          <w:sz w:val="20"/>
          <w:szCs w:val="20"/>
        </w:rPr>
        <w:t>Section 1115 demonstration;</w:t>
      </w:r>
    </w:p>
    <w:p w14:paraId="2CF0D34A" w14:textId="77777777" w:rsidR="00420B3D" w:rsidRPr="00A75B36" w:rsidRDefault="00420B3D">
      <w:pPr>
        <w:pStyle w:val="ListParagraph"/>
        <w:numPr>
          <w:ilvl w:val="0"/>
          <w:numId w:val="117"/>
        </w:numPr>
        <w:rPr>
          <w:rFonts w:cstheme="minorHAnsi"/>
          <w:sz w:val="20"/>
          <w:szCs w:val="20"/>
        </w:rPr>
      </w:pPr>
      <w:r w:rsidRPr="00A75B36">
        <w:rPr>
          <w:rFonts w:asciiTheme="minorHAnsi" w:hAnsiTheme="minorHAnsi" w:cstheme="minorHAnsi"/>
          <w:sz w:val="20"/>
          <w:szCs w:val="20"/>
        </w:rPr>
        <w:t>Proposals soliciting federal grant funding and/or to allow New Jersey to participate in a model offered by the Center for Medicare and Medicaid Innovation;</w:t>
      </w:r>
    </w:p>
    <w:p w14:paraId="2DE69B65" w14:textId="77777777" w:rsidR="00420B3D" w:rsidRPr="00A75B36" w:rsidRDefault="00420B3D">
      <w:pPr>
        <w:pStyle w:val="ListParagraph"/>
        <w:numPr>
          <w:ilvl w:val="0"/>
          <w:numId w:val="117"/>
        </w:numPr>
        <w:rPr>
          <w:rFonts w:cstheme="minorHAnsi"/>
          <w:sz w:val="20"/>
          <w:szCs w:val="20"/>
        </w:rPr>
      </w:pPr>
      <w:r w:rsidRPr="00A75B36">
        <w:rPr>
          <w:rFonts w:asciiTheme="minorHAnsi" w:hAnsiTheme="minorHAnsi" w:cstheme="minorHAnsi"/>
          <w:sz w:val="20"/>
          <w:szCs w:val="20"/>
        </w:rPr>
        <w:t>Requests for waiver authority under Section 1915 of the Social Security Act;</w:t>
      </w:r>
    </w:p>
    <w:p w14:paraId="02E43F8C" w14:textId="77777777" w:rsidR="00420B3D" w:rsidRPr="00A75B36" w:rsidRDefault="00420B3D">
      <w:pPr>
        <w:pStyle w:val="ListParagraph"/>
        <w:numPr>
          <w:ilvl w:val="0"/>
          <w:numId w:val="117"/>
        </w:numPr>
        <w:rPr>
          <w:rFonts w:cstheme="minorHAnsi"/>
          <w:sz w:val="20"/>
          <w:szCs w:val="20"/>
        </w:rPr>
      </w:pPr>
      <w:r w:rsidRPr="00A75B36">
        <w:rPr>
          <w:rFonts w:asciiTheme="minorHAnsi" w:hAnsiTheme="minorHAnsi" w:cstheme="minorHAnsi"/>
          <w:sz w:val="20"/>
          <w:szCs w:val="20"/>
        </w:rPr>
        <w:t>Comments on federal notices of proposed rulemaking;</w:t>
      </w:r>
      <w:r w:rsidR="007B0341">
        <w:rPr>
          <w:rFonts w:asciiTheme="minorHAnsi" w:hAnsiTheme="minorHAnsi" w:cstheme="minorHAnsi"/>
          <w:sz w:val="20"/>
          <w:szCs w:val="20"/>
        </w:rPr>
        <w:t xml:space="preserve"> and</w:t>
      </w:r>
    </w:p>
    <w:p w14:paraId="096686C6" w14:textId="77777777" w:rsidR="00420B3D" w:rsidRPr="00A75B36" w:rsidRDefault="00420B3D">
      <w:pPr>
        <w:pStyle w:val="ListParagraph"/>
        <w:numPr>
          <w:ilvl w:val="0"/>
          <w:numId w:val="117"/>
        </w:numPr>
        <w:rPr>
          <w:rFonts w:cstheme="minorHAnsi"/>
          <w:sz w:val="20"/>
          <w:szCs w:val="20"/>
        </w:rPr>
      </w:pPr>
      <w:r w:rsidRPr="00A75B36">
        <w:rPr>
          <w:rFonts w:asciiTheme="minorHAnsi" w:hAnsiTheme="minorHAnsi" w:cstheme="minorHAnsi"/>
          <w:sz w:val="20"/>
          <w:szCs w:val="20"/>
        </w:rPr>
        <w:t>Public-facing reports or similar documents.</w:t>
      </w:r>
    </w:p>
    <w:p w14:paraId="3D4D1427" w14:textId="77777777" w:rsidR="00420B3D" w:rsidRPr="00A75B36" w:rsidRDefault="00420B3D" w:rsidP="00DE00EC">
      <w:pPr>
        <w:spacing w:after="0"/>
        <w:jc w:val="both"/>
        <w:rPr>
          <w:sz w:val="20"/>
          <w:szCs w:val="20"/>
        </w:rPr>
      </w:pPr>
    </w:p>
    <w:p w14:paraId="510AEBCF" w14:textId="5AAC0D65" w:rsidR="007B0341" w:rsidRPr="00A75B36" w:rsidRDefault="00420B3D" w:rsidP="00DE00EC">
      <w:pPr>
        <w:spacing w:after="0"/>
        <w:jc w:val="both"/>
        <w:rPr>
          <w:sz w:val="20"/>
          <w:szCs w:val="20"/>
        </w:rPr>
      </w:pPr>
      <w:r w:rsidRPr="00A75B36">
        <w:rPr>
          <w:sz w:val="20"/>
          <w:szCs w:val="20"/>
        </w:rPr>
        <w:t xml:space="preserve">Each document that the </w:t>
      </w:r>
      <w:r w:rsidR="007B0341">
        <w:rPr>
          <w:sz w:val="20"/>
          <w:szCs w:val="20"/>
        </w:rPr>
        <w:t>C</w:t>
      </w:r>
      <w:r w:rsidRPr="00A75B36">
        <w:rPr>
          <w:sz w:val="20"/>
          <w:szCs w:val="20"/>
        </w:rPr>
        <w:t xml:space="preserve">ontractor drafts or assists in drafting will be specified in the </w:t>
      </w:r>
      <w:r w:rsidR="007B0341">
        <w:rPr>
          <w:sz w:val="20"/>
          <w:szCs w:val="20"/>
        </w:rPr>
        <w:t>M</w:t>
      </w:r>
      <w:r w:rsidRPr="00A75B36">
        <w:rPr>
          <w:sz w:val="20"/>
          <w:szCs w:val="20"/>
        </w:rPr>
        <w:t>ini-</w:t>
      </w:r>
      <w:r w:rsidR="007B0341">
        <w:rPr>
          <w:sz w:val="20"/>
          <w:szCs w:val="20"/>
        </w:rPr>
        <w:t>B</w:t>
      </w:r>
      <w:r w:rsidRPr="00A75B36">
        <w:rPr>
          <w:sz w:val="20"/>
          <w:szCs w:val="20"/>
        </w:rPr>
        <w:t xml:space="preserve">id </w:t>
      </w:r>
      <w:r w:rsidR="009B3010">
        <w:rPr>
          <w:sz w:val="20"/>
          <w:szCs w:val="20"/>
        </w:rPr>
        <w:t xml:space="preserve">request </w:t>
      </w:r>
      <w:r w:rsidRPr="00A75B36">
        <w:rPr>
          <w:sz w:val="20"/>
          <w:szCs w:val="20"/>
        </w:rPr>
        <w:t xml:space="preserve">and will closely follow policy goals and parameters identified by the </w:t>
      </w:r>
      <w:r w:rsidR="00574F37">
        <w:rPr>
          <w:sz w:val="20"/>
          <w:szCs w:val="20"/>
        </w:rPr>
        <w:t>S</w:t>
      </w:r>
      <w:r w:rsidRPr="00A75B36">
        <w:rPr>
          <w:sz w:val="20"/>
          <w:szCs w:val="20"/>
        </w:rPr>
        <w:t xml:space="preserve">tate agency for the </w:t>
      </w:r>
      <w:r w:rsidR="007B0341">
        <w:rPr>
          <w:sz w:val="20"/>
          <w:szCs w:val="20"/>
        </w:rPr>
        <w:t>C</w:t>
      </w:r>
      <w:r w:rsidRPr="00A75B36">
        <w:rPr>
          <w:sz w:val="20"/>
          <w:szCs w:val="20"/>
        </w:rPr>
        <w:t>ontractor. Deliverables associated with policy document drafting may include initial and final drafts of requested documents, as well as edits or recommendations on existing documents.</w:t>
      </w:r>
    </w:p>
    <w:p w14:paraId="2B0531FA" w14:textId="77777777" w:rsidR="00420B3D" w:rsidRDefault="00420B3D" w:rsidP="00DE00EC">
      <w:pPr>
        <w:spacing w:after="0"/>
        <w:jc w:val="both"/>
      </w:pPr>
    </w:p>
    <w:p w14:paraId="015B0C21" w14:textId="77777777" w:rsidR="00420B3D" w:rsidRDefault="00420B3D" w:rsidP="00405D63">
      <w:pPr>
        <w:pStyle w:val="Heading3"/>
      </w:pPr>
      <w:bookmarkStart w:id="813" w:name="_Toc205882006"/>
      <w:r>
        <w:t>PROJECT DELIVERABLE ITEMS</w:t>
      </w:r>
      <w:bookmarkEnd w:id="813"/>
    </w:p>
    <w:p w14:paraId="1CED0C55" w14:textId="2B1799C8" w:rsidR="00420B3D" w:rsidRPr="00A75B36" w:rsidRDefault="00420B3D" w:rsidP="00DE00EC">
      <w:pPr>
        <w:spacing w:after="0"/>
        <w:jc w:val="both"/>
        <w:rPr>
          <w:sz w:val="20"/>
        </w:rPr>
      </w:pPr>
      <w:r w:rsidRPr="00A75B36">
        <w:rPr>
          <w:sz w:val="20"/>
        </w:rPr>
        <w:t xml:space="preserve">For each Task Order assignment within </w:t>
      </w:r>
      <w:r w:rsidR="00731E15" w:rsidRPr="00A75B36">
        <w:rPr>
          <w:sz w:val="20"/>
        </w:rPr>
        <w:t>an</w:t>
      </w:r>
      <w:r w:rsidRPr="00A75B36">
        <w:rPr>
          <w:sz w:val="20"/>
        </w:rPr>
        <w:t xml:space="preserve"> Initiative or set of related Initiatives, the Contractor shall: </w:t>
      </w:r>
    </w:p>
    <w:p w14:paraId="4CFED127" w14:textId="77777777" w:rsidR="00420B3D" w:rsidRPr="00A75B36" w:rsidRDefault="00420B3D" w:rsidP="0049556E">
      <w:pPr>
        <w:pStyle w:val="ListParagraph"/>
        <w:numPr>
          <w:ilvl w:val="0"/>
          <w:numId w:val="119"/>
        </w:numPr>
        <w:rPr>
          <w:rFonts w:cstheme="minorHAnsi"/>
          <w:sz w:val="20"/>
        </w:rPr>
      </w:pPr>
      <w:r w:rsidRPr="00A75B36">
        <w:rPr>
          <w:rFonts w:asciiTheme="minorHAnsi" w:hAnsiTheme="minorHAnsi" w:cstheme="minorHAnsi"/>
          <w:sz w:val="20"/>
        </w:rPr>
        <w:t>Provide a price quotation before the period for which it is proposed and</w:t>
      </w:r>
      <w:r w:rsidR="0049556E">
        <w:rPr>
          <w:rFonts w:asciiTheme="minorHAnsi" w:hAnsiTheme="minorHAnsi" w:cstheme="minorHAnsi"/>
          <w:sz w:val="20"/>
        </w:rPr>
        <w:t>/</w:t>
      </w:r>
      <w:r w:rsidRPr="00A75B36">
        <w:rPr>
          <w:rFonts w:asciiTheme="minorHAnsi" w:hAnsiTheme="minorHAnsi" w:cstheme="minorHAnsi"/>
          <w:sz w:val="20"/>
        </w:rPr>
        <w:t>or the project start date, including a detailed budget based on the cost estimate that was submitted with the Engagement Response;</w:t>
      </w:r>
    </w:p>
    <w:p w14:paraId="66AA93F4" w14:textId="77777777" w:rsidR="00420B3D" w:rsidRPr="00A75B36" w:rsidRDefault="00420B3D" w:rsidP="000C589A">
      <w:pPr>
        <w:pStyle w:val="ListParagraph"/>
        <w:numPr>
          <w:ilvl w:val="0"/>
          <w:numId w:val="119"/>
        </w:numPr>
        <w:rPr>
          <w:rFonts w:cstheme="minorHAnsi"/>
          <w:sz w:val="20"/>
        </w:rPr>
      </w:pPr>
      <w:r w:rsidRPr="00A75B36">
        <w:rPr>
          <w:rFonts w:asciiTheme="minorHAnsi" w:hAnsiTheme="minorHAnsi" w:cstheme="minorHAnsi"/>
          <w:sz w:val="20"/>
        </w:rPr>
        <w:t>Furnish cost estimates</w:t>
      </w:r>
      <w:r w:rsidR="000C589A">
        <w:rPr>
          <w:rFonts w:asciiTheme="minorHAnsi" w:hAnsiTheme="minorHAnsi" w:cstheme="minorHAnsi"/>
          <w:sz w:val="20"/>
        </w:rPr>
        <w:t xml:space="preserve"> for any additional work requested by the Using Agency </w:t>
      </w:r>
      <w:r w:rsidRPr="00A75B36">
        <w:rPr>
          <w:rFonts w:asciiTheme="minorHAnsi" w:hAnsiTheme="minorHAnsi" w:cstheme="minorHAnsi"/>
          <w:sz w:val="20"/>
        </w:rPr>
        <w:t xml:space="preserve">based on </w:t>
      </w:r>
      <w:r w:rsidR="000C589A">
        <w:rPr>
          <w:rFonts w:asciiTheme="minorHAnsi" w:hAnsiTheme="minorHAnsi" w:cstheme="minorHAnsi"/>
          <w:sz w:val="20"/>
        </w:rPr>
        <w:t>the awarded All-Inclusive Hourly Rates for that Initiative</w:t>
      </w:r>
      <w:r w:rsidRPr="00A75B36">
        <w:rPr>
          <w:rFonts w:asciiTheme="minorHAnsi" w:hAnsiTheme="minorHAnsi" w:cstheme="minorHAnsi"/>
          <w:sz w:val="20"/>
        </w:rPr>
        <w:t>;</w:t>
      </w:r>
    </w:p>
    <w:p w14:paraId="38FAE470" w14:textId="77777777" w:rsidR="00420B3D" w:rsidRPr="00A75B36" w:rsidRDefault="00420B3D">
      <w:pPr>
        <w:pStyle w:val="ListParagraph"/>
        <w:numPr>
          <w:ilvl w:val="0"/>
          <w:numId w:val="119"/>
        </w:numPr>
        <w:rPr>
          <w:rFonts w:cstheme="minorHAnsi"/>
          <w:sz w:val="20"/>
        </w:rPr>
      </w:pPr>
      <w:r w:rsidRPr="00A75B36">
        <w:rPr>
          <w:rFonts w:asciiTheme="minorHAnsi" w:hAnsiTheme="minorHAnsi" w:cstheme="minorHAnsi"/>
          <w:sz w:val="20"/>
        </w:rPr>
        <w:t>Provide adjusted budgets reflecting any modification in the proposed expenditures, if applicable;</w:t>
      </w:r>
    </w:p>
    <w:p w14:paraId="0C1A6CA4" w14:textId="77777777" w:rsidR="00420B3D" w:rsidRPr="00A75B36" w:rsidRDefault="00420B3D">
      <w:pPr>
        <w:pStyle w:val="ListParagraph"/>
        <w:numPr>
          <w:ilvl w:val="0"/>
          <w:numId w:val="119"/>
        </w:numPr>
        <w:rPr>
          <w:rFonts w:cstheme="minorHAnsi"/>
          <w:sz w:val="20"/>
        </w:rPr>
      </w:pPr>
      <w:r w:rsidRPr="00A75B36">
        <w:rPr>
          <w:rFonts w:asciiTheme="minorHAnsi" w:hAnsiTheme="minorHAnsi" w:cstheme="minorHAnsi"/>
          <w:sz w:val="20"/>
        </w:rPr>
        <w:t>Obtain written approval by the Using Agency SCM or designee for all price quotations</w:t>
      </w:r>
      <w:r w:rsidR="0049556E">
        <w:rPr>
          <w:rFonts w:asciiTheme="minorHAnsi" w:hAnsiTheme="minorHAnsi" w:cstheme="minorHAnsi"/>
          <w:sz w:val="20"/>
        </w:rPr>
        <w:t xml:space="preserve"> and changes in budget or costs</w:t>
      </w:r>
      <w:r w:rsidRPr="00A75B36">
        <w:rPr>
          <w:rFonts w:asciiTheme="minorHAnsi" w:hAnsiTheme="minorHAnsi" w:cstheme="minorHAnsi"/>
          <w:sz w:val="20"/>
        </w:rPr>
        <w:t xml:space="preserve">;  </w:t>
      </w:r>
    </w:p>
    <w:p w14:paraId="6CC67BC9" w14:textId="77777777" w:rsidR="00420B3D" w:rsidRPr="00A75B36" w:rsidRDefault="00420B3D" w:rsidP="0049556E">
      <w:pPr>
        <w:pStyle w:val="ListParagraph"/>
        <w:numPr>
          <w:ilvl w:val="0"/>
          <w:numId w:val="119"/>
        </w:numPr>
        <w:rPr>
          <w:rFonts w:cstheme="minorHAnsi"/>
          <w:sz w:val="20"/>
        </w:rPr>
      </w:pPr>
      <w:r w:rsidRPr="00A75B36">
        <w:rPr>
          <w:rFonts w:asciiTheme="minorHAnsi" w:hAnsiTheme="minorHAnsi" w:cstheme="minorHAnsi"/>
          <w:sz w:val="20"/>
        </w:rPr>
        <w:t>Submit a final budget at the conclusion of each Initiative</w:t>
      </w:r>
      <w:r w:rsidR="0086592D">
        <w:rPr>
          <w:rFonts w:asciiTheme="minorHAnsi" w:hAnsiTheme="minorHAnsi" w:cstheme="minorHAnsi"/>
          <w:sz w:val="20"/>
        </w:rPr>
        <w:t xml:space="preserve"> by the timeline d</w:t>
      </w:r>
      <w:r w:rsidR="0066486F">
        <w:rPr>
          <w:rFonts w:asciiTheme="minorHAnsi" w:hAnsiTheme="minorHAnsi" w:cstheme="minorHAnsi"/>
          <w:sz w:val="20"/>
        </w:rPr>
        <w:t xml:space="preserve">etermined by the Using Agency in each </w:t>
      </w:r>
      <w:r w:rsidR="000C7E90">
        <w:rPr>
          <w:rFonts w:asciiTheme="minorHAnsi" w:hAnsiTheme="minorHAnsi" w:cstheme="minorHAnsi"/>
          <w:sz w:val="20"/>
        </w:rPr>
        <w:t>Mini-Bid request</w:t>
      </w:r>
      <w:r w:rsidRPr="00A75B36">
        <w:rPr>
          <w:rFonts w:asciiTheme="minorHAnsi" w:hAnsiTheme="minorHAnsi" w:cstheme="minorHAnsi"/>
          <w:sz w:val="20"/>
        </w:rPr>
        <w:t>;</w:t>
      </w:r>
    </w:p>
    <w:p w14:paraId="1587AE4E" w14:textId="6E7D29B1" w:rsidR="007B0341" w:rsidRPr="00A75B36" w:rsidRDefault="007B0341">
      <w:pPr>
        <w:pStyle w:val="ListParagraph"/>
        <w:numPr>
          <w:ilvl w:val="0"/>
          <w:numId w:val="119"/>
        </w:numPr>
        <w:rPr>
          <w:rFonts w:cstheme="minorHAnsi"/>
          <w:sz w:val="20"/>
        </w:rPr>
      </w:pPr>
      <w:r w:rsidRPr="00A75B36">
        <w:rPr>
          <w:rFonts w:asciiTheme="minorHAnsi" w:hAnsiTheme="minorHAnsi" w:cstheme="minorHAnsi"/>
          <w:sz w:val="20"/>
        </w:rPr>
        <w:t xml:space="preserve">Ensure all deliverables are made directly to the SCM </w:t>
      </w:r>
      <w:r w:rsidR="00D44666">
        <w:rPr>
          <w:rFonts w:asciiTheme="minorHAnsi" w:hAnsiTheme="minorHAnsi" w:cstheme="minorHAnsi"/>
          <w:sz w:val="20"/>
        </w:rPr>
        <w:t xml:space="preserve">of the </w:t>
      </w:r>
      <w:r w:rsidR="00D44666" w:rsidRPr="00D44666">
        <w:rPr>
          <w:rFonts w:asciiTheme="minorHAnsi" w:hAnsiTheme="minorHAnsi" w:cstheme="minorHAnsi"/>
          <w:sz w:val="20"/>
        </w:rPr>
        <w:t xml:space="preserve">Using Agency </w:t>
      </w:r>
      <w:r w:rsidRPr="00A75B36">
        <w:rPr>
          <w:rFonts w:asciiTheme="minorHAnsi" w:hAnsiTheme="minorHAnsi" w:cstheme="minorHAnsi"/>
          <w:sz w:val="20"/>
        </w:rPr>
        <w:t xml:space="preserve">or </w:t>
      </w:r>
      <w:r w:rsidR="00D44666">
        <w:rPr>
          <w:rFonts w:asciiTheme="minorHAnsi" w:hAnsiTheme="minorHAnsi" w:cstheme="minorHAnsi"/>
          <w:sz w:val="20"/>
        </w:rPr>
        <w:t xml:space="preserve">the Using Agency’s </w:t>
      </w:r>
      <w:r w:rsidRPr="00A75B36">
        <w:rPr>
          <w:rFonts w:asciiTheme="minorHAnsi" w:hAnsiTheme="minorHAnsi" w:cstheme="minorHAnsi"/>
          <w:sz w:val="20"/>
        </w:rPr>
        <w:t>designee, unless indicated otherwise</w:t>
      </w:r>
      <w:r w:rsidR="00B47BE3">
        <w:rPr>
          <w:rFonts w:asciiTheme="minorHAnsi" w:hAnsiTheme="minorHAnsi" w:cstheme="minorHAnsi"/>
          <w:sz w:val="20"/>
        </w:rPr>
        <w:t>; and</w:t>
      </w:r>
    </w:p>
    <w:p w14:paraId="1136A98D" w14:textId="77777777" w:rsidR="00420B3D" w:rsidRPr="00A75B36" w:rsidRDefault="00420B3D">
      <w:pPr>
        <w:pStyle w:val="ListParagraph"/>
        <w:numPr>
          <w:ilvl w:val="0"/>
          <w:numId w:val="119"/>
        </w:numPr>
        <w:rPr>
          <w:rFonts w:cstheme="minorHAnsi"/>
          <w:sz w:val="20"/>
        </w:rPr>
      </w:pPr>
      <w:r w:rsidRPr="00A75B36">
        <w:rPr>
          <w:rFonts w:asciiTheme="minorHAnsi" w:hAnsiTheme="minorHAnsi" w:cstheme="minorHAnsi"/>
          <w:sz w:val="20"/>
        </w:rPr>
        <w:t xml:space="preserve">Provide a detailed schedule appropriate to the specific Initiative duration. The schedule shall include: </w:t>
      </w:r>
    </w:p>
    <w:p w14:paraId="79133713" w14:textId="77777777" w:rsidR="00420B3D" w:rsidRPr="00A75B36" w:rsidRDefault="00420B3D">
      <w:pPr>
        <w:pStyle w:val="ListParagraph"/>
        <w:numPr>
          <w:ilvl w:val="1"/>
          <w:numId w:val="121"/>
        </w:numPr>
        <w:ind w:left="1080"/>
        <w:rPr>
          <w:rFonts w:cstheme="minorHAnsi"/>
          <w:sz w:val="20"/>
        </w:rPr>
      </w:pPr>
      <w:r w:rsidRPr="00A75B36">
        <w:rPr>
          <w:rFonts w:asciiTheme="minorHAnsi" w:hAnsiTheme="minorHAnsi" w:cstheme="minorHAnsi"/>
          <w:sz w:val="20"/>
        </w:rPr>
        <w:t>A timeframe for project completion;</w:t>
      </w:r>
    </w:p>
    <w:p w14:paraId="7134BE39" w14:textId="77777777" w:rsidR="00420B3D" w:rsidRPr="00A75B36" w:rsidRDefault="00420B3D">
      <w:pPr>
        <w:pStyle w:val="ListParagraph"/>
        <w:numPr>
          <w:ilvl w:val="1"/>
          <w:numId w:val="121"/>
        </w:numPr>
        <w:ind w:left="1080"/>
        <w:rPr>
          <w:rFonts w:cstheme="minorHAnsi"/>
          <w:sz w:val="20"/>
        </w:rPr>
      </w:pPr>
      <w:r w:rsidRPr="00A75B36">
        <w:rPr>
          <w:rFonts w:asciiTheme="minorHAnsi" w:hAnsiTheme="minorHAnsi" w:cstheme="minorHAnsi"/>
          <w:sz w:val="20"/>
        </w:rPr>
        <w:t xml:space="preserve">A specific description of deliverable items, </w:t>
      </w:r>
    </w:p>
    <w:p w14:paraId="0F728752" w14:textId="77777777" w:rsidR="00420B3D" w:rsidRPr="00A75B36" w:rsidRDefault="00420B3D">
      <w:pPr>
        <w:pStyle w:val="ListParagraph"/>
        <w:numPr>
          <w:ilvl w:val="1"/>
          <w:numId w:val="121"/>
        </w:numPr>
        <w:ind w:left="1080"/>
        <w:rPr>
          <w:rFonts w:cstheme="minorHAnsi"/>
          <w:sz w:val="20"/>
        </w:rPr>
      </w:pPr>
      <w:r w:rsidRPr="00A75B36">
        <w:rPr>
          <w:rFonts w:asciiTheme="minorHAnsi" w:hAnsiTheme="minorHAnsi" w:cstheme="minorHAnsi"/>
          <w:sz w:val="20"/>
        </w:rPr>
        <w:t>A background analysis;</w:t>
      </w:r>
    </w:p>
    <w:p w14:paraId="37BE1CF2" w14:textId="77777777" w:rsidR="00420B3D" w:rsidRPr="00DE00EC" w:rsidRDefault="00420B3D">
      <w:pPr>
        <w:pStyle w:val="ListParagraph"/>
        <w:numPr>
          <w:ilvl w:val="1"/>
          <w:numId w:val="121"/>
        </w:numPr>
        <w:ind w:left="1080"/>
        <w:rPr>
          <w:rFonts w:asciiTheme="minorHAnsi" w:hAnsiTheme="minorHAnsi" w:cstheme="minorHAnsi"/>
          <w:sz w:val="20"/>
        </w:rPr>
      </w:pPr>
      <w:r w:rsidRPr="00DE00EC">
        <w:rPr>
          <w:rFonts w:asciiTheme="minorHAnsi" w:hAnsiTheme="minorHAnsi" w:cstheme="minorHAnsi"/>
          <w:sz w:val="20"/>
        </w:rPr>
        <w:t>Objectives;</w:t>
      </w:r>
      <w:r w:rsidRPr="0049556E">
        <w:rPr>
          <w:rFonts w:asciiTheme="minorHAnsi" w:hAnsiTheme="minorHAnsi" w:cstheme="minorHAnsi"/>
          <w:sz w:val="20"/>
        </w:rPr>
        <w:t xml:space="preserve"> </w:t>
      </w:r>
    </w:p>
    <w:p w14:paraId="136946AF" w14:textId="77777777" w:rsidR="00420B3D" w:rsidRPr="00A75B36" w:rsidRDefault="00420B3D">
      <w:pPr>
        <w:pStyle w:val="ListParagraph"/>
        <w:numPr>
          <w:ilvl w:val="1"/>
          <w:numId w:val="121"/>
        </w:numPr>
        <w:ind w:left="1080"/>
        <w:rPr>
          <w:rFonts w:cstheme="minorHAnsi"/>
          <w:sz w:val="20"/>
        </w:rPr>
      </w:pPr>
      <w:r w:rsidRPr="00A75B36">
        <w:rPr>
          <w:rFonts w:asciiTheme="minorHAnsi" w:hAnsiTheme="minorHAnsi" w:cstheme="minorHAnsi"/>
          <w:sz w:val="20"/>
        </w:rPr>
        <w:t>The period of performance;</w:t>
      </w:r>
    </w:p>
    <w:p w14:paraId="48C96816" w14:textId="77777777" w:rsidR="00420B3D" w:rsidRPr="00A75B36" w:rsidRDefault="00420B3D">
      <w:pPr>
        <w:pStyle w:val="ListParagraph"/>
        <w:numPr>
          <w:ilvl w:val="1"/>
          <w:numId w:val="121"/>
        </w:numPr>
        <w:ind w:left="1080"/>
        <w:rPr>
          <w:rFonts w:cstheme="minorHAnsi"/>
          <w:sz w:val="20"/>
        </w:rPr>
      </w:pPr>
      <w:r w:rsidRPr="00A75B36">
        <w:rPr>
          <w:rFonts w:asciiTheme="minorHAnsi" w:hAnsiTheme="minorHAnsi" w:cstheme="minorHAnsi"/>
          <w:sz w:val="20"/>
        </w:rPr>
        <w:t>Measurement criteria; and</w:t>
      </w:r>
    </w:p>
    <w:p w14:paraId="71AAFCE4" w14:textId="77777777" w:rsidR="007B0341" w:rsidRPr="00BF3726" w:rsidRDefault="00420B3D">
      <w:pPr>
        <w:pStyle w:val="ListParagraph"/>
        <w:numPr>
          <w:ilvl w:val="1"/>
          <w:numId w:val="121"/>
        </w:numPr>
        <w:ind w:left="1080"/>
        <w:rPr>
          <w:sz w:val="20"/>
        </w:rPr>
      </w:pPr>
      <w:r w:rsidRPr="00A75B36">
        <w:rPr>
          <w:rFonts w:asciiTheme="minorHAnsi" w:hAnsiTheme="minorHAnsi" w:cstheme="minorHAnsi"/>
          <w:sz w:val="20"/>
        </w:rPr>
        <w:t>Delivery dates</w:t>
      </w:r>
      <w:r w:rsidR="007B0341" w:rsidRPr="00A75B36">
        <w:rPr>
          <w:rFonts w:asciiTheme="minorHAnsi" w:hAnsiTheme="minorHAnsi" w:cstheme="minorHAnsi"/>
          <w:sz w:val="20"/>
        </w:rPr>
        <w:t>.</w:t>
      </w:r>
    </w:p>
    <w:p w14:paraId="47B49C0E" w14:textId="3F891C03" w:rsidR="00420B3D" w:rsidRDefault="007B0341" w:rsidP="00DE00EC">
      <w:pPr>
        <w:ind w:left="720"/>
        <w:jc w:val="both"/>
        <w:rPr>
          <w:rFonts w:cstheme="minorHAnsi"/>
          <w:sz w:val="20"/>
        </w:rPr>
      </w:pPr>
      <w:r w:rsidRPr="00A75B36">
        <w:rPr>
          <w:rFonts w:cstheme="minorHAnsi"/>
          <w:b/>
          <w:sz w:val="20"/>
        </w:rPr>
        <w:t>Note</w:t>
      </w:r>
      <w:r w:rsidRPr="009020F0">
        <w:rPr>
          <w:rFonts w:cstheme="minorHAnsi"/>
          <w:sz w:val="20"/>
        </w:rPr>
        <w:t>: Short duration Initiatives may require a daily or weekly schedule, and long-term Initiatives may require a monthly schedule.</w:t>
      </w:r>
    </w:p>
    <w:p w14:paraId="60E4AA85" w14:textId="283C6992" w:rsidR="00DB7187" w:rsidRDefault="00A209C0" w:rsidP="00A209C0">
      <w:pPr>
        <w:pStyle w:val="Heading3"/>
        <w:rPr>
          <w:ins w:id="814" w:author="Tran, Brenda [TREAS]" w:date="2025-08-06T10:16:00Z"/>
        </w:rPr>
      </w:pPr>
      <w:bookmarkStart w:id="815" w:name="_Toc205882007"/>
      <w:ins w:id="816" w:author="Tran, Brenda [TREAS]" w:date="2025-08-06T10:25:00Z">
        <w:r>
          <w:lastRenderedPageBreak/>
          <w:t>L</w:t>
        </w:r>
      </w:ins>
      <w:ins w:id="817" w:author="Tran, Brenda [TREAS]" w:date="2025-08-06T10:16:00Z">
        <w:r w:rsidR="00DB7187">
          <w:t>ABOR RATE TITLES</w:t>
        </w:r>
        <w:bookmarkEnd w:id="815"/>
      </w:ins>
    </w:p>
    <w:p w14:paraId="3F6E988B" w14:textId="7C7F1357" w:rsidR="00DB7187" w:rsidRPr="003F6073" w:rsidRDefault="00DB7187" w:rsidP="00DB7187">
      <w:pPr>
        <w:spacing w:after="0"/>
        <w:rPr>
          <w:ins w:id="818" w:author="Tran, Brenda [TREAS]" w:date="2025-08-06T10:16:00Z"/>
          <w:rFonts w:cstheme="minorHAnsi"/>
          <w:sz w:val="20"/>
        </w:rPr>
      </w:pPr>
      <w:ins w:id="819" w:author="Tran, Brenda [TREAS]" w:date="2025-08-06T10:16:00Z">
        <w:r w:rsidRPr="003F6073">
          <w:rPr>
            <w:rFonts w:cstheme="minorHAnsi"/>
            <w:sz w:val="20"/>
          </w:rPr>
          <w:t xml:space="preserve">The Contractor shall provide throughout the length of the </w:t>
        </w:r>
      </w:ins>
      <w:ins w:id="820" w:author="Tran, Brenda [TREAS]" w:date="2025-08-06T10:17:00Z">
        <w:r w:rsidRPr="003F6073">
          <w:rPr>
            <w:rFonts w:cstheme="minorHAnsi"/>
            <w:sz w:val="20"/>
          </w:rPr>
          <w:t>Contract those</w:t>
        </w:r>
      </w:ins>
      <w:ins w:id="821" w:author="Tran, Brenda [TREAS]" w:date="2025-08-06T10:16:00Z">
        <w:r w:rsidRPr="003F6073">
          <w:rPr>
            <w:rFonts w:cstheme="minorHAnsi"/>
            <w:sz w:val="20"/>
          </w:rPr>
          <w:t xml:space="preserve"> personnel listed on the State-Supplied Price Sheet who meet the following general requirements:</w:t>
        </w:r>
      </w:ins>
    </w:p>
    <w:p w14:paraId="10DED960" w14:textId="61732C2C" w:rsidR="00DB7187" w:rsidRPr="00BD038C" w:rsidRDefault="00DB7187" w:rsidP="00DB7187">
      <w:pPr>
        <w:pStyle w:val="ListParagraph"/>
        <w:numPr>
          <w:ilvl w:val="0"/>
          <w:numId w:val="130"/>
        </w:numPr>
        <w:rPr>
          <w:ins w:id="822" w:author="Tran, Brenda [TREAS]" w:date="2025-08-06T10:16:00Z"/>
          <w:rFonts w:cstheme="minorHAnsi"/>
          <w:sz w:val="20"/>
          <w:szCs w:val="20"/>
        </w:rPr>
      </w:pPr>
      <w:ins w:id="823" w:author="Tran, Brenda [TREAS]" w:date="2025-08-06T10:16:00Z">
        <w:r w:rsidRPr="009020F0">
          <w:rPr>
            <w:rFonts w:asciiTheme="minorHAnsi" w:hAnsiTheme="minorHAnsi" w:cstheme="minorHAnsi"/>
            <w:sz w:val="20"/>
            <w:szCs w:val="20"/>
          </w:rPr>
          <w:t>Partner/Principal</w:t>
        </w:r>
        <w:r>
          <w:rPr>
            <w:rFonts w:asciiTheme="minorHAnsi" w:hAnsiTheme="minorHAnsi" w:cstheme="minorHAnsi"/>
            <w:sz w:val="20"/>
            <w:szCs w:val="20"/>
          </w:rPr>
          <w:t xml:space="preserve"> –</w:t>
        </w:r>
        <w:del w:id="824" w:author="Tran, Brenda [TREAS]" w:date="2025-08-06T10:28:00Z">
          <w:r w:rsidDel="00A7317B">
            <w:rPr>
              <w:rFonts w:asciiTheme="minorHAnsi" w:hAnsiTheme="minorHAnsi" w:cstheme="minorHAnsi"/>
              <w:sz w:val="20"/>
              <w:szCs w:val="20"/>
            </w:rPr>
            <w:delText xml:space="preserve"> </w:delText>
          </w:r>
        </w:del>
      </w:ins>
      <w:ins w:id="825" w:author="Tran, Brenda [TREAS]" w:date="2025-08-06T10:28:00Z">
        <w:r w:rsidR="00A7317B">
          <w:rPr>
            <w:rFonts w:asciiTheme="minorHAnsi" w:hAnsiTheme="minorHAnsi" w:cstheme="minorHAnsi"/>
            <w:sz w:val="20"/>
            <w:szCs w:val="20"/>
          </w:rPr>
          <w:t xml:space="preserve"> Has </w:t>
        </w:r>
      </w:ins>
      <w:ins w:id="826" w:author="Tran, Brenda [TREAS]" w:date="2025-08-06T10:16:00Z">
        <w:r>
          <w:rPr>
            <w:rFonts w:asciiTheme="minorHAnsi" w:hAnsiTheme="minorHAnsi" w:cstheme="minorHAnsi"/>
            <w:sz w:val="20"/>
            <w:szCs w:val="20"/>
          </w:rPr>
          <w:t>roles including, but not limited to</w:t>
        </w:r>
        <w:r w:rsidRPr="00030932">
          <w:rPr>
            <w:rFonts w:asciiTheme="minorHAnsi" w:hAnsiTheme="minorHAnsi" w:cstheme="minorHAnsi"/>
            <w:sz w:val="20"/>
            <w:szCs w:val="20"/>
          </w:rPr>
          <w:t>:</w:t>
        </w:r>
      </w:ins>
    </w:p>
    <w:p w14:paraId="5045F949" w14:textId="77777777" w:rsidR="00DB7187" w:rsidRPr="00CC1D8F" w:rsidRDefault="00DB7187" w:rsidP="00DB7187">
      <w:pPr>
        <w:pStyle w:val="ListParagraph"/>
        <w:numPr>
          <w:ilvl w:val="1"/>
          <w:numId w:val="110"/>
        </w:numPr>
        <w:ind w:left="1080"/>
        <w:rPr>
          <w:ins w:id="827" w:author="Tran, Brenda [TREAS]" w:date="2025-08-06T10:16:00Z"/>
          <w:rFonts w:asciiTheme="minorHAnsi" w:hAnsiTheme="minorHAnsi" w:cstheme="minorHAnsi"/>
          <w:sz w:val="20"/>
          <w:szCs w:val="20"/>
        </w:rPr>
      </w:pPr>
      <w:ins w:id="828" w:author="Tran, Brenda [TREAS]" w:date="2025-08-06T10:16:00Z">
        <w:r w:rsidRPr="00FD1920">
          <w:rPr>
            <w:rFonts w:asciiTheme="minorHAnsi" w:hAnsiTheme="minorHAnsi" w:cstheme="minorHAnsi"/>
            <w:sz w:val="20"/>
            <w:szCs w:val="20"/>
          </w:rPr>
          <w:t>Responsible for the overall engagement including the content and products delivered;</w:t>
        </w:r>
      </w:ins>
    </w:p>
    <w:p w14:paraId="27795550" w14:textId="77777777" w:rsidR="00DB7187" w:rsidRPr="00CC1D8F" w:rsidRDefault="00DB7187" w:rsidP="00DB7187">
      <w:pPr>
        <w:pStyle w:val="ListParagraph"/>
        <w:numPr>
          <w:ilvl w:val="1"/>
          <w:numId w:val="110"/>
        </w:numPr>
        <w:ind w:left="1080"/>
        <w:rPr>
          <w:ins w:id="829" w:author="Tran, Brenda [TREAS]" w:date="2025-08-06T10:16:00Z"/>
          <w:rFonts w:asciiTheme="minorHAnsi" w:hAnsiTheme="minorHAnsi" w:cstheme="minorHAnsi"/>
          <w:sz w:val="20"/>
          <w:szCs w:val="20"/>
        </w:rPr>
      </w:pPr>
      <w:ins w:id="830" w:author="Tran, Brenda [TREAS]" w:date="2025-08-06T10:16:00Z">
        <w:r w:rsidRPr="00FD1920">
          <w:rPr>
            <w:rFonts w:asciiTheme="minorHAnsi" w:hAnsiTheme="minorHAnsi" w:cstheme="minorHAnsi"/>
            <w:sz w:val="20"/>
            <w:szCs w:val="20"/>
          </w:rPr>
          <w:t>Engages on urgent, highly complex, and/or high-impact aspects of a project;</w:t>
        </w:r>
      </w:ins>
    </w:p>
    <w:p w14:paraId="74CAB833" w14:textId="77777777" w:rsidR="00DB7187" w:rsidRPr="00CC1D8F" w:rsidRDefault="00DB7187" w:rsidP="00DB7187">
      <w:pPr>
        <w:pStyle w:val="ListParagraph"/>
        <w:numPr>
          <w:ilvl w:val="1"/>
          <w:numId w:val="110"/>
        </w:numPr>
        <w:ind w:left="1080"/>
        <w:rPr>
          <w:ins w:id="831" w:author="Tran, Brenda [TREAS]" w:date="2025-08-06T10:16:00Z"/>
          <w:rFonts w:asciiTheme="minorHAnsi" w:hAnsiTheme="minorHAnsi" w:cstheme="minorHAnsi"/>
          <w:sz w:val="20"/>
          <w:szCs w:val="20"/>
        </w:rPr>
      </w:pPr>
      <w:ins w:id="832" w:author="Tran, Brenda [TREAS]" w:date="2025-08-06T10:16:00Z">
        <w:r w:rsidRPr="00FD1920">
          <w:rPr>
            <w:rFonts w:asciiTheme="minorHAnsi" w:hAnsiTheme="minorHAnsi" w:cstheme="minorHAnsi"/>
            <w:sz w:val="20"/>
            <w:szCs w:val="20"/>
          </w:rPr>
          <w:t>Possesse</w:t>
        </w:r>
        <w:r w:rsidRPr="00B11C43">
          <w:rPr>
            <w:rFonts w:asciiTheme="minorHAnsi" w:hAnsiTheme="minorHAnsi" w:cstheme="minorHAnsi"/>
            <w:sz w:val="20"/>
            <w:szCs w:val="20"/>
          </w:rPr>
          <w:t>s expert knowledge applicable to the project;</w:t>
        </w:r>
      </w:ins>
    </w:p>
    <w:p w14:paraId="20096A13" w14:textId="77777777" w:rsidR="00DB7187" w:rsidRPr="00CC1D8F" w:rsidRDefault="00DB7187" w:rsidP="00DB7187">
      <w:pPr>
        <w:pStyle w:val="ListParagraph"/>
        <w:numPr>
          <w:ilvl w:val="1"/>
          <w:numId w:val="110"/>
        </w:numPr>
        <w:ind w:left="1080"/>
        <w:rPr>
          <w:ins w:id="833" w:author="Tran, Brenda [TREAS]" w:date="2025-08-06T10:16:00Z"/>
          <w:rFonts w:asciiTheme="minorHAnsi" w:hAnsiTheme="minorHAnsi" w:cstheme="minorHAnsi"/>
          <w:sz w:val="20"/>
          <w:szCs w:val="20"/>
        </w:rPr>
      </w:pPr>
      <w:ins w:id="834" w:author="Tran, Brenda [TREAS]" w:date="2025-08-06T10:16:00Z">
        <w:r w:rsidRPr="00FD1920">
          <w:rPr>
            <w:rFonts w:asciiTheme="minorHAnsi" w:hAnsiTheme="minorHAnsi" w:cstheme="minorHAnsi"/>
            <w:sz w:val="20"/>
            <w:szCs w:val="20"/>
          </w:rPr>
          <w:t>Convenes organization resources and assets as necessary to meet task requirements; and</w:t>
        </w:r>
      </w:ins>
    </w:p>
    <w:p w14:paraId="243723F6" w14:textId="77777777" w:rsidR="00DB7187" w:rsidRPr="00CC1D8F" w:rsidRDefault="00DB7187" w:rsidP="00DB7187">
      <w:pPr>
        <w:pStyle w:val="ListParagraph"/>
        <w:numPr>
          <w:ilvl w:val="1"/>
          <w:numId w:val="110"/>
        </w:numPr>
        <w:ind w:left="1080"/>
        <w:rPr>
          <w:ins w:id="835" w:author="Tran, Brenda [TREAS]" w:date="2025-08-06T10:16:00Z"/>
          <w:rFonts w:asciiTheme="minorHAnsi" w:hAnsiTheme="minorHAnsi" w:cstheme="minorHAnsi"/>
          <w:sz w:val="20"/>
          <w:szCs w:val="20"/>
        </w:rPr>
      </w:pPr>
      <w:ins w:id="836" w:author="Tran, Brenda [TREAS]" w:date="2025-08-06T10:16:00Z">
        <w:r w:rsidRPr="00FD1920">
          <w:rPr>
            <w:rFonts w:asciiTheme="minorHAnsi" w:hAnsiTheme="minorHAnsi" w:cstheme="minorHAnsi"/>
            <w:sz w:val="20"/>
            <w:szCs w:val="20"/>
          </w:rPr>
          <w:t>Maintains programmatic oversight and serves as issue resolution authority on contractual, management, and operational issue</w:t>
        </w:r>
        <w:r w:rsidRPr="00B11C43">
          <w:rPr>
            <w:rFonts w:asciiTheme="minorHAnsi" w:hAnsiTheme="minorHAnsi" w:cstheme="minorHAnsi"/>
            <w:sz w:val="20"/>
            <w:szCs w:val="20"/>
          </w:rPr>
          <w:t xml:space="preserve">s, as well as maintain budgetary and financial control </w:t>
        </w:r>
        <w:r>
          <w:rPr>
            <w:rFonts w:asciiTheme="minorHAnsi" w:hAnsiTheme="minorHAnsi" w:cstheme="minorHAnsi"/>
            <w:sz w:val="20"/>
            <w:szCs w:val="20"/>
          </w:rPr>
          <w:t>of the project;</w:t>
        </w:r>
      </w:ins>
    </w:p>
    <w:p w14:paraId="726B4BA9" w14:textId="58FA42CD" w:rsidR="00DB7187" w:rsidRPr="00BD038C" w:rsidRDefault="00DB7187" w:rsidP="00DB7187">
      <w:pPr>
        <w:pStyle w:val="ListParagraph"/>
        <w:numPr>
          <w:ilvl w:val="0"/>
          <w:numId w:val="130"/>
        </w:numPr>
        <w:rPr>
          <w:ins w:id="837" w:author="Tran, Brenda [TREAS]" w:date="2025-08-06T10:16:00Z"/>
          <w:rFonts w:cstheme="minorHAnsi"/>
          <w:sz w:val="20"/>
          <w:szCs w:val="20"/>
        </w:rPr>
      </w:pPr>
      <w:ins w:id="838" w:author="Tran, Brenda [TREAS]" w:date="2025-08-06T10:16:00Z">
        <w:r w:rsidRPr="009020F0">
          <w:rPr>
            <w:rFonts w:asciiTheme="minorHAnsi" w:hAnsiTheme="minorHAnsi" w:cstheme="minorHAnsi"/>
            <w:sz w:val="20"/>
            <w:szCs w:val="20"/>
          </w:rPr>
          <w:t>Consultant</w:t>
        </w:r>
        <w:r>
          <w:rPr>
            <w:rFonts w:asciiTheme="minorHAnsi" w:hAnsiTheme="minorHAnsi" w:cstheme="minorHAnsi"/>
            <w:sz w:val="20"/>
            <w:szCs w:val="20"/>
          </w:rPr>
          <w:t xml:space="preserve"> – </w:t>
        </w:r>
      </w:ins>
      <w:ins w:id="839" w:author="Tran, Brenda [TREAS]" w:date="2025-08-06T10:28:00Z">
        <w:r w:rsidR="00A7317B">
          <w:rPr>
            <w:rFonts w:asciiTheme="minorHAnsi" w:hAnsiTheme="minorHAnsi" w:cstheme="minorHAnsi"/>
            <w:sz w:val="20"/>
            <w:szCs w:val="20"/>
          </w:rPr>
          <w:t>Has roles including</w:t>
        </w:r>
      </w:ins>
      <w:ins w:id="840" w:author="Tran, Brenda [TREAS]" w:date="2025-08-06T10:16:00Z">
        <w:r>
          <w:rPr>
            <w:rFonts w:asciiTheme="minorHAnsi" w:hAnsiTheme="minorHAnsi" w:cstheme="minorHAnsi"/>
            <w:sz w:val="20"/>
            <w:szCs w:val="20"/>
          </w:rPr>
          <w:t>, but not limited to</w:t>
        </w:r>
        <w:r w:rsidRPr="00030932">
          <w:rPr>
            <w:rFonts w:asciiTheme="minorHAnsi" w:hAnsiTheme="minorHAnsi" w:cstheme="minorHAnsi"/>
            <w:sz w:val="20"/>
            <w:szCs w:val="20"/>
          </w:rPr>
          <w:t xml:space="preserve">: </w:t>
        </w:r>
      </w:ins>
    </w:p>
    <w:p w14:paraId="1942948C" w14:textId="77777777" w:rsidR="00DB7187" w:rsidRPr="00FD1920" w:rsidRDefault="00DB7187" w:rsidP="00DB7187">
      <w:pPr>
        <w:pStyle w:val="ListParagraph"/>
        <w:numPr>
          <w:ilvl w:val="0"/>
          <w:numId w:val="129"/>
        </w:numPr>
        <w:ind w:left="1080"/>
        <w:rPr>
          <w:ins w:id="841" w:author="Tran, Brenda [TREAS]" w:date="2025-08-06T10:16:00Z"/>
          <w:rFonts w:asciiTheme="minorHAnsi" w:hAnsiTheme="minorHAnsi" w:cstheme="minorHAnsi"/>
          <w:sz w:val="20"/>
          <w:szCs w:val="20"/>
        </w:rPr>
      </w:pPr>
      <w:ins w:id="842" w:author="Tran, Brenda [TREAS]" w:date="2025-08-06T10:16:00Z">
        <w:r w:rsidRPr="00FD1920">
          <w:rPr>
            <w:rFonts w:asciiTheme="minorHAnsi" w:hAnsiTheme="minorHAnsi" w:cstheme="minorHAnsi"/>
            <w:sz w:val="20"/>
            <w:szCs w:val="20"/>
          </w:rPr>
          <w:t>Possesses expert knowledge in one or more industries and/or functional practice areas;</w:t>
        </w:r>
      </w:ins>
    </w:p>
    <w:p w14:paraId="2A4985F8" w14:textId="77777777" w:rsidR="00DB7187" w:rsidRPr="00B11C43" w:rsidRDefault="00DB7187" w:rsidP="00DB7187">
      <w:pPr>
        <w:pStyle w:val="ListParagraph"/>
        <w:numPr>
          <w:ilvl w:val="0"/>
          <w:numId w:val="129"/>
        </w:numPr>
        <w:ind w:left="1080"/>
        <w:rPr>
          <w:ins w:id="843" w:author="Tran, Brenda [TREAS]" w:date="2025-08-06T10:16:00Z"/>
          <w:rFonts w:asciiTheme="minorHAnsi" w:hAnsiTheme="minorHAnsi" w:cstheme="minorHAnsi"/>
          <w:sz w:val="20"/>
          <w:szCs w:val="20"/>
        </w:rPr>
      </w:pPr>
      <w:ins w:id="844" w:author="Tran, Brenda [TREAS]" w:date="2025-08-06T10:16:00Z">
        <w:r w:rsidRPr="00B11C43">
          <w:rPr>
            <w:rFonts w:asciiTheme="minorHAnsi" w:hAnsiTheme="minorHAnsi" w:cstheme="minorHAnsi"/>
            <w:sz w:val="20"/>
            <w:szCs w:val="20"/>
          </w:rPr>
          <w:t>Engages on urgent, highly complex, and/or high-impact issues in the project; and</w:t>
        </w:r>
      </w:ins>
    </w:p>
    <w:p w14:paraId="61A53D07" w14:textId="77777777" w:rsidR="00DB7187" w:rsidRPr="00B11C43" w:rsidRDefault="00DB7187" w:rsidP="00DB7187">
      <w:pPr>
        <w:pStyle w:val="ListParagraph"/>
        <w:numPr>
          <w:ilvl w:val="0"/>
          <w:numId w:val="129"/>
        </w:numPr>
        <w:ind w:left="1080"/>
        <w:rPr>
          <w:ins w:id="845" w:author="Tran, Brenda [TREAS]" w:date="2025-08-06T10:16:00Z"/>
          <w:rFonts w:asciiTheme="minorHAnsi" w:hAnsiTheme="minorHAnsi" w:cstheme="minorHAnsi"/>
          <w:sz w:val="20"/>
          <w:szCs w:val="20"/>
        </w:rPr>
      </w:pPr>
      <w:ins w:id="846" w:author="Tran, Brenda [TREAS]" w:date="2025-08-06T10:16:00Z">
        <w:r w:rsidRPr="00B11C43">
          <w:rPr>
            <w:rFonts w:asciiTheme="minorHAnsi" w:hAnsiTheme="minorHAnsi" w:cstheme="minorHAnsi"/>
            <w:sz w:val="20"/>
            <w:szCs w:val="20"/>
          </w:rPr>
          <w:t>Serves as a counselor to senior client leaders;</w:t>
        </w:r>
      </w:ins>
    </w:p>
    <w:p w14:paraId="1B232FC1" w14:textId="7E0B3C8F" w:rsidR="00DB7187" w:rsidRPr="00BD038C" w:rsidRDefault="00DB7187" w:rsidP="00DB7187">
      <w:pPr>
        <w:pStyle w:val="ListParagraph"/>
        <w:numPr>
          <w:ilvl w:val="0"/>
          <w:numId w:val="130"/>
        </w:numPr>
        <w:rPr>
          <w:ins w:id="847" w:author="Tran, Brenda [TREAS]" w:date="2025-08-06T10:16:00Z"/>
          <w:rFonts w:asciiTheme="minorHAnsi" w:hAnsiTheme="minorHAnsi" w:cstheme="minorHAnsi"/>
          <w:sz w:val="20"/>
          <w:szCs w:val="20"/>
        </w:rPr>
      </w:pPr>
      <w:ins w:id="848" w:author="Tran, Brenda [TREAS]" w:date="2025-08-06T10:16:00Z">
        <w:r w:rsidRPr="00BD038C">
          <w:rPr>
            <w:rFonts w:asciiTheme="minorHAnsi" w:hAnsiTheme="minorHAnsi" w:cstheme="minorHAnsi"/>
            <w:sz w:val="20"/>
            <w:szCs w:val="20"/>
          </w:rPr>
          <w:t>Manager/Director –</w:t>
        </w:r>
      </w:ins>
      <w:ins w:id="849" w:author="Tran, Brenda [TREAS]" w:date="2025-08-06T10:28:00Z">
        <w:r w:rsidR="00A7317B" w:rsidRPr="00A7317B">
          <w:rPr>
            <w:rFonts w:asciiTheme="minorHAnsi" w:hAnsiTheme="minorHAnsi" w:cstheme="minorHAnsi"/>
            <w:sz w:val="20"/>
            <w:szCs w:val="20"/>
          </w:rPr>
          <w:t xml:space="preserve"> </w:t>
        </w:r>
        <w:r w:rsidR="00A7317B">
          <w:rPr>
            <w:rFonts w:asciiTheme="minorHAnsi" w:hAnsiTheme="minorHAnsi" w:cstheme="minorHAnsi"/>
            <w:sz w:val="20"/>
            <w:szCs w:val="20"/>
          </w:rPr>
          <w:t>Has roles including</w:t>
        </w:r>
      </w:ins>
      <w:ins w:id="850" w:author="Tran, Brenda [TREAS]" w:date="2025-08-06T10:16:00Z">
        <w:r>
          <w:rPr>
            <w:rFonts w:asciiTheme="minorHAnsi" w:hAnsiTheme="minorHAnsi" w:cstheme="minorHAnsi"/>
            <w:sz w:val="20"/>
            <w:szCs w:val="20"/>
          </w:rPr>
          <w:t>, but not limited to</w:t>
        </w:r>
        <w:r w:rsidRPr="00BD038C">
          <w:rPr>
            <w:rFonts w:asciiTheme="minorHAnsi" w:hAnsiTheme="minorHAnsi" w:cstheme="minorHAnsi"/>
            <w:sz w:val="20"/>
            <w:szCs w:val="20"/>
          </w:rPr>
          <w:t>:</w:t>
        </w:r>
      </w:ins>
    </w:p>
    <w:p w14:paraId="2FEBBC68" w14:textId="77777777" w:rsidR="00DB7187" w:rsidRPr="00B11C43" w:rsidRDefault="00DB7187" w:rsidP="00DB7187">
      <w:pPr>
        <w:pStyle w:val="ListParagraph"/>
        <w:numPr>
          <w:ilvl w:val="1"/>
          <w:numId w:val="130"/>
        </w:numPr>
        <w:ind w:left="1080"/>
        <w:rPr>
          <w:ins w:id="851" w:author="Tran, Brenda [TREAS]" w:date="2025-08-06T10:16:00Z"/>
          <w:rFonts w:asciiTheme="minorHAnsi" w:hAnsiTheme="minorHAnsi" w:cstheme="minorHAnsi"/>
          <w:sz w:val="20"/>
          <w:szCs w:val="20"/>
        </w:rPr>
      </w:pPr>
      <w:ins w:id="852" w:author="Tran, Brenda [TREAS]" w:date="2025-08-06T10:16:00Z">
        <w:r w:rsidRPr="00FD1920">
          <w:rPr>
            <w:rFonts w:asciiTheme="minorHAnsi" w:hAnsiTheme="minorHAnsi" w:cstheme="minorHAnsi"/>
            <w:sz w:val="20"/>
            <w:szCs w:val="20"/>
          </w:rPr>
          <w:t>Leads a team of associates and analyst</w:t>
        </w:r>
        <w:r w:rsidRPr="00B11C43">
          <w:rPr>
            <w:rFonts w:asciiTheme="minorHAnsi" w:hAnsiTheme="minorHAnsi" w:cstheme="minorHAnsi"/>
            <w:sz w:val="20"/>
            <w:szCs w:val="20"/>
          </w:rPr>
          <w:t>s (or equivalent) providing day-to-day operational oversight of the project;</w:t>
        </w:r>
      </w:ins>
    </w:p>
    <w:p w14:paraId="01A7AB97" w14:textId="31FAA98C" w:rsidR="00DB7187" w:rsidRDefault="00DB7187" w:rsidP="00DB7187">
      <w:pPr>
        <w:pStyle w:val="ListParagraph"/>
        <w:numPr>
          <w:ilvl w:val="0"/>
          <w:numId w:val="130"/>
        </w:numPr>
        <w:rPr>
          <w:ins w:id="853" w:author="Tran, Brenda [TREAS]" w:date="2025-08-06T10:16:00Z"/>
          <w:rFonts w:asciiTheme="minorHAnsi" w:hAnsiTheme="minorHAnsi" w:cstheme="minorHAnsi"/>
          <w:sz w:val="20"/>
          <w:szCs w:val="20"/>
        </w:rPr>
      </w:pPr>
      <w:ins w:id="854" w:author="Tran, Brenda [TREAS]" w:date="2025-08-06T10:16:00Z">
        <w:r w:rsidRPr="00030932">
          <w:rPr>
            <w:rFonts w:asciiTheme="minorHAnsi" w:hAnsiTheme="minorHAnsi" w:cstheme="minorHAnsi"/>
            <w:sz w:val="20"/>
            <w:szCs w:val="20"/>
          </w:rPr>
          <w:t>Associate</w:t>
        </w:r>
        <w:r>
          <w:rPr>
            <w:rFonts w:asciiTheme="minorHAnsi" w:hAnsiTheme="minorHAnsi" w:cstheme="minorHAnsi"/>
            <w:sz w:val="20"/>
            <w:szCs w:val="20"/>
          </w:rPr>
          <w:t xml:space="preserve"> –</w:t>
        </w:r>
      </w:ins>
      <w:ins w:id="855" w:author="Tran, Brenda [TREAS]" w:date="2025-08-06T10:28:00Z">
        <w:r w:rsidR="00A7317B" w:rsidRPr="00A7317B">
          <w:rPr>
            <w:rFonts w:asciiTheme="minorHAnsi" w:hAnsiTheme="minorHAnsi" w:cstheme="minorHAnsi"/>
            <w:sz w:val="20"/>
            <w:szCs w:val="20"/>
          </w:rPr>
          <w:t xml:space="preserve"> </w:t>
        </w:r>
        <w:r w:rsidR="00A7317B">
          <w:rPr>
            <w:rFonts w:asciiTheme="minorHAnsi" w:hAnsiTheme="minorHAnsi" w:cstheme="minorHAnsi"/>
            <w:sz w:val="20"/>
            <w:szCs w:val="20"/>
          </w:rPr>
          <w:t>Has roles including</w:t>
        </w:r>
      </w:ins>
      <w:ins w:id="856" w:author="Tran, Brenda [TREAS]" w:date="2025-08-06T10:16:00Z">
        <w:r>
          <w:rPr>
            <w:rFonts w:asciiTheme="minorHAnsi" w:hAnsiTheme="minorHAnsi" w:cstheme="minorHAnsi"/>
            <w:sz w:val="20"/>
            <w:szCs w:val="20"/>
          </w:rPr>
          <w:t xml:space="preserve">, but not limited to: </w:t>
        </w:r>
      </w:ins>
    </w:p>
    <w:p w14:paraId="186E701D" w14:textId="77777777" w:rsidR="00DB7187" w:rsidRPr="00FD1920" w:rsidRDefault="00DB7187" w:rsidP="00DB7187">
      <w:pPr>
        <w:pStyle w:val="ListParagraph"/>
        <w:numPr>
          <w:ilvl w:val="1"/>
          <w:numId w:val="130"/>
        </w:numPr>
        <w:ind w:left="1080"/>
        <w:rPr>
          <w:ins w:id="857" w:author="Tran, Brenda [TREAS]" w:date="2025-08-06T10:16:00Z"/>
          <w:rFonts w:asciiTheme="minorHAnsi" w:hAnsiTheme="minorHAnsi" w:cstheme="minorHAnsi"/>
          <w:sz w:val="20"/>
          <w:szCs w:val="20"/>
        </w:rPr>
      </w:pPr>
      <w:ins w:id="858" w:author="Tran, Brenda [TREAS]" w:date="2025-08-06T10:16:00Z">
        <w:r w:rsidRPr="00FD1920">
          <w:rPr>
            <w:rFonts w:asciiTheme="minorHAnsi" w:hAnsiTheme="minorHAnsi" w:cstheme="minorHAnsi"/>
            <w:sz w:val="20"/>
            <w:szCs w:val="20"/>
          </w:rPr>
          <w:t>Leads a more complex engagement workstream independently;</w:t>
        </w:r>
      </w:ins>
    </w:p>
    <w:p w14:paraId="5FCFBB1C" w14:textId="77777777" w:rsidR="00DB7187" w:rsidRPr="00B11C43" w:rsidRDefault="00DB7187" w:rsidP="00DB7187">
      <w:pPr>
        <w:pStyle w:val="ListParagraph"/>
        <w:numPr>
          <w:ilvl w:val="1"/>
          <w:numId w:val="130"/>
        </w:numPr>
        <w:ind w:left="1080"/>
        <w:rPr>
          <w:ins w:id="859" w:author="Tran, Brenda [TREAS]" w:date="2025-08-06T10:16:00Z"/>
          <w:rFonts w:asciiTheme="minorHAnsi" w:hAnsiTheme="minorHAnsi" w:cstheme="minorHAnsi"/>
          <w:sz w:val="20"/>
          <w:szCs w:val="20"/>
        </w:rPr>
      </w:pPr>
      <w:ins w:id="860" w:author="Tran, Brenda [TREAS]" w:date="2025-08-06T10:16:00Z">
        <w:r w:rsidRPr="00B11C43">
          <w:rPr>
            <w:rFonts w:asciiTheme="minorHAnsi" w:hAnsiTheme="minorHAnsi" w:cstheme="minorHAnsi"/>
            <w:sz w:val="20"/>
            <w:szCs w:val="20"/>
          </w:rPr>
          <w:t>Works effectively with cross-functional and complex teams and engages with senior-level stakeholders to accomplish project deliverables; and</w:t>
        </w:r>
      </w:ins>
    </w:p>
    <w:p w14:paraId="3F4A1DD1" w14:textId="77777777" w:rsidR="00DB7187" w:rsidRPr="00B11C43" w:rsidRDefault="00DB7187" w:rsidP="00DB7187">
      <w:pPr>
        <w:pStyle w:val="ListParagraph"/>
        <w:numPr>
          <w:ilvl w:val="1"/>
          <w:numId w:val="130"/>
        </w:numPr>
        <w:ind w:left="1080"/>
        <w:rPr>
          <w:ins w:id="861" w:author="Tran, Brenda [TREAS]" w:date="2025-08-06T10:16:00Z"/>
          <w:rFonts w:asciiTheme="minorHAnsi" w:hAnsiTheme="minorHAnsi" w:cstheme="minorHAnsi"/>
          <w:sz w:val="20"/>
          <w:szCs w:val="20"/>
        </w:rPr>
      </w:pPr>
      <w:ins w:id="862" w:author="Tran, Brenda [TREAS]" w:date="2025-08-06T10:16:00Z">
        <w:r w:rsidRPr="00B11C43">
          <w:rPr>
            <w:rFonts w:asciiTheme="minorHAnsi" w:hAnsiTheme="minorHAnsi" w:cstheme="minorHAnsi"/>
            <w:sz w:val="20"/>
            <w:szCs w:val="20"/>
          </w:rPr>
          <w:t>Creates content for deliverables and project needs;</w:t>
        </w:r>
      </w:ins>
    </w:p>
    <w:p w14:paraId="1966A7A8" w14:textId="7B72E9FC" w:rsidR="00DB7187" w:rsidRPr="00BD038C" w:rsidRDefault="00DB7187" w:rsidP="00DB7187">
      <w:pPr>
        <w:pStyle w:val="ListParagraph"/>
        <w:numPr>
          <w:ilvl w:val="0"/>
          <w:numId w:val="130"/>
        </w:numPr>
        <w:rPr>
          <w:ins w:id="863" w:author="Tran, Brenda [TREAS]" w:date="2025-08-06T10:16:00Z"/>
          <w:rFonts w:cstheme="minorHAnsi"/>
          <w:sz w:val="20"/>
          <w:szCs w:val="20"/>
        </w:rPr>
      </w:pPr>
      <w:ins w:id="864" w:author="Tran, Brenda [TREAS]" w:date="2025-08-06T10:16:00Z">
        <w:r w:rsidRPr="009020F0">
          <w:rPr>
            <w:rFonts w:asciiTheme="minorHAnsi" w:hAnsiTheme="minorHAnsi" w:cstheme="minorHAnsi"/>
            <w:sz w:val="20"/>
            <w:szCs w:val="20"/>
          </w:rPr>
          <w:t>Analyst</w:t>
        </w:r>
        <w:r>
          <w:rPr>
            <w:rFonts w:asciiTheme="minorHAnsi" w:hAnsiTheme="minorHAnsi" w:cstheme="minorHAnsi"/>
            <w:sz w:val="20"/>
            <w:szCs w:val="20"/>
          </w:rPr>
          <w:t xml:space="preserve"> –</w:t>
        </w:r>
      </w:ins>
      <w:ins w:id="865" w:author="Tran, Brenda [TREAS]" w:date="2025-08-06T10:28:00Z">
        <w:r w:rsidR="00A7317B" w:rsidRPr="00A7317B">
          <w:rPr>
            <w:rFonts w:asciiTheme="minorHAnsi" w:hAnsiTheme="minorHAnsi" w:cstheme="minorHAnsi"/>
            <w:sz w:val="20"/>
            <w:szCs w:val="20"/>
          </w:rPr>
          <w:t xml:space="preserve"> </w:t>
        </w:r>
        <w:r w:rsidR="00A7317B">
          <w:rPr>
            <w:rFonts w:asciiTheme="minorHAnsi" w:hAnsiTheme="minorHAnsi" w:cstheme="minorHAnsi"/>
            <w:sz w:val="20"/>
            <w:szCs w:val="20"/>
          </w:rPr>
          <w:t>Has roles including</w:t>
        </w:r>
      </w:ins>
      <w:ins w:id="866" w:author="Tran, Brenda [TREAS]" w:date="2025-08-06T10:16:00Z">
        <w:r>
          <w:rPr>
            <w:rFonts w:asciiTheme="minorHAnsi" w:hAnsiTheme="minorHAnsi" w:cstheme="minorHAnsi"/>
            <w:sz w:val="20"/>
            <w:szCs w:val="20"/>
          </w:rPr>
          <w:t>, but not limited to</w:t>
        </w:r>
        <w:r w:rsidRPr="009B5EFA">
          <w:rPr>
            <w:rFonts w:asciiTheme="minorHAnsi" w:hAnsiTheme="minorHAnsi" w:cstheme="minorHAnsi"/>
            <w:sz w:val="20"/>
            <w:szCs w:val="20"/>
          </w:rPr>
          <w:t xml:space="preserve">: </w:t>
        </w:r>
      </w:ins>
    </w:p>
    <w:p w14:paraId="123A8B83" w14:textId="77777777" w:rsidR="00DB7187" w:rsidRPr="00CC1D8F" w:rsidRDefault="00DB7187" w:rsidP="00DB7187">
      <w:pPr>
        <w:pStyle w:val="ListParagraph"/>
        <w:numPr>
          <w:ilvl w:val="1"/>
          <w:numId w:val="130"/>
        </w:numPr>
        <w:ind w:left="1080"/>
        <w:rPr>
          <w:ins w:id="867" w:author="Tran, Brenda [TREAS]" w:date="2025-08-06T10:16:00Z"/>
          <w:rFonts w:asciiTheme="minorHAnsi" w:hAnsiTheme="minorHAnsi" w:cstheme="minorHAnsi"/>
          <w:sz w:val="20"/>
          <w:szCs w:val="20"/>
        </w:rPr>
      </w:pPr>
      <w:ins w:id="868" w:author="Tran, Brenda [TREAS]" w:date="2025-08-06T10:16:00Z">
        <w:r w:rsidRPr="00FD1920">
          <w:rPr>
            <w:rFonts w:asciiTheme="minorHAnsi" w:hAnsiTheme="minorHAnsi" w:cstheme="minorHAnsi"/>
            <w:sz w:val="20"/>
            <w:szCs w:val="20"/>
          </w:rPr>
          <w:t>Perform</w:t>
        </w:r>
        <w:r w:rsidRPr="00B11C43">
          <w:rPr>
            <w:rFonts w:asciiTheme="minorHAnsi" w:hAnsiTheme="minorHAnsi" w:cstheme="minorHAnsi"/>
            <w:sz w:val="20"/>
            <w:szCs w:val="20"/>
          </w:rPr>
          <w:t>s daily team activities under the direction of the project lead to complete project specific tasks</w:t>
        </w:r>
        <w:r>
          <w:rPr>
            <w:rFonts w:asciiTheme="minorHAnsi" w:hAnsiTheme="minorHAnsi" w:cstheme="minorHAnsi"/>
            <w:sz w:val="20"/>
            <w:szCs w:val="20"/>
          </w:rPr>
          <w:t>;</w:t>
        </w:r>
        <w:r w:rsidRPr="00FD1920">
          <w:rPr>
            <w:rFonts w:asciiTheme="minorHAnsi" w:hAnsiTheme="minorHAnsi" w:cstheme="minorHAnsi"/>
            <w:sz w:val="20"/>
            <w:szCs w:val="20"/>
          </w:rPr>
          <w:t xml:space="preserve"> </w:t>
        </w:r>
      </w:ins>
    </w:p>
    <w:p w14:paraId="6B06CBE5" w14:textId="77777777" w:rsidR="00DB7187" w:rsidRPr="00CC1D8F" w:rsidRDefault="00DB7187" w:rsidP="00DB7187">
      <w:pPr>
        <w:pStyle w:val="ListParagraph"/>
        <w:numPr>
          <w:ilvl w:val="1"/>
          <w:numId w:val="130"/>
        </w:numPr>
        <w:ind w:left="1080"/>
        <w:rPr>
          <w:ins w:id="869" w:author="Tran, Brenda [TREAS]" w:date="2025-08-06T10:16:00Z"/>
          <w:rFonts w:asciiTheme="minorHAnsi" w:hAnsiTheme="minorHAnsi" w:cstheme="minorHAnsi"/>
          <w:sz w:val="20"/>
          <w:szCs w:val="20"/>
        </w:rPr>
      </w:pPr>
      <w:ins w:id="870" w:author="Tran, Brenda [TREAS]" w:date="2025-08-06T10:16:00Z">
        <w:r w:rsidRPr="00FD1920">
          <w:rPr>
            <w:rFonts w:asciiTheme="minorHAnsi" w:hAnsiTheme="minorHAnsi" w:cstheme="minorHAnsi"/>
            <w:sz w:val="20"/>
            <w:szCs w:val="20"/>
          </w:rPr>
          <w:t>Creates content for deliverables and project needs; and</w:t>
        </w:r>
      </w:ins>
    </w:p>
    <w:p w14:paraId="7EC90FF1" w14:textId="182F0099" w:rsidR="00DB7187" w:rsidRPr="00BD038C" w:rsidRDefault="00DB7187" w:rsidP="00DB7187">
      <w:pPr>
        <w:pStyle w:val="ListParagraph"/>
        <w:numPr>
          <w:ilvl w:val="0"/>
          <w:numId w:val="130"/>
        </w:numPr>
        <w:rPr>
          <w:ins w:id="871" w:author="Tran, Brenda [TREAS]" w:date="2025-08-06T10:16:00Z"/>
          <w:rFonts w:cstheme="minorHAnsi"/>
          <w:sz w:val="20"/>
          <w:szCs w:val="20"/>
        </w:rPr>
      </w:pPr>
      <w:ins w:id="872" w:author="Tran, Brenda [TREAS]" w:date="2025-08-06T10:16:00Z">
        <w:r w:rsidRPr="009020F0">
          <w:rPr>
            <w:rFonts w:asciiTheme="minorHAnsi" w:hAnsiTheme="minorHAnsi" w:cstheme="minorHAnsi"/>
            <w:sz w:val="20"/>
            <w:szCs w:val="20"/>
          </w:rPr>
          <w:t>Administrative Support</w:t>
        </w:r>
        <w:r>
          <w:rPr>
            <w:rFonts w:asciiTheme="minorHAnsi" w:hAnsiTheme="minorHAnsi" w:cstheme="minorHAnsi"/>
            <w:sz w:val="20"/>
            <w:szCs w:val="20"/>
          </w:rPr>
          <w:t xml:space="preserve"> –</w:t>
        </w:r>
      </w:ins>
      <w:ins w:id="873" w:author="Tran, Brenda [TREAS]" w:date="2025-08-06T10:28:00Z">
        <w:r w:rsidR="00A7317B" w:rsidRPr="00A7317B">
          <w:rPr>
            <w:rFonts w:asciiTheme="minorHAnsi" w:hAnsiTheme="minorHAnsi" w:cstheme="minorHAnsi"/>
            <w:sz w:val="20"/>
            <w:szCs w:val="20"/>
          </w:rPr>
          <w:t xml:space="preserve"> </w:t>
        </w:r>
        <w:r w:rsidR="00A7317B">
          <w:rPr>
            <w:rFonts w:asciiTheme="minorHAnsi" w:hAnsiTheme="minorHAnsi" w:cstheme="minorHAnsi"/>
            <w:sz w:val="20"/>
            <w:szCs w:val="20"/>
          </w:rPr>
          <w:t>Has roles including</w:t>
        </w:r>
      </w:ins>
      <w:ins w:id="874" w:author="Tran, Brenda [TREAS]" w:date="2025-08-06T10:16:00Z">
        <w:r>
          <w:rPr>
            <w:rFonts w:asciiTheme="minorHAnsi" w:hAnsiTheme="minorHAnsi" w:cstheme="minorHAnsi"/>
            <w:sz w:val="20"/>
            <w:szCs w:val="20"/>
          </w:rPr>
          <w:t>, but not limited to:</w:t>
        </w:r>
      </w:ins>
    </w:p>
    <w:p w14:paraId="02758538" w14:textId="77777777" w:rsidR="00DB7187" w:rsidRPr="00CC1D8F" w:rsidRDefault="00DB7187" w:rsidP="00DB7187">
      <w:pPr>
        <w:pStyle w:val="ListParagraph"/>
        <w:numPr>
          <w:ilvl w:val="1"/>
          <w:numId w:val="130"/>
        </w:numPr>
        <w:ind w:left="1080"/>
        <w:rPr>
          <w:ins w:id="875" w:author="Tran, Brenda [TREAS]" w:date="2025-08-06T10:16:00Z"/>
          <w:rFonts w:asciiTheme="minorHAnsi" w:hAnsiTheme="minorHAnsi" w:cstheme="minorHAnsi"/>
          <w:sz w:val="20"/>
          <w:szCs w:val="20"/>
        </w:rPr>
      </w:pPr>
      <w:ins w:id="876" w:author="Tran, Brenda [TREAS]" w:date="2025-08-06T10:16:00Z">
        <w:r w:rsidRPr="00FD1920">
          <w:rPr>
            <w:rFonts w:asciiTheme="minorHAnsi" w:hAnsiTheme="minorHAnsi" w:cstheme="minorHAnsi"/>
            <w:sz w:val="20"/>
            <w:szCs w:val="20"/>
          </w:rPr>
          <w:t>Provides operations support to the team; and</w:t>
        </w:r>
      </w:ins>
    </w:p>
    <w:p w14:paraId="718461C6" w14:textId="77777777" w:rsidR="00DB7187" w:rsidRPr="00CC1D8F" w:rsidRDefault="00DB7187" w:rsidP="00DB7187">
      <w:pPr>
        <w:pStyle w:val="ListParagraph"/>
        <w:numPr>
          <w:ilvl w:val="1"/>
          <w:numId w:val="130"/>
        </w:numPr>
        <w:ind w:left="1080"/>
        <w:rPr>
          <w:ins w:id="877" w:author="Tran, Brenda [TREAS]" w:date="2025-08-06T10:16:00Z"/>
          <w:rFonts w:asciiTheme="minorHAnsi" w:hAnsiTheme="minorHAnsi" w:cstheme="minorHAnsi"/>
          <w:sz w:val="20"/>
          <w:szCs w:val="20"/>
        </w:rPr>
      </w:pPr>
      <w:ins w:id="878" w:author="Tran, Brenda [TREAS]" w:date="2025-08-06T10:16:00Z">
        <w:r w:rsidRPr="00FD1920">
          <w:rPr>
            <w:rFonts w:asciiTheme="minorHAnsi" w:hAnsiTheme="minorHAnsi" w:cstheme="minorHAnsi"/>
            <w:sz w:val="20"/>
            <w:szCs w:val="20"/>
          </w:rPr>
          <w:t>Supports day-to-day operations of the team, including meeting, planning; coordinating logistics and technology; arranging travel; organizing and maintaining client files.</w:t>
        </w:r>
      </w:ins>
    </w:p>
    <w:p w14:paraId="0901191E" w14:textId="77777777" w:rsidR="00DB7187" w:rsidRDefault="00DB7187" w:rsidP="00DB7187">
      <w:pPr>
        <w:spacing w:after="0" w:line="240" w:lineRule="auto"/>
        <w:ind w:left="720"/>
        <w:jc w:val="both"/>
        <w:rPr>
          <w:ins w:id="879" w:author="Tran, Brenda [TREAS]" w:date="2025-08-06T10:16:00Z"/>
          <w:rFonts w:cstheme="minorHAnsi"/>
          <w:sz w:val="20"/>
          <w:szCs w:val="20"/>
        </w:rPr>
      </w:pPr>
    </w:p>
    <w:p w14:paraId="0A2D3CE3" w14:textId="24D06BD0" w:rsidR="00DB7187" w:rsidRPr="00FD1920" w:rsidDel="00A7317B" w:rsidRDefault="00DB7187" w:rsidP="00DB7187">
      <w:pPr>
        <w:rPr>
          <w:ins w:id="880" w:author="Tran, Brenda [TREAS]" w:date="2025-08-06T10:16:00Z"/>
          <w:del w:id="881" w:author="Tran, Brenda [TREAS]" w:date="2025-08-06T10:29:00Z"/>
        </w:rPr>
      </w:pPr>
      <w:ins w:id="882" w:author="Tran, Brenda [TREAS]" w:date="2025-08-06T10:16:00Z">
        <w:r w:rsidRPr="00EF0CA2">
          <w:rPr>
            <w:rFonts w:eastAsia="Times New Roman" w:cs="Times New Roman"/>
            <w:sz w:val="20"/>
            <w:szCs w:val="20"/>
          </w:rPr>
          <w:t xml:space="preserve">Each </w:t>
        </w:r>
      </w:ins>
      <w:ins w:id="883" w:author="Tran, Brenda [TREAS]" w:date="2025-08-06T10:29:00Z">
        <w:r w:rsidR="00A7317B">
          <w:rPr>
            <w:rFonts w:eastAsia="Times New Roman" w:cs="Times New Roman"/>
            <w:sz w:val="20"/>
            <w:szCs w:val="20"/>
          </w:rPr>
          <w:t xml:space="preserve">Contractor </w:t>
        </w:r>
      </w:ins>
      <w:ins w:id="884" w:author="Tran, Brenda [TREAS]" w:date="2025-08-06T10:16:00Z">
        <w:r>
          <w:rPr>
            <w:rFonts w:eastAsia="Times New Roman" w:cs="Times New Roman"/>
            <w:sz w:val="20"/>
            <w:szCs w:val="20"/>
          </w:rPr>
          <w:t>must</w:t>
        </w:r>
        <w:r w:rsidRPr="00EF0CA2">
          <w:rPr>
            <w:rFonts w:eastAsia="Times New Roman" w:cs="Times New Roman"/>
            <w:sz w:val="20"/>
            <w:szCs w:val="20"/>
          </w:rPr>
          <w:t xml:space="preserve"> </w:t>
        </w:r>
        <w:r>
          <w:rPr>
            <w:rFonts w:eastAsia="Times New Roman" w:cs="Times New Roman"/>
            <w:sz w:val="20"/>
            <w:szCs w:val="20"/>
          </w:rPr>
          <w:t>translate</w:t>
        </w:r>
        <w:r w:rsidRPr="00EF0CA2">
          <w:rPr>
            <w:rFonts w:eastAsia="Times New Roman" w:cs="Times New Roman"/>
            <w:sz w:val="20"/>
            <w:szCs w:val="20"/>
          </w:rPr>
          <w:t xml:space="preserve"> their firm’s internal </w:t>
        </w:r>
        <w:r>
          <w:rPr>
            <w:rFonts w:eastAsia="Times New Roman" w:cs="Times New Roman"/>
            <w:sz w:val="20"/>
            <w:szCs w:val="20"/>
          </w:rPr>
          <w:t>p</w:t>
        </w:r>
        <w:r w:rsidRPr="00EF0CA2">
          <w:rPr>
            <w:rFonts w:eastAsia="Times New Roman" w:cs="Times New Roman"/>
            <w:sz w:val="20"/>
            <w:szCs w:val="20"/>
          </w:rPr>
          <w:t xml:space="preserve">rofessional </w:t>
        </w:r>
        <w:r>
          <w:rPr>
            <w:rFonts w:eastAsia="Times New Roman" w:cs="Times New Roman"/>
            <w:sz w:val="20"/>
            <w:szCs w:val="20"/>
          </w:rPr>
          <w:t>s</w:t>
        </w:r>
        <w:r w:rsidRPr="00EF0CA2">
          <w:rPr>
            <w:rFonts w:eastAsia="Times New Roman" w:cs="Times New Roman"/>
            <w:sz w:val="20"/>
            <w:szCs w:val="20"/>
          </w:rPr>
          <w:t xml:space="preserve">kill </w:t>
        </w:r>
        <w:r>
          <w:rPr>
            <w:rFonts w:eastAsia="Times New Roman" w:cs="Times New Roman"/>
            <w:sz w:val="20"/>
            <w:szCs w:val="20"/>
          </w:rPr>
          <w:t>c</w:t>
        </w:r>
        <w:r w:rsidRPr="00EF0CA2">
          <w:rPr>
            <w:rFonts w:eastAsia="Times New Roman" w:cs="Times New Roman"/>
            <w:sz w:val="20"/>
            <w:szCs w:val="20"/>
          </w:rPr>
          <w:t xml:space="preserve">lassifications </w:t>
        </w:r>
        <w:r>
          <w:rPr>
            <w:rFonts w:eastAsia="Times New Roman" w:cs="Times New Roman"/>
            <w:sz w:val="20"/>
            <w:szCs w:val="20"/>
          </w:rPr>
          <w:t>to best fit</w:t>
        </w:r>
        <w:r w:rsidRPr="00EF0CA2">
          <w:rPr>
            <w:rFonts w:eastAsia="Times New Roman" w:cs="Times New Roman"/>
            <w:sz w:val="20"/>
            <w:szCs w:val="20"/>
          </w:rPr>
          <w:t xml:space="preserve"> the </w:t>
        </w:r>
        <w:r>
          <w:rPr>
            <w:rFonts w:eastAsia="Times New Roman" w:cs="Times New Roman"/>
            <w:sz w:val="20"/>
            <w:szCs w:val="20"/>
          </w:rPr>
          <w:t>six (6) labor rates</w:t>
        </w:r>
        <w:r w:rsidRPr="00EF0CA2">
          <w:rPr>
            <w:rFonts w:eastAsia="Times New Roman" w:cs="Times New Roman"/>
            <w:sz w:val="20"/>
            <w:szCs w:val="20"/>
          </w:rPr>
          <w:t xml:space="preserve"> listed</w:t>
        </w:r>
        <w:r>
          <w:rPr>
            <w:rFonts w:eastAsia="Times New Roman" w:cs="Times New Roman"/>
            <w:sz w:val="20"/>
            <w:szCs w:val="20"/>
          </w:rPr>
          <w:t xml:space="preserve"> </w:t>
        </w:r>
        <w:r w:rsidRPr="00EF0CA2">
          <w:rPr>
            <w:rFonts w:eastAsia="Times New Roman" w:cs="Times New Roman"/>
            <w:sz w:val="20"/>
            <w:szCs w:val="20"/>
          </w:rPr>
          <w:t xml:space="preserve">on the </w:t>
        </w:r>
        <w:r>
          <w:rPr>
            <w:rFonts w:eastAsia="Times New Roman" w:cs="Times New Roman"/>
            <w:sz w:val="20"/>
            <w:szCs w:val="20"/>
          </w:rPr>
          <w:t>State-Supplied P</w:t>
        </w:r>
        <w:r w:rsidRPr="00EF0CA2">
          <w:rPr>
            <w:rFonts w:eastAsia="Times New Roman" w:cs="Times New Roman"/>
            <w:sz w:val="20"/>
            <w:szCs w:val="20"/>
          </w:rPr>
          <w:t xml:space="preserve">rice </w:t>
        </w:r>
        <w:r>
          <w:rPr>
            <w:rFonts w:eastAsia="Times New Roman" w:cs="Times New Roman"/>
            <w:sz w:val="20"/>
            <w:szCs w:val="20"/>
          </w:rPr>
          <w:t>S</w:t>
        </w:r>
        <w:r w:rsidRPr="00EF0CA2">
          <w:rPr>
            <w:rFonts w:eastAsia="Times New Roman" w:cs="Times New Roman"/>
            <w:sz w:val="20"/>
            <w:szCs w:val="20"/>
          </w:rPr>
          <w:t>heet</w:t>
        </w:r>
        <w:r>
          <w:rPr>
            <w:rFonts w:eastAsia="Times New Roman" w:cs="Times New Roman"/>
            <w:sz w:val="20"/>
            <w:szCs w:val="20"/>
          </w:rPr>
          <w:t>,</w:t>
        </w:r>
        <w:r w:rsidRPr="00EF0CA2">
          <w:rPr>
            <w:rFonts w:eastAsia="Times New Roman" w:cs="Times New Roman"/>
            <w:sz w:val="20"/>
            <w:szCs w:val="20"/>
          </w:rPr>
          <w:t xml:space="preserve"> as applicable.</w:t>
        </w:r>
      </w:ins>
    </w:p>
    <w:p w14:paraId="775228B8" w14:textId="77777777" w:rsidR="00DB7187" w:rsidRPr="00A209C0" w:rsidRDefault="00DB7187" w:rsidP="003F6073"/>
    <w:p w14:paraId="76D3AE35" w14:textId="77777777" w:rsidR="00420B3D" w:rsidRPr="00420B3D" w:rsidRDefault="00420B3D" w:rsidP="00A75B36">
      <w:pPr>
        <w:spacing w:after="0"/>
      </w:pPr>
    </w:p>
    <w:p w14:paraId="31CF2163" w14:textId="77777777" w:rsidR="00757621" w:rsidRPr="0084189F" w:rsidRDefault="00757621">
      <w:pPr>
        <w:autoSpaceDE w:val="0"/>
        <w:autoSpaceDN w:val="0"/>
        <w:adjustRightInd w:val="0"/>
        <w:spacing w:after="0" w:line="240" w:lineRule="auto"/>
        <w:jc w:val="both"/>
        <w:rPr>
          <w:rFonts w:cstheme="minorHAnsi"/>
          <w:sz w:val="20"/>
          <w:szCs w:val="20"/>
        </w:rPr>
      </w:pPr>
    </w:p>
    <w:p w14:paraId="7240AFCC" w14:textId="77777777" w:rsidR="00757621" w:rsidRDefault="00757621">
      <w:pPr>
        <w:spacing w:after="0" w:line="240" w:lineRule="auto"/>
        <w:jc w:val="both"/>
        <w:rPr>
          <w:sz w:val="20"/>
          <w:szCs w:val="20"/>
        </w:rPr>
      </w:pPr>
    </w:p>
    <w:p w14:paraId="322DD37A" w14:textId="205AC78C" w:rsidR="00757621" w:rsidRDefault="00757621">
      <w:pPr>
        <w:rPr>
          <w:sz w:val="20"/>
          <w:szCs w:val="20"/>
        </w:rPr>
      </w:pPr>
    </w:p>
    <w:bookmarkEnd w:id="784"/>
    <w:bookmarkEnd w:id="785"/>
    <w:bookmarkEnd w:id="786"/>
    <w:p w14:paraId="21597544" w14:textId="77777777" w:rsidR="003B0AE1" w:rsidRDefault="003B0AE1">
      <w:pPr>
        <w:rPr>
          <w:rFonts w:ascii="Calibri" w:eastAsiaTheme="majorEastAsia" w:hAnsi="Calibri" w:cstheme="majorBidi"/>
          <w:b/>
          <w:spacing w:val="-5"/>
          <w:szCs w:val="32"/>
          <w:u w:val="single"/>
        </w:rPr>
      </w:pPr>
      <w:r>
        <w:br w:type="page"/>
      </w:r>
    </w:p>
    <w:p w14:paraId="2316BF92" w14:textId="2ABFF652" w:rsidR="00AC33D1" w:rsidRPr="0084189F" w:rsidRDefault="00757621" w:rsidP="0082538C">
      <w:pPr>
        <w:pStyle w:val="Heading1"/>
      </w:pPr>
      <w:bookmarkStart w:id="885" w:name="_Toc205882008"/>
      <w:r>
        <w:lastRenderedPageBreak/>
        <w:t>GENERAL CONTRACT TERMS</w:t>
      </w:r>
      <w:bookmarkEnd w:id="885"/>
    </w:p>
    <w:p w14:paraId="3AC00C1F"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9B5BF3">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49DD10F" w14:textId="77777777" w:rsidR="00757621" w:rsidRPr="0084189F" w:rsidRDefault="00757621" w:rsidP="00757621">
      <w:pPr>
        <w:spacing w:after="0" w:line="240" w:lineRule="auto"/>
        <w:rPr>
          <w:caps/>
          <w:sz w:val="20"/>
          <w:szCs w:val="20"/>
        </w:rPr>
      </w:pPr>
    </w:p>
    <w:p w14:paraId="656A1772" w14:textId="77777777" w:rsidR="00757621" w:rsidRPr="0084189F" w:rsidRDefault="00757621" w:rsidP="00405D63">
      <w:pPr>
        <w:pStyle w:val="Heading2"/>
        <w:rPr>
          <w:bCs/>
        </w:rPr>
      </w:pPr>
      <w:bookmarkStart w:id="886" w:name="_Toc205882009"/>
      <w:r w:rsidRPr="0084189F">
        <w:t>CONTRACT TERM AND EXTENSION OPTION</w:t>
      </w:r>
      <w:bookmarkEnd w:id="886"/>
    </w:p>
    <w:p w14:paraId="321258F1"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3877E4">
        <w:rPr>
          <w:bCs/>
          <w:sz w:val="20"/>
          <w:szCs w:val="20"/>
        </w:rPr>
        <w:t>five (5)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4EAD7F1" w14:textId="77777777" w:rsidR="00757621" w:rsidRPr="0084189F" w:rsidRDefault="00757621" w:rsidP="00757621">
      <w:pPr>
        <w:spacing w:after="0" w:line="240" w:lineRule="auto"/>
        <w:jc w:val="both"/>
        <w:rPr>
          <w:sz w:val="20"/>
          <w:szCs w:val="20"/>
        </w:rPr>
      </w:pPr>
    </w:p>
    <w:p w14:paraId="406AE97B"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Pr="00A75B36">
        <w:rPr>
          <w:bCs/>
          <w:sz w:val="20"/>
          <w:szCs w:val="20"/>
        </w:rPr>
        <w:t>two (2)</w:t>
      </w:r>
      <w:r w:rsidRPr="008B7F00">
        <w:rPr>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08BDE9C" w14:textId="77777777" w:rsidR="00757621" w:rsidRPr="0084189F" w:rsidRDefault="00757621" w:rsidP="00757621">
      <w:pPr>
        <w:spacing w:after="0" w:line="240" w:lineRule="auto"/>
        <w:rPr>
          <w:sz w:val="20"/>
          <w:szCs w:val="20"/>
        </w:rPr>
      </w:pPr>
    </w:p>
    <w:p w14:paraId="70E7F916" w14:textId="598C0A93" w:rsidR="00757621" w:rsidRPr="00BB3EB5" w:rsidRDefault="00757621" w:rsidP="00405D63">
      <w:pPr>
        <w:pStyle w:val="Heading2"/>
      </w:pPr>
      <w:bookmarkStart w:id="887" w:name="_Toc400531508"/>
      <w:bookmarkStart w:id="888" w:name="_Toc428533979"/>
      <w:bookmarkStart w:id="889" w:name="_Toc32310704"/>
      <w:bookmarkStart w:id="890" w:name="_Toc205882010"/>
      <w:r w:rsidRPr="00BB3EB5">
        <w:t>CONTRACT TRANSITION</w:t>
      </w:r>
      <w:bookmarkEnd w:id="887"/>
      <w:bookmarkEnd w:id="888"/>
      <w:bookmarkEnd w:id="889"/>
      <w:bookmarkEnd w:id="890"/>
    </w:p>
    <w:p w14:paraId="0E4BA8D9" w14:textId="6F1A068A" w:rsidR="006A60B8" w:rsidRPr="00D9400E" w:rsidRDefault="006A60B8" w:rsidP="0042022C">
      <w:pPr>
        <w:pStyle w:val="ListParagraph"/>
        <w:numPr>
          <w:ilvl w:val="0"/>
          <w:numId w:val="126"/>
        </w:numPr>
        <w:rPr>
          <w:rFonts w:asciiTheme="minorHAnsi" w:hAnsiTheme="minorHAnsi" w:cstheme="minorHAnsi"/>
          <w:sz w:val="20"/>
          <w:szCs w:val="20"/>
        </w:rPr>
      </w:pPr>
      <w:r w:rsidRPr="00D9400E">
        <w:rPr>
          <w:rFonts w:asciiTheme="minorHAnsi" w:hAnsiTheme="minorHAnsi" w:cstheme="minorHAnsi"/>
          <w:b/>
          <w:sz w:val="20"/>
          <w:szCs w:val="20"/>
        </w:rPr>
        <w:t>No Award Made --</w:t>
      </w:r>
      <w:r w:rsidRPr="00D9400E">
        <w:rPr>
          <w:rFonts w:asciiTheme="minorHAnsi" w:hAnsiTheme="minorHAnsi" w:cstheme="minorHAnsi"/>
          <w:sz w:val="20"/>
          <w:szCs w:val="20"/>
        </w:rPr>
        <w:t xml:space="preserve"> </w:t>
      </w:r>
      <w:r w:rsidR="0042022C" w:rsidRPr="0042022C">
        <w:rPr>
          <w:rFonts w:asciiTheme="minorHAnsi" w:hAnsiTheme="minorHAnsi" w:cstheme="minorHAns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317E5E">
        <w:rPr>
          <w:rFonts w:asciiTheme="minorHAnsi" w:hAnsiTheme="minorHAnsi" w:cstheme="minorHAnsi"/>
          <w:sz w:val="20"/>
          <w:szCs w:val="20"/>
        </w:rPr>
        <w:t xml:space="preserve">365 </w:t>
      </w:r>
      <w:r w:rsidR="0042022C" w:rsidRPr="0042022C">
        <w:rPr>
          <w:rFonts w:asciiTheme="minorHAnsi" w:hAnsiTheme="minorHAnsi" w:cstheme="minorHAnsi"/>
          <w:sz w:val="20"/>
          <w:szCs w:val="20"/>
        </w:rPr>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unless in the opinion of the Director, it is in the best interest of the State to extend the Initial Transition Period.</w:t>
      </w:r>
    </w:p>
    <w:p w14:paraId="057E39FD" w14:textId="00B106AB" w:rsidR="002B1BD9" w:rsidRPr="00577360" w:rsidRDefault="006A60B8">
      <w:pPr>
        <w:pStyle w:val="ListParagraph"/>
        <w:numPr>
          <w:ilvl w:val="0"/>
          <w:numId w:val="126"/>
        </w:numPr>
        <w:rPr>
          <w:rFonts w:asciiTheme="minorHAnsi" w:hAnsiTheme="minorHAnsi" w:cstheme="minorHAnsi"/>
          <w:sz w:val="18"/>
          <w:szCs w:val="20"/>
        </w:rPr>
      </w:pPr>
      <w:r w:rsidRPr="00D34E11">
        <w:rPr>
          <w:rFonts w:asciiTheme="minorHAnsi" w:hAnsiTheme="minorHAnsi" w:cstheme="minorHAnsi"/>
          <w:b/>
          <w:sz w:val="20"/>
          <w:szCs w:val="20"/>
        </w:rPr>
        <w:t>New Contract Awarded</w:t>
      </w:r>
      <w:r w:rsidR="0042022C">
        <w:rPr>
          <w:rFonts w:asciiTheme="minorHAnsi" w:hAnsiTheme="minorHAnsi" w:cstheme="minorHAnsi"/>
          <w:b/>
          <w:sz w:val="20"/>
          <w:szCs w:val="20"/>
        </w:rPr>
        <w:t xml:space="preserve"> (NCA)</w:t>
      </w:r>
      <w:r w:rsidRPr="00D34E11">
        <w:rPr>
          <w:rFonts w:asciiTheme="minorHAnsi" w:hAnsiTheme="minorHAnsi" w:cstheme="minorHAnsi"/>
          <w:b/>
          <w:sz w:val="20"/>
          <w:szCs w:val="20"/>
        </w:rPr>
        <w:t xml:space="preserve"> --</w:t>
      </w:r>
      <w:r w:rsidRPr="00D34E11">
        <w:rPr>
          <w:rFonts w:asciiTheme="minorHAnsi" w:hAnsiTheme="minorHAnsi" w:cstheme="minorHAnsi"/>
          <w:sz w:val="20"/>
          <w:szCs w:val="20"/>
        </w:rPr>
        <w:t xml:space="preserve"> </w:t>
      </w:r>
      <w:r w:rsidR="0042022C" w:rsidRPr="0042022C">
        <w:rPr>
          <w:rFonts w:asciiTheme="minorHAnsi" w:hAnsiTheme="minorHAnsi" w:cstheme="minorHAnsi"/>
          <w:sz w:val="20"/>
          <w:szCs w:val="20"/>
        </w:rPr>
        <w:t>New Contract Awarded (NCA)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0D781376" w14:textId="77777777" w:rsidR="00757621" w:rsidRPr="0084189F" w:rsidRDefault="00757621" w:rsidP="00CC77D9">
      <w:pPr>
        <w:pStyle w:val="ListParagraph"/>
        <w:rPr>
          <w:sz w:val="20"/>
          <w:szCs w:val="20"/>
        </w:rPr>
      </w:pPr>
    </w:p>
    <w:p w14:paraId="528F5C00" w14:textId="77777777" w:rsidR="00757621" w:rsidRPr="0084189F" w:rsidRDefault="00757621" w:rsidP="00405D63">
      <w:pPr>
        <w:pStyle w:val="Heading2"/>
      </w:pPr>
      <w:bookmarkStart w:id="891" w:name="_Toc178073612"/>
      <w:bookmarkStart w:id="892" w:name="_Toc118513795"/>
      <w:bookmarkStart w:id="893" w:name="_Toc400531563"/>
      <w:bookmarkStart w:id="894" w:name="_Toc428534035"/>
      <w:bookmarkStart w:id="895" w:name="_Toc32310758"/>
      <w:bookmarkStart w:id="896" w:name="OLE_LINK3"/>
      <w:bookmarkStart w:id="897" w:name="OLE_LINK4"/>
      <w:bookmarkStart w:id="898" w:name="_Toc205882011"/>
      <w:bookmarkEnd w:id="891"/>
      <w:r w:rsidRPr="0084189F">
        <w:t xml:space="preserve">PERFORMANCE </w:t>
      </w:r>
      <w:bookmarkEnd w:id="892"/>
      <w:r w:rsidRPr="0084189F">
        <w:t>SECURITY</w:t>
      </w:r>
      <w:bookmarkEnd w:id="893"/>
      <w:bookmarkEnd w:id="894"/>
      <w:bookmarkEnd w:id="895"/>
      <w:bookmarkEnd w:id="898"/>
    </w:p>
    <w:bookmarkEnd w:id="896"/>
    <w:bookmarkEnd w:id="897"/>
    <w:p w14:paraId="60C94670" w14:textId="77777777" w:rsidR="00757621" w:rsidRPr="0084189F" w:rsidRDefault="00574F37"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4A019BF" w14:textId="77777777" w:rsidR="00757621" w:rsidRPr="0084189F" w:rsidRDefault="00757621" w:rsidP="00757621">
      <w:pPr>
        <w:spacing w:after="0" w:line="240" w:lineRule="auto"/>
        <w:rPr>
          <w:sz w:val="20"/>
          <w:szCs w:val="20"/>
        </w:rPr>
      </w:pPr>
    </w:p>
    <w:p w14:paraId="2D086CCF" w14:textId="77777777" w:rsidR="00757621" w:rsidRPr="0084189F" w:rsidRDefault="00757621" w:rsidP="00405D63">
      <w:pPr>
        <w:pStyle w:val="Heading2"/>
      </w:pPr>
      <w:bookmarkStart w:id="899" w:name="_Toc400531513"/>
      <w:bookmarkStart w:id="900" w:name="_Toc428533984"/>
      <w:bookmarkStart w:id="901" w:name="_Toc32310709"/>
      <w:bookmarkStart w:id="902" w:name="_Toc205882012"/>
      <w:r w:rsidRPr="0084189F">
        <w:t>OWNERSHIP OF MATERIAL</w:t>
      </w:r>
      <w:bookmarkEnd w:id="899"/>
      <w:bookmarkEnd w:id="900"/>
      <w:bookmarkEnd w:id="901"/>
      <w:bookmarkEnd w:id="902"/>
    </w:p>
    <w:p w14:paraId="3743126C"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23268F2E"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194F984D" w14:textId="77777777" w:rsidR="00757621" w:rsidRPr="006F37A1"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w:t>
      </w:r>
      <w:r w:rsidR="00E2482E">
        <w:rPr>
          <w:rFonts w:asciiTheme="minorHAnsi" w:hAnsiTheme="minorHAnsi" w:cstheme="minorHAnsi"/>
          <w:i/>
          <w:sz w:val="20"/>
          <w:szCs w:val="20"/>
        </w:rPr>
        <w:t>5</w:t>
      </w:r>
      <w:r w:rsidRPr="008A4E55">
        <w:rPr>
          <w:rFonts w:asciiTheme="minorHAnsi" w:hAnsiTheme="minorHAnsi" w:cstheme="minorHAnsi"/>
          <w:i/>
          <w:sz w:val="20"/>
          <w:szCs w:val="20"/>
        </w:rPr>
        <w:t xml:space="preserve"> – Order of Precedence of Contractual Terms</w:t>
      </w:r>
      <w:r w:rsidRPr="006F37A1">
        <w:rPr>
          <w:rFonts w:asciiTheme="minorHAnsi" w:hAnsiTheme="minorHAnsi" w:cstheme="minorHAnsi"/>
          <w:sz w:val="20"/>
          <w:szCs w:val="20"/>
        </w:rPr>
        <w:t>.</w:t>
      </w:r>
    </w:p>
    <w:p w14:paraId="1D928B7B" w14:textId="007CF1AF"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w:t>
      </w:r>
      <w:r w:rsidR="00155E1C" w:rsidRPr="0084189F">
        <w:rPr>
          <w:rFonts w:asciiTheme="minorHAnsi" w:hAnsiTheme="minorHAnsi" w:cstheme="minorHAnsi"/>
          <w:sz w:val="20"/>
          <w:szCs w:val="20"/>
        </w:rPr>
        <w:t xml:space="preserve">Unless otherwise specified in the Bid Solicitation that the State, on its own, will acquire and obtain a license to Third Party Intellectual Property, Contractor shall secure on the State’s behalf, in the name of the </w:t>
      </w:r>
      <w:r w:rsidR="00155E1C" w:rsidRPr="0084189F">
        <w:rPr>
          <w:rFonts w:asciiTheme="minorHAnsi" w:hAnsiTheme="minorHAnsi" w:cstheme="minorHAnsi"/>
          <w:sz w:val="20"/>
          <w:szCs w:val="20"/>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w:t>
      </w:r>
      <w:r w:rsidR="00155E1C" w:rsidRPr="00BA2851">
        <w:rPr>
          <w:rFonts w:asciiTheme="minorHAnsi" w:hAnsiTheme="minorHAnsi" w:cstheme="minorHAnsi"/>
          <w:sz w:val="20"/>
          <w:szCs w:val="20"/>
        </w:rPr>
        <w:t>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requiring the State to indemnify a third party or to submit to arbitration.  Such terms are considered void and of no effect.</w:t>
      </w:r>
      <w:r w:rsidR="00155E1C" w:rsidRPr="0084189F">
        <w:rPr>
          <w:rFonts w:asciiTheme="minorHAnsi" w:hAnsiTheme="minorHAnsi" w:cstheme="minorHAnsi"/>
          <w:sz w:val="20"/>
          <w:szCs w:val="20"/>
        </w:rPr>
        <w:t xml:space="preserve">  </w:t>
      </w:r>
      <w:r w:rsidR="00155E1C">
        <w:rPr>
          <w:rFonts w:asciiTheme="minorHAnsi" w:hAnsiTheme="minorHAnsi" w:cstheme="minorHAnsi"/>
          <w:sz w:val="20"/>
          <w:szCs w:val="20"/>
        </w:rPr>
        <w:t>Third</w:t>
      </w:r>
      <w:r w:rsidR="00155E1C" w:rsidRPr="0084189F">
        <w:rPr>
          <w:rFonts w:asciiTheme="minorHAnsi" w:hAnsiTheme="minorHAnsi" w:cstheme="minorHAnsi"/>
          <w:sz w:val="20"/>
          <w:szCs w:val="20"/>
        </w:rPr>
        <w:t xml:space="preserve"> </w:t>
      </w:r>
      <w:r w:rsidR="00155E1C">
        <w:rPr>
          <w:rFonts w:asciiTheme="minorHAnsi" w:hAnsiTheme="minorHAnsi" w:cstheme="minorHAnsi"/>
          <w:sz w:val="20"/>
          <w:szCs w:val="20"/>
        </w:rPr>
        <w:t>p</w:t>
      </w:r>
      <w:r w:rsidR="00155E1C" w:rsidRPr="0084189F">
        <w:rPr>
          <w:rFonts w:asciiTheme="minorHAnsi" w:hAnsiTheme="minorHAnsi" w:cstheme="minorHAnsi"/>
          <w:sz w:val="20"/>
          <w:szCs w:val="20"/>
        </w:rPr>
        <w:t>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155E1C">
        <w:rPr>
          <w:rFonts w:asciiTheme="minorHAnsi" w:hAnsiTheme="minorHAnsi" w:cstheme="minorHAnsi"/>
          <w:sz w:val="20"/>
          <w:szCs w:val="20"/>
        </w:rPr>
        <w:t xml:space="preserve">herwise supplied by the State. </w:t>
      </w:r>
    </w:p>
    <w:p w14:paraId="19FDA86E"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w:t>
      </w:r>
      <w:r w:rsidR="009B5BF3">
        <w:rPr>
          <w:rFonts w:cstheme="minorHAnsi"/>
          <w:sz w:val="20"/>
          <w:szCs w:val="20"/>
        </w:rPr>
        <w:t>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3334706"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51387A75"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7EBECD11" w14:textId="77777777" w:rsidR="00757621" w:rsidRPr="0084189F" w:rsidRDefault="00757621" w:rsidP="00757621">
      <w:pPr>
        <w:pStyle w:val="BodyText"/>
        <w:spacing w:after="0" w:line="240" w:lineRule="auto"/>
        <w:rPr>
          <w:sz w:val="20"/>
          <w:szCs w:val="20"/>
        </w:rPr>
      </w:pPr>
    </w:p>
    <w:p w14:paraId="78CDFAF6" w14:textId="77777777" w:rsidR="00757621" w:rsidRPr="0084189F" w:rsidRDefault="00757621" w:rsidP="00405D63">
      <w:pPr>
        <w:pStyle w:val="Heading2"/>
      </w:pPr>
      <w:bookmarkStart w:id="903" w:name="_Toc205882013"/>
      <w:r w:rsidRPr="0084189F">
        <w:t>SUBSTITUTION OF STAFF</w:t>
      </w:r>
      <w:bookmarkEnd w:id="903"/>
    </w:p>
    <w:p w14:paraId="11219DE4"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51B2E44E" w14:textId="77777777" w:rsidR="00757621" w:rsidRPr="0084189F" w:rsidRDefault="00757621" w:rsidP="002627DA">
      <w:pPr>
        <w:pStyle w:val="BodyText"/>
        <w:spacing w:after="0" w:line="240" w:lineRule="auto"/>
        <w:ind w:right="115"/>
        <w:jc w:val="both"/>
        <w:rPr>
          <w:sz w:val="20"/>
          <w:szCs w:val="20"/>
        </w:rPr>
      </w:pPr>
    </w:p>
    <w:p w14:paraId="56ED722E" w14:textId="77777777" w:rsidR="00757621"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42337D" w14:textId="77777777" w:rsidR="009B5BF3" w:rsidRDefault="009B5BF3" w:rsidP="002627DA">
      <w:pPr>
        <w:pStyle w:val="BodyText"/>
        <w:spacing w:after="0" w:line="240" w:lineRule="auto"/>
        <w:ind w:right="115"/>
        <w:jc w:val="both"/>
        <w:rPr>
          <w:sz w:val="20"/>
          <w:szCs w:val="20"/>
        </w:rPr>
      </w:pPr>
    </w:p>
    <w:p w14:paraId="7CBE2802" w14:textId="77777777" w:rsidR="009B5BF3" w:rsidRPr="0084189F" w:rsidRDefault="009B5BF3" w:rsidP="00405D63">
      <w:pPr>
        <w:pStyle w:val="Heading2"/>
      </w:pPr>
      <w:bookmarkStart w:id="904" w:name="_Toc178069392"/>
      <w:bookmarkStart w:id="905" w:name="_Toc205882014"/>
      <w:r w:rsidRPr="0084189F">
        <w:t>DELIVERY TIME AND COSTS</w:t>
      </w:r>
      <w:bookmarkEnd w:id="904"/>
      <w:bookmarkEnd w:id="905"/>
    </w:p>
    <w:p w14:paraId="2611E09F" w14:textId="77777777" w:rsidR="009B5BF3" w:rsidRPr="0084189F" w:rsidRDefault="009B5BF3" w:rsidP="00A75B36">
      <w:pPr>
        <w:keepNext/>
        <w:adjustRightInd w:val="0"/>
        <w:spacing w:after="0" w:line="240" w:lineRule="auto"/>
        <w:jc w:val="both"/>
        <w:rPr>
          <w:sz w:val="20"/>
          <w:szCs w:val="20"/>
        </w:rPr>
      </w:pPr>
      <w:r>
        <w:rPr>
          <w:sz w:val="20"/>
          <w:szCs w:val="20"/>
        </w:rPr>
        <w:t>Not applicable to this procurement.</w:t>
      </w:r>
    </w:p>
    <w:p w14:paraId="16E2EC09" w14:textId="77777777" w:rsidR="00BB6D75" w:rsidRDefault="00BB6D75" w:rsidP="0084189F">
      <w:pPr>
        <w:spacing w:after="0" w:line="240" w:lineRule="auto"/>
        <w:jc w:val="both"/>
        <w:rPr>
          <w:sz w:val="20"/>
          <w:szCs w:val="20"/>
        </w:rPr>
      </w:pPr>
    </w:p>
    <w:p w14:paraId="1A85D88F" w14:textId="77777777" w:rsidR="00D8290A" w:rsidRPr="0084189F" w:rsidRDefault="00D8290A" w:rsidP="00405D63">
      <w:pPr>
        <w:pStyle w:val="Heading2"/>
      </w:pPr>
      <w:bookmarkStart w:id="906" w:name="_Toc178073617"/>
      <w:bookmarkStart w:id="907" w:name="_Toc400531525"/>
      <w:bookmarkStart w:id="908" w:name="_Toc428533996"/>
      <w:bookmarkStart w:id="909" w:name="_Toc32310718"/>
      <w:bookmarkStart w:id="910" w:name="_Toc205882015"/>
      <w:bookmarkEnd w:id="906"/>
      <w:r w:rsidRPr="0084189F">
        <w:t>LIQUIDATED DAMAGES</w:t>
      </w:r>
      <w:bookmarkEnd w:id="907"/>
      <w:bookmarkEnd w:id="908"/>
      <w:bookmarkEnd w:id="909"/>
      <w:bookmarkEnd w:id="910"/>
    </w:p>
    <w:p w14:paraId="1BD19DC6" w14:textId="77777777" w:rsidR="00D8290A" w:rsidRDefault="00574F37" w:rsidP="00A75B36">
      <w:pPr>
        <w:spacing w:after="0" w:line="240" w:lineRule="auto"/>
        <w:jc w:val="both"/>
        <w:rPr>
          <w:rFonts w:eastAsia="MS Mincho"/>
          <w:bCs/>
          <w:sz w:val="20"/>
          <w:szCs w:val="20"/>
        </w:rPr>
      </w:pPr>
      <w:r>
        <w:rPr>
          <w:rFonts w:eastAsia="MS Mincho"/>
          <w:bCs/>
          <w:sz w:val="20"/>
          <w:szCs w:val="20"/>
        </w:rPr>
        <w:t>Not applicable to this procurement.</w:t>
      </w:r>
    </w:p>
    <w:p w14:paraId="539E74C5" w14:textId="77777777" w:rsidR="00AA5118" w:rsidRPr="0084189F" w:rsidRDefault="00AA5118" w:rsidP="00A75B36">
      <w:pPr>
        <w:spacing w:after="0" w:line="240" w:lineRule="auto"/>
        <w:jc w:val="both"/>
        <w:rPr>
          <w:rFonts w:eastAsia="MS Mincho"/>
          <w:sz w:val="20"/>
          <w:szCs w:val="20"/>
        </w:rPr>
      </w:pPr>
    </w:p>
    <w:p w14:paraId="00F27A1E" w14:textId="77777777" w:rsidR="00D8290A" w:rsidRPr="0084189F" w:rsidRDefault="00D8290A" w:rsidP="00405D63">
      <w:pPr>
        <w:pStyle w:val="Heading2"/>
      </w:pPr>
      <w:bookmarkStart w:id="911" w:name="_Toc178073619"/>
      <w:bookmarkStart w:id="912" w:name="_Toc178073620"/>
      <w:bookmarkStart w:id="913" w:name="_Toc178073621"/>
      <w:bookmarkStart w:id="914" w:name="_Toc178073622"/>
      <w:bookmarkStart w:id="915" w:name="_Toc178073623"/>
      <w:bookmarkStart w:id="916" w:name="_Toc178073624"/>
      <w:bookmarkStart w:id="917" w:name="_Toc178073625"/>
      <w:bookmarkStart w:id="918" w:name="_Toc178073626"/>
      <w:bookmarkStart w:id="919" w:name="_Toc178073627"/>
      <w:bookmarkStart w:id="920" w:name="_Toc178073628"/>
      <w:bookmarkStart w:id="921" w:name="_Toc178073629"/>
      <w:bookmarkStart w:id="922" w:name="_Toc178073630"/>
      <w:bookmarkStart w:id="923" w:name="_Toc178073631"/>
      <w:bookmarkStart w:id="924" w:name="_Toc178073632"/>
      <w:bookmarkStart w:id="925" w:name="_Toc178073633"/>
      <w:bookmarkStart w:id="926" w:name="_Toc178073634"/>
      <w:bookmarkStart w:id="927" w:name="_Toc178073635"/>
      <w:bookmarkStart w:id="928" w:name="_Toc178073636"/>
      <w:bookmarkStart w:id="929" w:name="_Toc178073637"/>
      <w:bookmarkStart w:id="930" w:name="_Toc178073638"/>
      <w:bookmarkStart w:id="931" w:name="_Toc400531531"/>
      <w:bookmarkStart w:id="932" w:name="_Toc428534002"/>
      <w:bookmarkStart w:id="933" w:name="_Toc32310724"/>
      <w:bookmarkStart w:id="934" w:name="_Toc205882016"/>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r w:rsidRPr="0084189F">
        <w:t>RETAINAGE</w:t>
      </w:r>
      <w:bookmarkEnd w:id="931"/>
      <w:bookmarkEnd w:id="932"/>
      <w:bookmarkEnd w:id="933"/>
      <w:bookmarkEnd w:id="934"/>
    </w:p>
    <w:p w14:paraId="71438E7D" w14:textId="77777777" w:rsidR="00574F37" w:rsidRDefault="00574F37" w:rsidP="00D8290A">
      <w:pPr>
        <w:spacing w:after="0" w:line="240" w:lineRule="auto"/>
        <w:rPr>
          <w:rFonts w:eastAsia="MS Mincho"/>
          <w:bCs/>
          <w:sz w:val="20"/>
          <w:szCs w:val="20"/>
        </w:rPr>
      </w:pPr>
      <w:r>
        <w:rPr>
          <w:rFonts w:eastAsia="MS Mincho"/>
          <w:bCs/>
          <w:sz w:val="20"/>
          <w:szCs w:val="20"/>
        </w:rPr>
        <w:t>Not applicable to this procurement.</w:t>
      </w:r>
    </w:p>
    <w:p w14:paraId="47BE3717" w14:textId="77777777" w:rsidR="00D8290A" w:rsidRPr="0084189F" w:rsidRDefault="00D8290A" w:rsidP="00D8290A">
      <w:pPr>
        <w:spacing w:after="0" w:line="240" w:lineRule="auto"/>
        <w:rPr>
          <w:sz w:val="20"/>
          <w:szCs w:val="20"/>
        </w:rPr>
      </w:pPr>
    </w:p>
    <w:p w14:paraId="67543F1A" w14:textId="77777777" w:rsidR="00D8290A" w:rsidRPr="0084189F" w:rsidRDefault="00D8290A" w:rsidP="00405D63">
      <w:pPr>
        <w:pStyle w:val="Heading2"/>
      </w:pPr>
      <w:bookmarkStart w:id="935" w:name="_Toc205882017"/>
      <w:r w:rsidRPr="0084189F">
        <w:t>ELECTRONIC PAYMENTS</w:t>
      </w:r>
      <w:bookmarkEnd w:id="935"/>
    </w:p>
    <w:p w14:paraId="2605A8C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lastRenderedPageBreak/>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4229B0F1" w14:textId="77777777" w:rsidR="00D8290A" w:rsidRPr="0084189F" w:rsidRDefault="00D8290A" w:rsidP="00D8290A">
      <w:pPr>
        <w:spacing w:after="0" w:line="240" w:lineRule="auto"/>
        <w:jc w:val="both"/>
        <w:rPr>
          <w:sz w:val="20"/>
          <w:szCs w:val="20"/>
        </w:rPr>
      </w:pPr>
    </w:p>
    <w:p w14:paraId="5475D9AD" w14:textId="77777777" w:rsidR="00D8290A" w:rsidRPr="0084189F" w:rsidRDefault="00CC2236" w:rsidP="00405D63">
      <w:pPr>
        <w:pStyle w:val="Heading2"/>
      </w:pPr>
      <w:r>
        <w:t xml:space="preserve"> </w:t>
      </w:r>
      <w:r w:rsidR="00821960">
        <w:t xml:space="preserve"> </w:t>
      </w:r>
      <w:bookmarkStart w:id="936" w:name="_Toc205882018"/>
      <w:r w:rsidR="00821960">
        <w:t>REPORTING AND SUPPLIER CONVENIENCE FEE</w:t>
      </w:r>
      <w:bookmarkEnd w:id="936"/>
      <w:r w:rsidR="00821960">
        <w:t xml:space="preserve"> </w:t>
      </w:r>
    </w:p>
    <w:p w14:paraId="482CB0AB" w14:textId="77777777" w:rsidR="004E1712" w:rsidRPr="004E5B4A" w:rsidRDefault="004E1712" w:rsidP="004E1712">
      <w:pPr>
        <w:pStyle w:val="ListParagraph"/>
        <w:numPr>
          <w:ilvl w:val="0"/>
          <w:numId w:val="125"/>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w:t>
      </w:r>
      <w:r w:rsidRPr="004E5B4A">
        <w:rPr>
          <w:rFonts w:asciiTheme="minorHAnsi" w:hAnsiTheme="minorHAnsi" w:cstheme="minorHAnsi"/>
          <w:sz w:val="20"/>
          <w:szCs w:val="20"/>
        </w:rPr>
        <w:t xml:space="preserve">alendar </w:t>
      </w:r>
      <w:r>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75825C65" w14:textId="77777777" w:rsidR="004E1712" w:rsidRPr="004E5B4A" w:rsidRDefault="004E1712" w:rsidP="004E1712">
      <w:pPr>
        <w:pStyle w:val="ListParagraph"/>
        <w:numPr>
          <w:ilvl w:val="1"/>
          <w:numId w:val="125"/>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251F8B73" w14:textId="77777777" w:rsidR="004E1712" w:rsidRPr="004E5B4A" w:rsidRDefault="004E1712" w:rsidP="004E1712">
      <w:pPr>
        <w:pStyle w:val="ListParagraph"/>
        <w:numPr>
          <w:ilvl w:val="1"/>
          <w:numId w:val="125"/>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46357EE3" w14:textId="77777777" w:rsidR="004E1712" w:rsidRPr="004E5B4A" w:rsidRDefault="004E1712" w:rsidP="004E1712">
      <w:pPr>
        <w:pStyle w:val="ListParagraph"/>
        <w:numPr>
          <w:ilvl w:val="1"/>
          <w:numId w:val="125"/>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0D51A894" w14:textId="77777777" w:rsidR="004E1712" w:rsidRPr="004E5B4A" w:rsidRDefault="004E1712" w:rsidP="004E1712">
      <w:pPr>
        <w:pStyle w:val="ListParagraph"/>
        <w:numPr>
          <w:ilvl w:val="1"/>
          <w:numId w:val="125"/>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10BCEEA4" w14:textId="77777777" w:rsidR="004E1712" w:rsidRPr="0058479F" w:rsidRDefault="004E1712" w:rsidP="004E1712">
      <w:pPr>
        <w:pStyle w:val="ListParagraph"/>
        <w:numPr>
          <w:ilvl w:val="1"/>
          <w:numId w:val="125"/>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3B1BB7E2" w14:textId="77777777" w:rsidR="004E1712" w:rsidRDefault="004E1712" w:rsidP="004E1712">
      <w:pPr>
        <w:pStyle w:val="ListParagraph"/>
        <w:numPr>
          <w:ilvl w:val="1"/>
          <w:numId w:val="125"/>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16A3CAF" w14:textId="77777777" w:rsidR="004E1712" w:rsidRPr="004E5B4A" w:rsidRDefault="004E1712" w:rsidP="004E1712">
      <w:pPr>
        <w:pStyle w:val="ListParagraph"/>
        <w:numPr>
          <w:ilvl w:val="0"/>
          <w:numId w:val="125"/>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53A6C869" w14:textId="77777777" w:rsidR="004E1712" w:rsidRPr="009D0455" w:rsidRDefault="004E1712" w:rsidP="004E1712">
      <w:pPr>
        <w:pStyle w:val="ListParagraph"/>
        <w:numPr>
          <w:ilvl w:val="0"/>
          <w:numId w:val="125"/>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40633EE2" w14:textId="77777777" w:rsidR="004E1712" w:rsidRPr="009D0455" w:rsidRDefault="004E1712" w:rsidP="004E1712">
      <w:pPr>
        <w:pStyle w:val="ListParagraph"/>
        <w:numPr>
          <w:ilvl w:val="0"/>
          <w:numId w:val="125"/>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3A703CAB" w14:textId="77777777" w:rsidR="004E1712" w:rsidRPr="009D0455" w:rsidRDefault="004E1712" w:rsidP="004E1712">
      <w:pPr>
        <w:pStyle w:val="ListParagraph"/>
        <w:numPr>
          <w:ilvl w:val="0"/>
          <w:numId w:val="125"/>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7ED43A6B" w14:textId="77777777" w:rsidR="004E1712" w:rsidRPr="006E4FD7" w:rsidRDefault="004E1712" w:rsidP="004E1712">
      <w:pPr>
        <w:pStyle w:val="1BulletList"/>
        <w:ind w:left="1469"/>
      </w:pPr>
    </w:p>
    <w:p w14:paraId="2ED213F5" w14:textId="77777777" w:rsidR="00663C9F" w:rsidRPr="0052679C" w:rsidRDefault="00663C9F" w:rsidP="00663C9F">
      <w:pPr>
        <w:pStyle w:val="ListParagraph"/>
        <w:rPr>
          <w:rFonts w:asciiTheme="minorHAnsi" w:hAnsiTheme="minorHAnsi" w:cstheme="minorBidi"/>
          <w:sz w:val="20"/>
          <w:szCs w:val="20"/>
        </w:rPr>
      </w:pPr>
    </w:p>
    <w:p w14:paraId="4C5465DC"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5CD48A2D" w14:textId="77777777" w:rsidR="00395E51" w:rsidRPr="0084189F" w:rsidRDefault="00395E51" w:rsidP="0082538C">
      <w:pPr>
        <w:pStyle w:val="Heading1"/>
      </w:pPr>
      <w:bookmarkStart w:id="937" w:name="_Toc205882019"/>
      <w:r w:rsidRPr="0084189F">
        <w:lastRenderedPageBreak/>
        <w:t>DATA SECURITY REQUIREMENTS</w:t>
      </w:r>
      <w:r w:rsidR="00365D98" w:rsidRPr="0084189F">
        <w:t xml:space="preserve"> – CONTRACTOR RESPONSIBILITY</w:t>
      </w:r>
      <w:bookmarkEnd w:id="937"/>
      <w:r w:rsidR="00365D98" w:rsidRPr="0084189F">
        <w:t xml:space="preserve"> </w:t>
      </w:r>
    </w:p>
    <w:p w14:paraId="60C5D7B5" w14:textId="77777777" w:rsidR="00A67A2F" w:rsidRPr="0084189F" w:rsidRDefault="00A67A2F" w:rsidP="0084189F">
      <w:pPr>
        <w:spacing w:after="0" w:line="240" w:lineRule="auto"/>
        <w:rPr>
          <w:rFonts w:cstheme="minorHAnsi"/>
          <w:sz w:val="20"/>
          <w:szCs w:val="20"/>
        </w:rPr>
      </w:pPr>
    </w:p>
    <w:p w14:paraId="20F12228" w14:textId="77777777" w:rsidR="00A67A2F" w:rsidRPr="0084189F" w:rsidRDefault="00B80225" w:rsidP="00405D63">
      <w:pPr>
        <w:pStyle w:val="Heading2"/>
      </w:pPr>
      <w:bookmarkStart w:id="938" w:name="_Toc32310641"/>
      <w:bookmarkStart w:id="939" w:name="_Toc205882020"/>
      <w:r w:rsidRPr="0084189F">
        <w:t>SECURITY PLAN</w:t>
      </w:r>
      <w:bookmarkEnd w:id="938"/>
      <w:bookmarkEnd w:id="939"/>
    </w:p>
    <w:p w14:paraId="5DB8257B" w14:textId="7E7428D2" w:rsidR="00A67A2F" w:rsidRDefault="00A67A2F" w:rsidP="0084189F">
      <w:pPr>
        <w:spacing w:after="0" w:line="240" w:lineRule="auto"/>
        <w:jc w:val="both"/>
        <w:rPr>
          <w:rFonts w:cstheme="minorHAnsi"/>
          <w:sz w:val="20"/>
          <w:szCs w:val="20"/>
        </w:rPr>
      </w:pPr>
      <w:del w:id="940" w:author="Regan, Rory [TREAS]" w:date="2025-08-06T14:46:00Z">
        <w:r w:rsidRPr="0084189F" w:rsidDel="009E2548">
          <w:rPr>
            <w:rFonts w:cstheme="minorHAnsi"/>
            <w:sz w:val="20"/>
            <w:szCs w:val="20"/>
          </w:rPr>
          <w:delText xml:space="preserve">The </w:delText>
        </w:r>
        <w:r w:rsidR="00CE1324" w:rsidRPr="0084189F" w:rsidDel="009E2548">
          <w:rPr>
            <w:rFonts w:cstheme="minorHAnsi"/>
            <w:sz w:val="20"/>
            <w:szCs w:val="20"/>
          </w:rPr>
          <w:delText>Contractor</w:delText>
        </w:r>
        <w:r w:rsidRPr="0084189F" w:rsidDel="009E2548">
          <w:rPr>
            <w:rFonts w:cstheme="minorHAnsi"/>
            <w:sz w:val="20"/>
            <w:szCs w:val="20"/>
          </w:rPr>
          <w:delText xml:space="preserve"> shall submit a detailed Security Plan that addresses the Contractor’s approach to meeting each applicable security requirement outlined below, to the State, no later </w:delText>
        </w:r>
        <w:r w:rsidRPr="008B7F00" w:rsidDel="009E2548">
          <w:rPr>
            <w:rFonts w:cstheme="minorHAnsi"/>
            <w:sz w:val="20"/>
            <w:szCs w:val="20"/>
          </w:rPr>
          <w:delText xml:space="preserve">than </w:delText>
        </w:r>
        <w:r w:rsidR="00443BC8" w:rsidRPr="00A75B36" w:rsidDel="009E2548">
          <w:rPr>
            <w:rFonts w:cstheme="minorHAnsi"/>
            <w:sz w:val="20"/>
            <w:szCs w:val="20"/>
          </w:rPr>
          <w:delText>thirty (</w:delText>
        </w:r>
        <w:r w:rsidRPr="00A75B36" w:rsidDel="009E2548">
          <w:rPr>
            <w:rFonts w:cstheme="minorHAnsi"/>
            <w:sz w:val="20"/>
            <w:szCs w:val="20"/>
          </w:rPr>
          <w:delText>30</w:delText>
        </w:r>
        <w:r w:rsidR="00443BC8" w:rsidRPr="00A75B36" w:rsidDel="009E2548">
          <w:rPr>
            <w:rFonts w:cstheme="minorHAnsi"/>
            <w:sz w:val="20"/>
            <w:szCs w:val="20"/>
          </w:rPr>
          <w:delText>)</w:delText>
        </w:r>
        <w:r w:rsidRPr="00A75B36" w:rsidDel="009E2548">
          <w:rPr>
            <w:rFonts w:cstheme="minorHAnsi"/>
            <w:sz w:val="20"/>
            <w:szCs w:val="20"/>
          </w:rPr>
          <w:delText xml:space="preserve"> </w:delText>
        </w:r>
        <w:r w:rsidR="00AD3C65" w:rsidDel="009E2548">
          <w:rPr>
            <w:rFonts w:cstheme="minorHAnsi"/>
            <w:sz w:val="20"/>
            <w:szCs w:val="20"/>
          </w:rPr>
          <w:delText>C</w:delText>
        </w:r>
        <w:r w:rsidR="00215F20" w:rsidRPr="00A75B36" w:rsidDel="009E2548">
          <w:rPr>
            <w:rFonts w:cstheme="minorHAnsi"/>
            <w:sz w:val="20"/>
            <w:szCs w:val="20"/>
          </w:rPr>
          <w:delText xml:space="preserve">alendar </w:delText>
        </w:r>
        <w:r w:rsidR="00AD3C65" w:rsidDel="009E2548">
          <w:rPr>
            <w:rFonts w:cstheme="minorHAnsi"/>
            <w:sz w:val="20"/>
            <w:szCs w:val="20"/>
          </w:rPr>
          <w:delText>D</w:delText>
        </w:r>
        <w:r w:rsidRPr="00A75B36" w:rsidDel="009E2548">
          <w:rPr>
            <w:rFonts w:cstheme="minorHAnsi"/>
            <w:sz w:val="20"/>
            <w:szCs w:val="20"/>
          </w:rPr>
          <w:delText>ays</w:delText>
        </w:r>
        <w:r w:rsidRPr="0084189F" w:rsidDel="009E2548">
          <w:rPr>
            <w:rFonts w:cstheme="minorHAnsi"/>
            <w:sz w:val="20"/>
            <w:szCs w:val="20"/>
          </w:rPr>
          <w:delText xml:space="preserve"> after the award of the </w:delText>
        </w:r>
        <w:r w:rsidR="00645251" w:rsidRPr="0084189F" w:rsidDel="009E2548">
          <w:rPr>
            <w:rFonts w:cstheme="minorHAnsi"/>
            <w:color w:val="000000"/>
            <w:sz w:val="20"/>
            <w:szCs w:val="20"/>
          </w:rPr>
          <w:delText>Contract</w:delText>
        </w:r>
        <w:r w:rsidR="00F165C0" w:rsidRPr="0084189F" w:rsidDel="009E2548">
          <w:rPr>
            <w:rFonts w:cstheme="minorHAnsi"/>
            <w:color w:val="000000"/>
            <w:sz w:val="20"/>
            <w:szCs w:val="20"/>
          </w:rPr>
          <w:delText>.</w:delText>
        </w:r>
        <w:r w:rsidRPr="0084189F" w:rsidDel="009E2548">
          <w:rPr>
            <w:rFonts w:cstheme="minorHAnsi"/>
            <w:sz w:val="20"/>
            <w:szCs w:val="20"/>
          </w:rPr>
          <w:delText xml:space="preserve">  The State</w:delText>
        </w:r>
        <w:r w:rsidR="00F165C0" w:rsidRPr="0084189F" w:rsidDel="009E2548">
          <w:rPr>
            <w:rFonts w:cstheme="minorHAnsi"/>
            <w:sz w:val="20"/>
            <w:szCs w:val="20"/>
          </w:rPr>
          <w:delText>’s</w:delText>
        </w:r>
        <w:r w:rsidRPr="0084189F" w:rsidDel="009E2548">
          <w:rPr>
            <w:rFonts w:cstheme="minorHAnsi"/>
            <w:sz w:val="20"/>
            <w:szCs w:val="20"/>
          </w:rPr>
          <w:delText xml:space="preserve"> approval of the Security Plan shall be set forth in writing.  In the event that the State reasonably rejects the Security Plan after providing the </w:delText>
        </w:r>
        <w:r w:rsidR="00CE1324" w:rsidRPr="0084189F" w:rsidDel="009E2548">
          <w:rPr>
            <w:rFonts w:cstheme="minorHAnsi"/>
            <w:sz w:val="20"/>
            <w:szCs w:val="20"/>
          </w:rPr>
          <w:delText>Contractor</w:delText>
        </w:r>
        <w:r w:rsidRPr="0084189F" w:rsidDel="009E2548">
          <w:rPr>
            <w:rFonts w:cstheme="minorHAnsi"/>
            <w:sz w:val="20"/>
            <w:szCs w:val="20"/>
          </w:rPr>
          <w:delText xml:space="preserve"> an opportunity to cure, the Director may terminate the </w:delText>
        </w:r>
        <w:r w:rsidR="00645251" w:rsidRPr="0084189F" w:rsidDel="009E2548">
          <w:rPr>
            <w:rFonts w:cstheme="minorHAnsi"/>
            <w:color w:val="000000"/>
            <w:sz w:val="20"/>
            <w:szCs w:val="20"/>
          </w:rPr>
          <w:delText>Contract</w:delText>
        </w:r>
        <w:r w:rsidRPr="0084189F" w:rsidDel="009E2548">
          <w:rPr>
            <w:rFonts w:cstheme="minorHAnsi"/>
            <w:sz w:val="20"/>
            <w:szCs w:val="20"/>
          </w:rPr>
          <w:delText xml:space="preserve"> pursuant to the SSTC. </w:delText>
        </w:r>
      </w:del>
      <w:ins w:id="941" w:author="Regan, Rory [TREAS]" w:date="2025-08-06T14:46:00Z">
        <w:r w:rsidR="009E2548">
          <w:rPr>
            <w:rFonts w:cstheme="minorHAnsi"/>
            <w:sz w:val="20"/>
            <w:szCs w:val="20"/>
          </w:rPr>
          <w:t>Not applicable to this procurement.</w:t>
        </w:r>
      </w:ins>
    </w:p>
    <w:p w14:paraId="6A11C03F" w14:textId="77777777" w:rsidR="009F3F0F" w:rsidRPr="0084189F" w:rsidRDefault="009F3F0F" w:rsidP="0084189F">
      <w:pPr>
        <w:spacing w:after="0" w:line="240" w:lineRule="auto"/>
        <w:jc w:val="both"/>
        <w:rPr>
          <w:rFonts w:cstheme="minorHAnsi"/>
          <w:sz w:val="20"/>
          <w:szCs w:val="20"/>
        </w:rPr>
      </w:pPr>
    </w:p>
    <w:p w14:paraId="41361745" w14:textId="77777777" w:rsidR="00A67A2F" w:rsidRPr="0084189F" w:rsidRDefault="00A67A2F" w:rsidP="00405D63">
      <w:pPr>
        <w:pStyle w:val="Heading2"/>
      </w:pPr>
      <w:bookmarkStart w:id="942" w:name="_Toc32310642"/>
      <w:bookmarkStart w:id="943" w:name="_Toc205882021"/>
      <w:r w:rsidRPr="0084189F">
        <w:t>COMPLIANCE</w:t>
      </w:r>
      <w:bookmarkEnd w:id="942"/>
      <w:bookmarkEnd w:id="943"/>
    </w:p>
    <w:p w14:paraId="53278CA7" w14:textId="5D990569" w:rsidR="00A67A2F" w:rsidRDefault="00A67A2F">
      <w:pPr>
        <w:spacing w:after="0"/>
        <w:jc w:val="both"/>
        <w:rPr>
          <w:rFonts w:cstheme="minorHAnsi"/>
          <w:sz w:val="20"/>
          <w:szCs w:val="20"/>
        </w:rPr>
        <w:pPrChange w:id="944" w:author="Regan, Rory [TREAS]" w:date="2025-08-06T14:47:00Z">
          <w:pPr>
            <w:spacing w:after="0"/>
          </w:pPr>
        </w:pPrChange>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008F5AB1">
        <w:rPr>
          <w:rFonts w:cstheme="minorHAnsi"/>
          <w:color w:val="000000"/>
          <w:sz w:val="20"/>
          <w:szCs w:val="20"/>
        </w:rPr>
        <w:t xml:space="preserve">. </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w:t>
      </w:r>
    </w:p>
    <w:p w14:paraId="2B157235" w14:textId="56A65C4C" w:rsidR="009F3F0F" w:rsidRDefault="009F3F0F">
      <w:pPr>
        <w:spacing w:after="0"/>
        <w:jc w:val="both"/>
        <w:rPr>
          <w:rFonts w:cstheme="minorHAnsi"/>
          <w:sz w:val="20"/>
          <w:szCs w:val="20"/>
        </w:rPr>
        <w:pPrChange w:id="945" w:author="Regan, Rory [TREAS]" w:date="2025-08-06T14:47:00Z">
          <w:pPr>
            <w:spacing w:after="0"/>
          </w:pPr>
        </w:pPrChange>
      </w:pPr>
    </w:p>
    <w:p w14:paraId="0B03D0F1" w14:textId="5DE4BC37" w:rsidR="00A67A2F" w:rsidRPr="009F3F0F" w:rsidRDefault="00A67A2F">
      <w:pPr>
        <w:spacing w:after="0"/>
        <w:jc w:val="both"/>
        <w:rPr>
          <w:rFonts w:ascii="Arial" w:hAnsi="Arial" w:cstheme="minorHAnsi"/>
          <w:sz w:val="20"/>
          <w:szCs w:val="20"/>
        </w:rPr>
        <w:pPrChange w:id="946" w:author="Regan, Rory [TREAS]" w:date="2025-08-06T14:47:00Z">
          <w:pPr>
            <w:spacing w:after="0"/>
          </w:pPr>
        </w:pPrChange>
      </w:pPr>
      <w:r w:rsidRPr="009F3F0F">
        <w:rPr>
          <w:rFonts w:cstheme="minorHAnsi"/>
          <w:sz w:val="20"/>
          <w:szCs w:val="20"/>
        </w:rPr>
        <w:t xml:space="preserve">The </w:t>
      </w:r>
      <w:r w:rsidR="00CE1324" w:rsidRPr="009F3F0F">
        <w:rPr>
          <w:rFonts w:cstheme="minorHAnsi"/>
          <w:sz w:val="20"/>
          <w:szCs w:val="20"/>
        </w:rPr>
        <w:t>Contractor</w:t>
      </w:r>
      <w:r w:rsidRPr="009F3F0F">
        <w:rPr>
          <w:rFonts w:cstheme="minorHAnsi"/>
          <w:sz w:val="20"/>
          <w:szCs w:val="20"/>
        </w:rPr>
        <w:t xml:space="preserve"> shall also conduct periodic reviews of its information systems on a defined frequency for compliance with statutory, regulatory, and contractual requirements. The </w:t>
      </w:r>
      <w:r w:rsidR="00CE1324" w:rsidRPr="009F3F0F">
        <w:rPr>
          <w:rFonts w:cstheme="minorHAnsi"/>
          <w:sz w:val="20"/>
          <w:szCs w:val="20"/>
        </w:rPr>
        <w:t>Contractor</w:t>
      </w:r>
      <w:r w:rsidRPr="009F3F0F">
        <w:rPr>
          <w:rFonts w:cstheme="minorHAnsi"/>
          <w:sz w:val="20"/>
          <w:szCs w:val="20"/>
        </w:rPr>
        <w:t xml:space="preserve"> shall document the results of any such reviews.</w:t>
      </w:r>
    </w:p>
    <w:p w14:paraId="2C735929" w14:textId="77777777" w:rsidR="00A67A2F" w:rsidRPr="0084189F" w:rsidRDefault="00A67A2F" w:rsidP="0084189F">
      <w:pPr>
        <w:spacing w:after="0" w:line="240" w:lineRule="auto"/>
        <w:jc w:val="both"/>
        <w:rPr>
          <w:rFonts w:cstheme="minorHAnsi"/>
          <w:sz w:val="20"/>
          <w:szCs w:val="20"/>
        </w:rPr>
      </w:pPr>
    </w:p>
    <w:p w14:paraId="603048CB" w14:textId="77777777" w:rsidR="00A67A2F" w:rsidRPr="0084189F" w:rsidRDefault="00A67A2F" w:rsidP="00405D63">
      <w:pPr>
        <w:pStyle w:val="Heading2"/>
      </w:pPr>
      <w:bookmarkStart w:id="947" w:name="_Toc32310643"/>
      <w:bookmarkStart w:id="948" w:name="_Toc205882022"/>
      <w:r w:rsidRPr="0084189F">
        <w:t>PERSONNEL SECURITY</w:t>
      </w:r>
      <w:bookmarkEnd w:id="947"/>
      <w:bookmarkEnd w:id="948"/>
    </w:p>
    <w:p w14:paraId="376577D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4AB3B372" w14:textId="77777777" w:rsidR="00A67A2F" w:rsidRPr="0084189F" w:rsidRDefault="00A67A2F" w:rsidP="00111CB8">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6AF800AA" w14:textId="77777777" w:rsidR="00A67A2F" w:rsidRPr="0084189F" w:rsidRDefault="00A67A2F" w:rsidP="00111CB8">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473E7B4F" w14:textId="77777777" w:rsidR="00A67A2F" w:rsidRPr="0084189F" w:rsidRDefault="00A67A2F" w:rsidP="00111CB8">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430D61C9" w14:textId="77777777" w:rsidR="00A67A2F" w:rsidRPr="0084189F" w:rsidRDefault="00A67A2F" w:rsidP="00111CB8">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36D3EEC" w14:textId="77777777" w:rsidR="00A67A2F" w:rsidRPr="0084189F" w:rsidRDefault="00CE1324" w:rsidP="00111CB8">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4113DAF2" w14:textId="77777777" w:rsidR="00A67A2F" w:rsidRPr="0084189F" w:rsidRDefault="00A67A2F" w:rsidP="00111CB8">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31C34F74" w14:textId="77777777" w:rsidR="00A67A2F" w:rsidRPr="0084189F" w:rsidRDefault="00A67A2F" w:rsidP="0084189F">
      <w:pPr>
        <w:spacing w:after="0" w:line="240" w:lineRule="auto"/>
        <w:jc w:val="both"/>
        <w:rPr>
          <w:rFonts w:cstheme="minorHAnsi"/>
          <w:sz w:val="20"/>
          <w:szCs w:val="20"/>
        </w:rPr>
      </w:pPr>
    </w:p>
    <w:p w14:paraId="2CCBF14E" w14:textId="77777777" w:rsidR="00A67A2F" w:rsidRPr="0084189F" w:rsidRDefault="00A67A2F" w:rsidP="00405D63">
      <w:pPr>
        <w:pStyle w:val="Heading2"/>
      </w:pPr>
      <w:bookmarkStart w:id="949" w:name="_Toc32310644"/>
      <w:bookmarkStart w:id="950" w:name="_Toc205882023"/>
      <w:r w:rsidRPr="0084189F">
        <w:t>SECURITY AWARENESS AND TRAINING</w:t>
      </w:r>
      <w:bookmarkEnd w:id="949"/>
      <w:bookmarkEnd w:id="950"/>
    </w:p>
    <w:p w14:paraId="26F500D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202E5190" w14:textId="77777777" w:rsidR="00A67A2F" w:rsidRPr="0084189F" w:rsidRDefault="00A67A2F" w:rsidP="00111CB8">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2BFBB4CA" w14:textId="77777777" w:rsidR="00A67A2F" w:rsidRPr="0084189F" w:rsidRDefault="00A67A2F" w:rsidP="00111CB8">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72537B0D" w14:textId="77777777" w:rsidR="00A67A2F" w:rsidRPr="0084189F" w:rsidRDefault="00A67A2F" w:rsidP="00111CB8">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43D6E7B4" w14:textId="6F0945FA" w:rsidR="001576EF" w:rsidRDefault="00A67A2F" w:rsidP="001576EF">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51CE6A5A" w14:textId="77777777" w:rsidR="009F3F0F" w:rsidRDefault="009F3F0F" w:rsidP="009F3F0F">
      <w:pPr>
        <w:pStyle w:val="ListParagraph"/>
        <w:rPr>
          <w:rFonts w:asciiTheme="minorHAnsi" w:hAnsiTheme="minorHAnsi" w:cstheme="minorHAnsi"/>
          <w:sz w:val="20"/>
          <w:szCs w:val="20"/>
        </w:rPr>
      </w:pPr>
    </w:p>
    <w:p w14:paraId="3CD30D7C" w14:textId="77777777" w:rsidR="00A67A2F" w:rsidRPr="0084189F" w:rsidRDefault="00A67A2F" w:rsidP="00405D63">
      <w:pPr>
        <w:pStyle w:val="Heading2"/>
      </w:pPr>
      <w:bookmarkStart w:id="951" w:name="_Toc32310645"/>
      <w:bookmarkStart w:id="952" w:name="_Toc205882024"/>
      <w:r w:rsidRPr="0084189F">
        <w:t>PRIVACY</w:t>
      </w:r>
      <w:bookmarkEnd w:id="951"/>
      <w:bookmarkEnd w:id="952"/>
    </w:p>
    <w:p w14:paraId="07B915E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If the</w:t>
      </w:r>
      <w:r w:rsidR="00E16094">
        <w:rPr>
          <w:rFonts w:cstheme="minorHAnsi"/>
          <w:sz w:val="20"/>
          <w:szCs w:val="20"/>
        </w:rPr>
        <w:t>re is</w:t>
      </w:r>
      <w:r w:rsidRPr="0084189F">
        <w:rPr>
          <w:rFonts w:cstheme="minorHAnsi"/>
          <w:sz w:val="20"/>
          <w:szCs w:val="20"/>
        </w:rPr>
        <w:t xml:space="preserve"> State </w:t>
      </w:r>
      <w:r w:rsidR="00980B48" w:rsidRPr="0084189F">
        <w:rPr>
          <w:rFonts w:cstheme="minorHAnsi"/>
          <w:sz w:val="20"/>
          <w:szCs w:val="20"/>
        </w:rPr>
        <w:t>D</w:t>
      </w:r>
      <w:r w:rsidRPr="0084189F">
        <w:rPr>
          <w:rFonts w:cstheme="minorHAnsi"/>
          <w:sz w:val="20"/>
          <w:szCs w:val="20"/>
        </w:rPr>
        <w:t xml:space="preserve">ata associated with the </w:t>
      </w:r>
      <w:r w:rsidR="00645251" w:rsidRPr="0084189F">
        <w:rPr>
          <w:rFonts w:cstheme="minorHAnsi"/>
          <w:color w:val="000000"/>
          <w:sz w:val="20"/>
          <w:szCs w:val="20"/>
        </w:rPr>
        <w:t>Contract</w:t>
      </w:r>
      <w:r w:rsidR="00980B48" w:rsidRPr="0084189F">
        <w:rPr>
          <w:rFonts w:cstheme="minorHAnsi"/>
          <w:color w:val="000000"/>
          <w:sz w:val="20"/>
          <w:szCs w:val="20"/>
        </w:rPr>
        <w:t xml:space="preserve">, </w:t>
      </w:r>
      <w:r w:rsidRPr="0084189F">
        <w:rPr>
          <w:rFonts w:cstheme="minorHAnsi"/>
          <w:sz w:val="20"/>
          <w:szCs w:val="20"/>
        </w:rPr>
        <w:t>this section is applicable.</w:t>
      </w:r>
    </w:p>
    <w:p w14:paraId="628A202C" w14:textId="77777777" w:rsidR="00A67A2F" w:rsidRPr="0084189F" w:rsidRDefault="00A67A2F" w:rsidP="00111CB8">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A44173"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not obtain any right, title, or interest in </w:t>
      </w:r>
      <w:r w:rsidR="0001690C" w:rsidRPr="0084189F">
        <w:rPr>
          <w:rFonts w:asciiTheme="minorHAnsi" w:hAnsiTheme="minorHAnsi" w:cstheme="minorHAnsi"/>
          <w:sz w:val="20"/>
          <w:szCs w:val="20"/>
        </w:rPr>
        <w:t>any</w:t>
      </w:r>
      <w:r w:rsidR="00EE01BA">
        <w:rPr>
          <w:rFonts w:asciiTheme="minorHAnsi" w:hAnsiTheme="minorHAnsi" w:cstheme="minorHAnsi"/>
          <w:sz w:val="20"/>
          <w:szCs w:val="20"/>
        </w:rPr>
        <w:t xml:space="preserve"> </w:t>
      </w:r>
      <w:r w:rsidR="000C5B6E">
        <w:rPr>
          <w:rFonts w:asciiTheme="minorHAnsi" w:hAnsiTheme="minorHAnsi" w:cstheme="minorHAnsi"/>
          <w:sz w:val="20"/>
          <w:szCs w:val="20"/>
        </w:rPr>
        <w:t xml:space="preserve">State </w:t>
      </w:r>
      <w:r w:rsidR="0001690C" w:rsidRPr="0084189F">
        <w:rPr>
          <w:rFonts w:asciiTheme="minorHAnsi" w:hAnsiTheme="minorHAnsi" w:cstheme="minorHAnsi"/>
          <w:spacing w:val="-35"/>
          <w:sz w:val="20"/>
          <w:szCs w:val="20"/>
        </w:rPr>
        <w:t xml:space="preserve"> </w:t>
      </w:r>
      <w:r w:rsidR="00A44173" w:rsidRPr="0084189F">
        <w:rPr>
          <w:rFonts w:asciiTheme="minorHAnsi" w:hAnsiTheme="minorHAnsi" w:cstheme="minorHAnsi"/>
          <w:sz w:val="20"/>
          <w:szCs w:val="20"/>
        </w:rPr>
        <w:t>Data</w:t>
      </w:r>
      <w:r w:rsidRPr="0084189F">
        <w:rPr>
          <w:rFonts w:asciiTheme="minorHAnsi" w:hAnsiTheme="minorHAnsi" w:cstheme="minorHAnsi"/>
          <w:sz w:val="20"/>
          <w:szCs w:val="20"/>
        </w:rPr>
        <w:t xml:space="preserve">, or information derived from or based on State </w:t>
      </w:r>
      <w:r w:rsidR="00A44173" w:rsidRPr="0084189F">
        <w:rPr>
          <w:rFonts w:asciiTheme="minorHAnsi" w:hAnsiTheme="minorHAnsi" w:cstheme="minorHAnsi"/>
          <w:sz w:val="20"/>
          <w:szCs w:val="20"/>
        </w:rPr>
        <w:t>Data</w:t>
      </w:r>
      <w:r w:rsidRPr="0084189F">
        <w:rPr>
          <w:rFonts w:asciiTheme="minorHAnsi" w:hAnsiTheme="minorHAnsi" w:cstheme="minorHAnsi"/>
          <w:sz w:val="20"/>
          <w:szCs w:val="20"/>
        </w:rPr>
        <w:t>.</w:t>
      </w:r>
    </w:p>
    <w:p w14:paraId="68012F58" w14:textId="77777777" w:rsidR="00A67A2F" w:rsidRPr="0084189F" w:rsidRDefault="00A67A2F" w:rsidP="00111CB8">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usage, storage, and protection of </w:t>
      </w:r>
      <w:r w:rsidR="00F12D2F"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54:50-8, New Jersey Identity Theft Prevention Act,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56:11-44 </w:t>
      </w:r>
      <w:r w:rsidRPr="0084189F">
        <w:rPr>
          <w:rFonts w:asciiTheme="minorHAnsi" w:hAnsiTheme="minorHAnsi" w:cstheme="minorHAnsi"/>
          <w:sz w:val="20"/>
          <w:szCs w:val="20"/>
          <w:u w:val="single"/>
        </w:rPr>
        <w:t>et.</w:t>
      </w:r>
      <w:r w:rsidRPr="0084189F">
        <w:rPr>
          <w:rFonts w:asciiTheme="minorHAnsi" w:hAnsiTheme="minorHAnsi" w:cstheme="minorHAnsi"/>
          <w:sz w:val="20"/>
          <w:szCs w:val="20"/>
        </w:rPr>
        <w:t xml:space="preserve"> </w:t>
      </w:r>
      <w:r w:rsidRPr="0084189F">
        <w:rPr>
          <w:rFonts w:asciiTheme="minorHAnsi" w:hAnsiTheme="minorHAnsi" w:cstheme="minorHAnsi"/>
          <w:sz w:val="20"/>
          <w:szCs w:val="20"/>
          <w:u w:val="single"/>
        </w:rPr>
        <w:t>seq</w:t>
      </w:r>
      <w:r w:rsidRPr="0084189F">
        <w:rPr>
          <w:rFonts w:asciiTheme="minorHAnsi" w:hAnsiTheme="minorHAnsi" w:cstheme="minorHAnsi"/>
          <w:sz w:val="20"/>
          <w:szCs w:val="20"/>
        </w:rPr>
        <w:t xml:space="preserve">., the federal Drivers’ Privacy Protection Act of 1994, Pub.L.103-322, and the confidentiality requirements of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39:2-3.4.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also conform to PCI DSS, where applicable.</w:t>
      </w:r>
    </w:p>
    <w:p w14:paraId="10822A5F" w14:textId="77777777" w:rsidR="00A67A2F" w:rsidRPr="0084189F" w:rsidRDefault="00A67A2F" w:rsidP="00111CB8">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Security: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take appropriate administrative, technical and physical safeguards reasonably designed to protect the security, privacy, confidentiality, and integrity of user information.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F12D2F" w:rsidRPr="0084189F">
        <w:rPr>
          <w:rFonts w:asciiTheme="minorHAnsi" w:hAnsiTheme="minorHAnsi" w:cstheme="minorHAnsi"/>
          <w:sz w:val="20"/>
          <w:szCs w:val="20"/>
        </w:rPr>
        <w:t>State Data</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is</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secured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encrypted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during</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transmission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at</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rest.</w:t>
      </w:r>
      <w:r w:rsidRPr="0084189F">
        <w:rPr>
          <w:rFonts w:asciiTheme="minorHAnsi" w:hAnsiTheme="minorHAnsi" w:cstheme="minorHAnsi"/>
          <w:spacing w:val="-3"/>
          <w:sz w:val="20"/>
          <w:szCs w:val="20"/>
        </w:rPr>
        <w:t xml:space="preserve"> </w:t>
      </w:r>
    </w:p>
    <w:p w14:paraId="6CA04B76" w14:textId="77777777" w:rsidR="00A67A2F" w:rsidRPr="0084189F" w:rsidRDefault="00A67A2F" w:rsidP="00111CB8">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Transmission: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State </w:t>
      </w:r>
      <w:r w:rsidR="00F12D2F" w:rsidRPr="0084189F">
        <w:rPr>
          <w:rFonts w:asciiTheme="minorHAnsi" w:hAnsiTheme="minorHAnsi" w:cstheme="minorHAnsi"/>
          <w:sz w:val="20"/>
          <w:szCs w:val="20"/>
        </w:rPr>
        <w:t>Data</w:t>
      </w:r>
      <w:r w:rsidRPr="0084189F">
        <w:rPr>
          <w:rFonts w:asciiTheme="minorHAnsi" w:hAnsiTheme="minorHAnsi" w:cstheme="minorHAnsi"/>
          <w:sz w:val="20"/>
          <w:szCs w:val="20"/>
        </w:rPr>
        <w:t xml:space="preserve"> with other parties when expressly requested in writing and permitted by and in accordance with requirements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the State of New Jersey.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w:t>
      </w:r>
      <w:r w:rsidR="00F12D2F"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 xml:space="preserve">with the State of New Jersey or other parties through secure means supported by current technologies. </w:t>
      </w:r>
    </w:p>
    <w:p w14:paraId="5C7BDC9C" w14:textId="77777777" w:rsidR="00980B48" w:rsidRPr="0084189F" w:rsidRDefault="00980B48" w:rsidP="00111CB8">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lastRenderedPageBreak/>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16CB387F" w14:textId="65B1D2E0" w:rsidR="00A67A2F" w:rsidRPr="0084189F" w:rsidRDefault="00A67A2F" w:rsidP="00111CB8">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Re-Use:  All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used expressly and solely for the purposes enumerated in the </w:t>
      </w:r>
      <w:r w:rsidR="00645251" w:rsidRPr="0084189F">
        <w:rPr>
          <w:rFonts w:asciiTheme="minorHAnsi" w:hAnsiTheme="minorHAnsi" w:cstheme="minorHAnsi"/>
          <w:color w:val="000000"/>
          <w:sz w:val="20"/>
          <w:szCs w:val="20"/>
        </w:rPr>
        <w:t>Contract</w:t>
      </w:r>
      <w:ins w:id="953" w:author="Tran, Brenda [TREAS]" w:date="2025-03-26T15:22:00Z">
        <w:r w:rsidR="00A01EF7">
          <w:rPr>
            <w:rFonts w:asciiTheme="minorHAnsi" w:hAnsiTheme="minorHAnsi" w:cstheme="minorHAnsi"/>
            <w:color w:val="000000"/>
            <w:sz w:val="20"/>
            <w:szCs w:val="20"/>
          </w:rPr>
          <w:t>. State</w:t>
        </w:r>
      </w:ins>
      <w:r w:rsidRPr="0084189F">
        <w:rPr>
          <w:rFonts w:asciiTheme="minorHAnsi" w:hAnsiTheme="minorHAnsi" w:cstheme="minorHAnsi"/>
          <w:sz w:val="20"/>
          <w:szCs w:val="20"/>
        </w:rPr>
        <w:t xml:space="preserve"> Data shall not be distributed, repurposed or shared across other applications, environments, or business units of the </w:t>
      </w:r>
      <w:r w:rsidR="00CE1324" w:rsidRPr="0084189F">
        <w:rPr>
          <w:rFonts w:asciiTheme="minorHAnsi" w:hAnsiTheme="minorHAnsi" w:cstheme="minorHAnsi"/>
          <w:sz w:val="20"/>
          <w:szCs w:val="20"/>
        </w:rPr>
        <w:t>Contractor</w:t>
      </w:r>
      <w:ins w:id="954" w:author="Tran, Brenda [TREAS]" w:date="2025-03-26T15:22:00Z">
        <w:r w:rsidR="00A01EF7">
          <w:rPr>
            <w:rFonts w:asciiTheme="minorHAnsi" w:hAnsiTheme="minorHAnsi" w:cstheme="minorHAnsi"/>
            <w:sz w:val="20"/>
            <w:szCs w:val="20"/>
          </w:rPr>
          <w:t xml:space="preserve"> except as reasonably necessary in connection with </w:t>
        </w:r>
      </w:ins>
      <w:ins w:id="955" w:author="Tran, Brenda [TREAS]" w:date="2025-03-26T15:23:00Z">
        <w:r w:rsidR="00A01EF7">
          <w:rPr>
            <w:rFonts w:asciiTheme="minorHAnsi" w:hAnsiTheme="minorHAnsi" w:cstheme="minorHAnsi"/>
            <w:sz w:val="20"/>
            <w:szCs w:val="20"/>
          </w:rPr>
          <w:t>performance</w:t>
        </w:r>
      </w:ins>
      <w:ins w:id="956" w:author="Tran, Brenda [TREAS]" w:date="2025-03-26T15:22:00Z">
        <w:r w:rsidR="00A01EF7">
          <w:rPr>
            <w:rFonts w:asciiTheme="minorHAnsi" w:hAnsiTheme="minorHAnsi" w:cstheme="minorHAnsi"/>
            <w:sz w:val="20"/>
            <w:szCs w:val="20"/>
          </w:rPr>
          <w:t xml:space="preserve"> </w:t>
        </w:r>
      </w:ins>
      <w:ins w:id="957" w:author="Tran, Brenda [TREAS]" w:date="2025-03-26T15:23:00Z">
        <w:r w:rsidR="00A01EF7">
          <w:rPr>
            <w:rFonts w:asciiTheme="minorHAnsi" w:hAnsiTheme="minorHAnsi" w:cstheme="minorHAnsi"/>
            <w:sz w:val="20"/>
            <w:szCs w:val="20"/>
          </w:rPr>
          <w:t>of the Contract</w:t>
        </w:r>
      </w:ins>
      <w:r w:rsidRPr="0084189F">
        <w:rPr>
          <w:rFonts w:asciiTheme="minorHAnsi" w:hAnsiTheme="minorHAnsi" w:cstheme="minorHAnsi"/>
          <w:sz w:val="20"/>
          <w:szCs w:val="20"/>
        </w:rPr>
        <w:t xml:space="preserve">.  No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transmitted, exchanged or otherwise passed to other contractors or interested parties except on a case-by-case basis as specifically agreed to in writing by the State Contract Manager. </w:t>
      </w:r>
    </w:p>
    <w:p w14:paraId="0D43223A" w14:textId="01E9F65C" w:rsidR="00A67A2F" w:rsidRPr="0084189F" w:rsidRDefault="00A67A2F" w:rsidP="00111CB8">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or any unauthorized access to or acquisition, use, loss, destruction, compromise, alteration or disclosure of any </w:t>
      </w:r>
      <w:r w:rsidR="000D15D5"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 </w:t>
      </w:r>
      <w:r w:rsidR="001D038C">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but in no event later than </w:t>
      </w:r>
      <w:ins w:id="958" w:author="Tran, Brenda [TREAS]" w:date="2025-03-26T15:20:00Z">
        <w:r w:rsidR="00566D0D">
          <w:rPr>
            <w:rFonts w:asciiTheme="minorHAnsi" w:hAnsiTheme="minorHAnsi" w:cstheme="minorHAnsi"/>
            <w:sz w:val="20"/>
            <w:szCs w:val="20"/>
          </w:rPr>
          <w:t>72</w:t>
        </w:r>
      </w:ins>
      <w:del w:id="959" w:author="Tran, Brenda [TREAS]" w:date="2025-03-26T15:20:00Z">
        <w:r w:rsidRPr="0084189F" w:rsidDel="00566D0D">
          <w:rPr>
            <w:rFonts w:asciiTheme="minorHAnsi" w:hAnsiTheme="minorHAnsi" w:cstheme="minorHAnsi"/>
            <w:sz w:val="20"/>
            <w:szCs w:val="20"/>
          </w:rPr>
          <w:delText>24</w:delText>
        </w:r>
      </w:del>
      <w:r w:rsidRPr="0084189F">
        <w:rPr>
          <w:rFonts w:asciiTheme="minorHAnsi" w:hAnsiTheme="minorHAnsi" w:cstheme="minorHAnsi"/>
          <w:sz w:val="20"/>
          <w:szCs w:val="20"/>
        </w:rPr>
        <w:t xml:space="preserve"> hours after </w:t>
      </w:r>
      <w:r w:rsidR="001D038C">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who shall be available to the State 24 hours per day, seven (7) days per week </w:t>
      </w:r>
      <w:r w:rsidR="00E325FA" w:rsidRPr="0084189F">
        <w:rPr>
          <w:rFonts w:asciiTheme="minorHAnsi" w:hAnsiTheme="minorHAnsi" w:cstheme="minorHAnsi"/>
          <w:sz w:val="20"/>
          <w:szCs w:val="20"/>
        </w:rPr>
        <w:t xml:space="preserve">as a contact regarding </w:t>
      </w:r>
      <w:r w:rsidRPr="0084189F">
        <w:rPr>
          <w:rFonts w:asciiTheme="minorHAnsi" w:hAnsiTheme="minorHAnsi" w:cstheme="minorHAnsi"/>
          <w:sz w:val="20"/>
          <w:szCs w:val="20"/>
        </w:rPr>
        <w:t xml:space="preserve">Contractor’s obligations under </w:t>
      </w:r>
      <w:r w:rsidR="006F37A1" w:rsidRPr="006F37A1">
        <w:rPr>
          <w:rFonts w:asciiTheme="minorHAnsi" w:hAnsiTheme="minorHAnsi" w:cstheme="minorHAnsi"/>
          <w:i/>
          <w:sz w:val="20"/>
          <w:szCs w:val="20"/>
        </w:rPr>
        <w:t xml:space="preserve">Bid Solicitation </w:t>
      </w:r>
      <w:r w:rsidRPr="006F37A1">
        <w:rPr>
          <w:rFonts w:asciiTheme="minorHAnsi" w:hAnsiTheme="minorHAnsi" w:cstheme="minorHAnsi"/>
          <w:i/>
          <w:sz w:val="20"/>
          <w:szCs w:val="20"/>
        </w:rPr>
        <w:t xml:space="preserve">Section </w:t>
      </w:r>
      <w:r w:rsidR="006F37A1" w:rsidRPr="006F37A1">
        <w:rPr>
          <w:rFonts w:asciiTheme="minorHAnsi" w:hAnsiTheme="minorHAnsi" w:cstheme="minorHAnsi"/>
          <w:i/>
          <w:sz w:val="20"/>
          <w:szCs w:val="20"/>
        </w:rPr>
        <w:t>6.</w:t>
      </w:r>
      <w:r w:rsidR="008435AD">
        <w:rPr>
          <w:rFonts w:asciiTheme="minorHAnsi" w:hAnsiTheme="minorHAnsi" w:cstheme="minorHAnsi"/>
          <w:i/>
          <w:sz w:val="20"/>
          <w:szCs w:val="20"/>
        </w:rPr>
        <w:t>11</w:t>
      </w:r>
      <w:r w:rsidRPr="006F37A1">
        <w:rPr>
          <w:rFonts w:asciiTheme="minorHAnsi" w:hAnsiTheme="minorHAnsi" w:cstheme="minorHAnsi"/>
          <w:i/>
          <w:sz w:val="20"/>
          <w:szCs w:val="20"/>
        </w:rPr>
        <w:t xml:space="preserve"> </w:t>
      </w:r>
      <w:r w:rsidR="006F37A1" w:rsidRPr="006F37A1">
        <w:rPr>
          <w:rFonts w:asciiTheme="minorHAnsi" w:hAnsiTheme="minorHAnsi" w:cstheme="minorHAnsi"/>
          <w:i/>
          <w:sz w:val="20"/>
          <w:szCs w:val="20"/>
        </w:rPr>
        <w:t xml:space="preserve">- </w:t>
      </w:r>
      <w:r w:rsidRPr="006F37A1">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0D15D5"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consult with the State and reasonably cooperate with the State to prevent any notification or disclosure concerning any </w:t>
      </w:r>
      <w:r w:rsidR="007813D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and any dispute, inquiry, or claim that concerns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(e) follow all instructions provided by the State relating to the </w:t>
      </w:r>
      <w:r w:rsidR="007813D7" w:rsidRPr="0084189F">
        <w:rPr>
          <w:rFonts w:asciiTheme="minorHAnsi" w:hAnsiTheme="minorHAnsi" w:cstheme="minorHAnsi"/>
          <w:sz w:val="20"/>
          <w:szCs w:val="20"/>
        </w:rPr>
        <w:t xml:space="preserve">Personal Data </w:t>
      </w:r>
      <w:r w:rsidRPr="0084189F">
        <w:rPr>
          <w:rFonts w:asciiTheme="minorHAnsi" w:hAnsiTheme="minorHAnsi" w:cstheme="minorHAnsi"/>
          <w:sz w:val="20"/>
          <w:szCs w:val="20"/>
        </w:rPr>
        <w:t xml:space="preserve">affected or potentially affected by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(f) take such actions as necessary to prevent future </w:t>
      </w:r>
      <w:r w:rsidR="007813D7" w:rsidRPr="0084189F">
        <w:rPr>
          <w:rFonts w:asciiTheme="minorHAnsi" w:hAnsiTheme="minorHAnsi" w:cstheme="minorHAnsi"/>
          <w:sz w:val="20"/>
          <w:szCs w:val="20"/>
        </w:rPr>
        <w:t>Breaches of Security</w:t>
      </w:r>
      <w:r w:rsidRPr="0084189F">
        <w:rPr>
          <w:rFonts w:asciiTheme="minorHAnsi" w:hAnsiTheme="minorHAnsi" w:cstheme="minorHAnsi"/>
          <w:sz w:val="20"/>
          <w:szCs w:val="20"/>
        </w:rPr>
        <w:t xml:space="preserve">; and (g) unless prohibited by an applicable statute or court order, notify the State of any third party legal process relating to any </w:t>
      </w:r>
      <w:r w:rsidR="007813D7"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 including, at a minimum, any legal process initiated by any governmental entity (foreign or domestic).</w:t>
      </w:r>
    </w:p>
    <w:p w14:paraId="6384C67D" w14:textId="519CDD92" w:rsidR="00A67A2F" w:rsidRPr="0084189F" w:rsidRDefault="00A67A2F" w:rsidP="00111CB8">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7813D7"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w:t>
      </w:r>
      <w:r w:rsidR="007813D7" w:rsidRPr="0084189F">
        <w:rPr>
          <w:rFonts w:asciiTheme="minorHAnsi" w:hAnsiTheme="minorHAnsi" w:cstheme="minorHAnsi"/>
          <w:spacing w:val="-2"/>
          <w:sz w:val="20"/>
          <w:szCs w:val="20"/>
        </w:rPr>
        <w:t>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56C74E49" w14:textId="590D7A97" w:rsidR="00E149AA" w:rsidRPr="0084189F" w:rsidRDefault="00A67A2F" w:rsidP="00111CB8">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End of Contract Data Handling:  Upon termination/expiration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first return all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to the State in a usable format as defined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in an open standards machine-readable format if not.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then erase, destroy, and render unreadable all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DB42A9" w:rsidRPr="0084189F">
        <w:rPr>
          <w:rFonts w:asciiTheme="minorHAnsi" w:hAnsiTheme="minorHAnsi" w:cstheme="minorHAnsi"/>
          <w:sz w:val="20"/>
          <w:szCs w:val="20"/>
        </w:rPr>
        <w:t>backup</w:t>
      </w:r>
      <w:r w:rsidRPr="0084189F">
        <w:rPr>
          <w:rFonts w:asciiTheme="minorHAnsi" w:hAnsiTheme="minorHAnsi" w:cstheme="minorHAnsi"/>
          <w:sz w:val="20"/>
          <w:szCs w:val="20"/>
        </w:rPr>
        <w:t xml:space="preserve"> copies of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according to the standards enumerated in accordance with the State’s most recent Media Protection policy, </w:t>
      </w:r>
      <w:hyperlink r:id="rId35" w:history="1">
        <w:r w:rsidRPr="0084189F">
          <w:rPr>
            <w:rStyle w:val="Hyperlink"/>
            <w:rFonts w:asciiTheme="minorHAnsi" w:hAnsiTheme="minorHAnsi" w:cstheme="minorHAnsi"/>
            <w:sz w:val="20"/>
            <w:szCs w:val="20"/>
          </w:rPr>
          <w:t>https://www.nj.gov/it/docs/ps/NJ_Statewide_Information_Security_Manual.pdf</w:t>
        </w:r>
      </w:hyperlink>
      <w:r w:rsidRPr="0084189F">
        <w:rPr>
          <w:rFonts w:asciiTheme="minorHAnsi" w:hAnsiTheme="minorHAnsi" w:cstheme="minorHAnsi"/>
          <w:sz w:val="20"/>
          <w:szCs w:val="20"/>
        </w:rPr>
        <w:t xml:space="preserve">; and certify in writing that these actions have been completed within </w:t>
      </w:r>
      <w:r w:rsidR="001B4B3F">
        <w:rPr>
          <w:rFonts w:asciiTheme="minorHAnsi" w:hAnsiTheme="minorHAnsi" w:cstheme="minorHAnsi"/>
          <w:sz w:val="20"/>
          <w:szCs w:val="20"/>
        </w:rPr>
        <w:t>thirty (</w:t>
      </w:r>
      <w:r w:rsidRPr="0084189F">
        <w:rPr>
          <w:rFonts w:asciiTheme="minorHAnsi" w:hAnsiTheme="minorHAnsi" w:cstheme="minorHAnsi"/>
          <w:sz w:val="20"/>
          <w:szCs w:val="20"/>
        </w:rPr>
        <w:t>30</w:t>
      </w:r>
      <w:r w:rsidR="001B4B3F">
        <w:rPr>
          <w:rFonts w:asciiTheme="minorHAnsi" w:hAnsiTheme="minorHAnsi" w:cstheme="minorHAnsi"/>
          <w:sz w:val="20"/>
          <w:szCs w:val="20"/>
        </w:rPr>
        <w:t>)</w:t>
      </w:r>
      <w:r w:rsidRPr="0084189F">
        <w:rPr>
          <w:rFonts w:asciiTheme="minorHAnsi" w:hAnsiTheme="minorHAnsi" w:cstheme="minorHAnsi"/>
          <w:sz w:val="20"/>
          <w:szCs w:val="20"/>
        </w:rPr>
        <w:t xml:space="preserve"> </w:t>
      </w:r>
      <w:r w:rsidR="00AD3C65">
        <w:rPr>
          <w:rFonts w:asciiTheme="minorHAnsi" w:hAnsiTheme="minorHAnsi" w:cstheme="minorHAnsi"/>
          <w:sz w:val="20"/>
          <w:szCs w:val="20"/>
        </w:rPr>
        <w:t>C</w:t>
      </w:r>
      <w:r w:rsidR="00A32D54" w:rsidRPr="0084189F">
        <w:rPr>
          <w:rFonts w:asciiTheme="minorHAnsi" w:hAnsiTheme="minorHAnsi" w:cstheme="minorHAnsi"/>
          <w:sz w:val="20"/>
          <w:szCs w:val="20"/>
        </w:rPr>
        <w:t xml:space="preserve">alendar </w:t>
      </w:r>
      <w:r w:rsidR="00AD3C65">
        <w:rPr>
          <w:rFonts w:asciiTheme="minorHAnsi" w:hAnsiTheme="minorHAnsi" w:cstheme="minorHAnsi"/>
          <w:sz w:val="20"/>
          <w:szCs w:val="20"/>
        </w:rPr>
        <w:t>D</w:t>
      </w:r>
      <w:r w:rsidRPr="0084189F">
        <w:rPr>
          <w:rFonts w:asciiTheme="minorHAnsi" w:hAnsiTheme="minorHAnsi" w:cstheme="minorHAnsi"/>
          <w:sz w:val="20"/>
          <w:szCs w:val="20"/>
        </w:rPr>
        <w:t xml:space="preserve">ays after the termination/expiration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within seven (7) </w:t>
      </w:r>
      <w:r w:rsidR="00AD3C65">
        <w:rPr>
          <w:rFonts w:asciiTheme="minorHAnsi" w:hAnsiTheme="minorHAnsi" w:cstheme="minorHAnsi"/>
          <w:sz w:val="20"/>
          <w:szCs w:val="20"/>
        </w:rPr>
        <w:t>B</w:t>
      </w:r>
      <w:r w:rsidR="00A32D54" w:rsidRPr="0084189F">
        <w:rPr>
          <w:rFonts w:asciiTheme="minorHAnsi" w:hAnsiTheme="minorHAnsi" w:cstheme="minorHAnsi"/>
          <w:sz w:val="20"/>
          <w:szCs w:val="20"/>
        </w:rPr>
        <w:t xml:space="preserve">usiness </w:t>
      </w:r>
      <w:r w:rsidR="00AD3C65">
        <w:rPr>
          <w:rFonts w:asciiTheme="minorHAnsi" w:hAnsiTheme="minorHAnsi" w:cstheme="minorHAnsi"/>
          <w:sz w:val="20"/>
          <w:szCs w:val="20"/>
        </w:rPr>
        <w:t>D</w:t>
      </w:r>
      <w:r w:rsidRPr="0084189F">
        <w:rPr>
          <w:rFonts w:asciiTheme="minorHAnsi" w:hAnsiTheme="minorHAnsi" w:cstheme="minorHAnsi"/>
          <w:sz w:val="20"/>
          <w:szCs w:val="20"/>
        </w:rPr>
        <w:t>ays of the request of an agent of the State whichever should come first.</w:t>
      </w:r>
    </w:p>
    <w:p w14:paraId="34513ADB" w14:textId="0A09942B" w:rsidR="00323430" w:rsidRPr="00F249C7" w:rsidRDefault="00A67A2F" w:rsidP="00F249C7">
      <w:pPr>
        <w:pStyle w:val="ListParagraph"/>
        <w:numPr>
          <w:ilvl w:val="0"/>
          <w:numId w:val="15"/>
        </w:numPr>
        <w:rPr>
          <w:rFonts w:asciiTheme="minorHAnsi" w:hAnsiTheme="minorHAnsi" w:cstheme="minorHAnsi"/>
          <w:sz w:val="20"/>
          <w:szCs w:val="20"/>
        </w:rPr>
      </w:pPr>
      <w:r w:rsidRPr="00F249C7">
        <w:rPr>
          <w:rFonts w:asciiTheme="minorHAnsi" w:hAnsiTheme="minorHAnsi" w:cstheme="minorHAnsi"/>
          <w:sz w:val="20"/>
          <w:szCs w:val="20"/>
        </w:rPr>
        <w:t xml:space="preserve">In the event of loss of any State </w:t>
      </w:r>
      <w:r w:rsidR="007813D7" w:rsidRPr="00F249C7">
        <w:rPr>
          <w:rFonts w:asciiTheme="minorHAnsi" w:hAnsiTheme="minorHAnsi" w:cstheme="minorHAnsi"/>
          <w:sz w:val="20"/>
          <w:szCs w:val="20"/>
        </w:rPr>
        <w:t xml:space="preserve">Data </w:t>
      </w:r>
      <w:r w:rsidRPr="00F249C7">
        <w:rPr>
          <w:rFonts w:asciiTheme="minorHAnsi" w:hAnsiTheme="minorHAnsi" w:cstheme="minorHAnsi"/>
          <w:sz w:val="20"/>
          <w:szCs w:val="20"/>
        </w:rPr>
        <w:t xml:space="preserve">where such loss is due to the intentional act, omission, or negligence of the </w:t>
      </w:r>
      <w:r w:rsidR="00CE1324" w:rsidRPr="00F249C7">
        <w:rPr>
          <w:rFonts w:asciiTheme="minorHAnsi" w:hAnsiTheme="minorHAnsi" w:cstheme="minorHAnsi"/>
          <w:sz w:val="20"/>
          <w:szCs w:val="20"/>
        </w:rPr>
        <w:t>Contractor</w:t>
      </w:r>
      <w:r w:rsidRPr="00F249C7">
        <w:rPr>
          <w:rFonts w:asciiTheme="minorHAnsi" w:hAnsiTheme="minorHAnsi" w:cstheme="minorHAnsi"/>
          <w:sz w:val="20"/>
          <w:szCs w:val="20"/>
        </w:rPr>
        <w:t xml:space="preserve"> or any of its </w:t>
      </w:r>
      <w:r w:rsidR="001B4B3F" w:rsidRPr="00F249C7">
        <w:rPr>
          <w:rFonts w:asciiTheme="minorHAnsi" w:hAnsiTheme="minorHAnsi" w:cstheme="minorHAnsi"/>
          <w:sz w:val="20"/>
          <w:szCs w:val="20"/>
        </w:rPr>
        <w:t>S</w:t>
      </w:r>
      <w:r w:rsidRPr="00F249C7">
        <w:rPr>
          <w:rFonts w:asciiTheme="minorHAnsi" w:hAnsiTheme="minorHAnsi" w:cstheme="minorHAnsi"/>
          <w:sz w:val="20"/>
          <w:szCs w:val="20"/>
        </w:rPr>
        <w:t xml:space="preserve">ubcontractors or agents, the </w:t>
      </w:r>
      <w:r w:rsidR="00CE1324" w:rsidRPr="00F249C7">
        <w:rPr>
          <w:rFonts w:asciiTheme="minorHAnsi" w:hAnsiTheme="minorHAnsi" w:cstheme="minorHAnsi"/>
          <w:sz w:val="20"/>
          <w:szCs w:val="20"/>
        </w:rPr>
        <w:t>Contractor</w:t>
      </w:r>
      <w:r w:rsidRPr="00F249C7">
        <w:rPr>
          <w:rFonts w:asciiTheme="minorHAnsi" w:hAnsiTheme="minorHAnsi" w:cstheme="minorHAnsi"/>
          <w:sz w:val="20"/>
          <w:szCs w:val="20"/>
        </w:rPr>
        <w:t xml:space="preserve"> shall be responsible for recreating such lost data in the manner and on the schedule set by the State Contract Manager. The </w:t>
      </w:r>
      <w:r w:rsidR="00CE1324" w:rsidRPr="00F249C7">
        <w:rPr>
          <w:rFonts w:asciiTheme="minorHAnsi" w:hAnsiTheme="minorHAnsi" w:cstheme="minorHAnsi"/>
          <w:sz w:val="20"/>
          <w:szCs w:val="20"/>
        </w:rPr>
        <w:t>Contractor</w:t>
      </w:r>
      <w:r w:rsidRPr="00F249C7">
        <w:rPr>
          <w:rFonts w:asciiTheme="minorHAnsi" w:hAnsiTheme="minorHAnsi" w:cstheme="minorHAnsi"/>
          <w:sz w:val="20"/>
          <w:szCs w:val="20"/>
        </w:rPr>
        <w:t xml:space="preserve"> shall ensure that all </w:t>
      </w:r>
      <w:r w:rsidR="007813D7" w:rsidRPr="00F249C7">
        <w:rPr>
          <w:rFonts w:asciiTheme="minorHAnsi" w:hAnsiTheme="minorHAnsi" w:cstheme="minorHAnsi"/>
          <w:sz w:val="20"/>
          <w:szCs w:val="20"/>
        </w:rPr>
        <w:t>State D</w:t>
      </w:r>
      <w:r w:rsidRPr="00F249C7">
        <w:rPr>
          <w:rFonts w:asciiTheme="minorHAnsi" w:hAnsiTheme="minorHAnsi" w:cstheme="minorHAnsi"/>
          <w:sz w:val="20"/>
          <w:szCs w:val="20"/>
        </w:rPr>
        <w:t xml:space="preserve">ata is backed up and is recoverable by the </w:t>
      </w:r>
      <w:r w:rsidR="00CE1324" w:rsidRPr="00F249C7">
        <w:rPr>
          <w:rFonts w:asciiTheme="minorHAnsi" w:hAnsiTheme="minorHAnsi" w:cstheme="minorHAnsi"/>
          <w:sz w:val="20"/>
          <w:szCs w:val="20"/>
        </w:rPr>
        <w:t>Contractor</w:t>
      </w:r>
      <w:r w:rsidRPr="00F249C7">
        <w:rPr>
          <w:rFonts w:asciiTheme="minorHAnsi" w:hAnsiTheme="minorHAnsi" w:cstheme="minorHAnsi"/>
          <w:sz w:val="20"/>
          <w:szCs w:val="20"/>
        </w:rPr>
        <w:t xml:space="preserve">. In accordance with prevailing federal or state law or regulations, the </w:t>
      </w:r>
      <w:r w:rsidR="00CE1324" w:rsidRPr="00F249C7">
        <w:rPr>
          <w:rFonts w:asciiTheme="minorHAnsi" w:hAnsiTheme="minorHAnsi" w:cstheme="minorHAnsi"/>
          <w:sz w:val="20"/>
          <w:szCs w:val="20"/>
        </w:rPr>
        <w:t>Contractor</w:t>
      </w:r>
      <w:r w:rsidRPr="00F249C7">
        <w:rPr>
          <w:rFonts w:asciiTheme="minorHAnsi" w:hAnsiTheme="minorHAnsi" w:cstheme="minorHAnsi"/>
          <w:sz w:val="20"/>
          <w:szCs w:val="20"/>
        </w:rPr>
        <w:t xml:space="preserve"> shall report the loss of </w:t>
      </w:r>
      <w:r w:rsidR="007813D7" w:rsidRPr="00F249C7">
        <w:rPr>
          <w:rFonts w:asciiTheme="minorHAnsi" w:hAnsiTheme="minorHAnsi" w:cstheme="minorHAnsi"/>
          <w:sz w:val="20"/>
          <w:szCs w:val="20"/>
        </w:rPr>
        <w:t>State Data</w:t>
      </w:r>
      <w:r w:rsidRPr="00F249C7">
        <w:rPr>
          <w:rFonts w:asciiTheme="minorHAnsi" w:hAnsiTheme="minorHAnsi" w:cstheme="minorHAnsi"/>
          <w:sz w:val="20"/>
          <w:szCs w:val="20"/>
        </w:rPr>
        <w:t>.</w:t>
      </w:r>
    </w:p>
    <w:p w14:paraId="779F89E6" w14:textId="77777777" w:rsidR="00A87902" w:rsidRPr="0084189F" w:rsidRDefault="00A87902" w:rsidP="0084189F">
      <w:pPr>
        <w:spacing w:after="0" w:line="240" w:lineRule="auto"/>
        <w:jc w:val="both"/>
        <w:rPr>
          <w:rFonts w:cstheme="minorHAnsi"/>
          <w:sz w:val="20"/>
          <w:szCs w:val="20"/>
        </w:rPr>
      </w:pPr>
    </w:p>
    <w:p w14:paraId="3E7A3FFB" w14:textId="77777777" w:rsidR="00A67A2F" w:rsidRPr="0084189F" w:rsidRDefault="00A67A2F" w:rsidP="00405D63">
      <w:pPr>
        <w:pStyle w:val="Heading2"/>
      </w:pPr>
      <w:bookmarkStart w:id="960" w:name="_Toc32310646"/>
      <w:bookmarkStart w:id="961" w:name="_Toc205882025"/>
      <w:r w:rsidRPr="0084189F">
        <w:t>MEDIA PROTECTION</w:t>
      </w:r>
      <w:bookmarkEnd w:id="960"/>
      <w:bookmarkEnd w:id="961"/>
    </w:p>
    <w:p w14:paraId="72F54AB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4741043C" w14:textId="77777777" w:rsidR="00A67A2F" w:rsidRPr="0084189F" w:rsidRDefault="00A67A2F" w:rsidP="00111CB8">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244C480B" w14:textId="77777777" w:rsidR="00A67A2F" w:rsidRPr="0084189F" w:rsidRDefault="00A67A2F" w:rsidP="00111CB8">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1D748419" w14:textId="77777777" w:rsidR="00A67A2F" w:rsidRPr="0084189F" w:rsidRDefault="00A67A2F" w:rsidP="00111CB8">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19FC6C1B" w14:textId="77777777" w:rsidR="00A67A2F" w:rsidRPr="0084189F" w:rsidRDefault="00A67A2F" w:rsidP="00111CB8">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03CC040E" w14:textId="77777777" w:rsidR="00A67A2F" w:rsidRPr="001E5A3A" w:rsidRDefault="00A67A2F" w:rsidP="00111CB8">
      <w:pPr>
        <w:pStyle w:val="ListParagraph"/>
        <w:numPr>
          <w:ilvl w:val="0"/>
          <w:numId w:val="16"/>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765ED1A9" w14:textId="1312B135" w:rsidR="00323430" w:rsidRPr="009F3F0F" w:rsidRDefault="00A67A2F" w:rsidP="00C303D2">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272366" w14:textId="77777777" w:rsidR="00A67A2F" w:rsidRPr="0084189F" w:rsidRDefault="00A67A2F" w:rsidP="0084189F">
      <w:pPr>
        <w:spacing w:after="0" w:line="240" w:lineRule="auto"/>
        <w:jc w:val="both"/>
        <w:rPr>
          <w:rFonts w:cstheme="minorHAnsi"/>
          <w:sz w:val="20"/>
          <w:szCs w:val="20"/>
        </w:rPr>
      </w:pPr>
    </w:p>
    <w:p w14:paraId="5085D3C0" w14:textId="77777777" w:rsidR="00A67A2F" w:rsidRPr="0084189F" w:rsidRDefault="00A67A2F" w:rsidP="00405D63">
      <w:pPr>
        <w:pStyle w:val="Heading2"/>
      </w:pPr>
      <w:bookmarkStart w:id="962" w:name="_Toc32310647"/>
      <w:bookmarkStart w:id="963" w:name="_Toc205882026"/>
      <w:r w:rsidRPr="0084189F">
        <w:lastRenderedPageBreak/>
        <w:t>REMOTE ACCESS</w:t>
      </w:r>
      <w:bookmarkEnd w:id="962"/>
      <w:bookmarkEnd w:id="963"/>
    </w:p>
    <w:p w14:paraId="3919427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w:t>
      </w:r>
      <w:r w:rsidR="00E325FA" w:rsidRPr="0084189F">
        <w:rPr>
          <w:rFonts w:cstheme="minorHAnsi"/>
          <w:sz w:val="20"/>
          <w:szCs w:val="20"/>
        </w:rPr>
        <w:t>l remote access to the Contractor’s</w:t>
      </w:r>
      <w:r w:rsidRPr="0084189F">
        <w:rPr>
          <w:rFonts w:cstheme="minorHAnsi"/>
          <w:sz w:val="20"/>
          <w:szCs w:val="20"/>
        </w:rPr>
        <w:t xml:space="preserve"> internal networks, systems, applications, and services. Appropriate authorizations and technical security controls shall be implemented prior to remote access being established. Remote access controls shall include at a minimum:</w:t>
      </w:r>
    </w:p>
    <w:p w14:paraId="1917C7A5" w14:textId="77777777" w:rsidR="001D60AB" w:rsidRPr="0084189F" w:rsidRDefault="00A67A2F" w:rsidP="00111CB8">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E325FA"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w:t>
      </w:r>
      <w:r w:rsidR="00E325FA" w:rsidRPr="0084189F">
        <w:rPr>
          <w:rFonts w:asciiTheme="minorHAnsi" w:hAnsiTheme="minorHAnsi" w:cstheme="minorHAnsi"/>
          <w:sz w:val="20"/>
          <w:szCs w:val="20"/>
        </w:rPr>
        <w:t xml:space="preserve"> </w:t>
      </w:r>
      <w:r w:rsidRPr="0084189F">
        <w:rPr>
          <w:rFonts w:asciiTheme="minorHAnsi" w:hAnsiTheme="minorHAnsi" w:cstheme="minorHAnsi"/>
          <w:sz w:val="20"/>
          <w:szCs w:val="20"/>
        </w:rPr>
        <w:t>remote access infrastructure;</w:t>
      </w:r>
      <w:r w:rsidR="00E325FA" w:rsidRPr="0084189F">
        <w:rPr>
          <w:rFonts w:asciiTheme="minorHAnsi" w:hAnsiTheme="minorHAnsi" w:cstheme="minorHAnsi"/>
          <w:sz w:val="20"/>
          <w:szCs w:val="20"/>
        </w:rPr>
        <w:t xml:space="preserve"> </w:t>
      </w:r>
    </w:p>
    <w:p w14:paraId="4052B472" w14:textId="77777777" w:rsidR="001D60AB" w:rsidRPr="0084189F" w:rsidRDefault="00A67A2F" w:rsidP="00111CB8">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r w:rsidR="00E325FA" w:rsidRPr="0084189F">
        <w:rPr>
          <w:rFonts w:asciiTheme="minorHAnsi" w:hAnsiTheme="minorHAnsi" w:cstheme="minorHAnsi"/>
          <w:sz w:val="20"/>
          <w:szCs w:val="20"/>
        </w:rPr>
        <w:t xml:space="preserve"> </w:t>
      </w:r>
    </w:p>
    <w:p w14:paraId="3FE15966" w14:textId="77777777" w:rsidR="00A67A2F" w:rsidRPr="0084189F" w:rsidRDefault="00A67A2F" w:rsidP="00111CB8">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432F6BAE" w14:textId="77777777" w:rsidR="00A67A2F" w:rsidRDefault="00A67A2F" w:rsidP="0084189F">
      <w:pPr>
        <w:spacing w:after="0" w:line="240" w:lineRule="auto"/>
        <w:jc w:val="both"/>
        <w:rPr>
          <w:rFonts w:cstheme="minorHAnsi"/>
          <w:sz w:val="20"/>
          <w:szCs w:val="20"/>
        </w:rPr>
      </w:pPr>
    </w:p>
    <w:p w14:paraId="0D42D2F2" w14:textId="6ACA7E5F" w:rsidR="00C02696" w:rsidRDefault="00C02696" w:rsidP="00C02696">
      <w:pPr>
        <w:spacing w:after="0" w:line="240" w:lineRule="auto"/>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7A3547F" w14:textId="75C2EEE7" w:rsidR="00C02696" w:rsidRPr="0084189F" w:rsidRDefault="00C02696" w:rsidP="0084189F">
      <w:pPr>
        <w:spacing w:after="0" w:line="240" w:lineRule="auto"/>
        <w:jc w:val="both"/>
        <w:rPr>
          <w:rFonts w:cstheme="minorHAnsi"/>
          <w:sz w:val="20"/>
          <w:szCs w:val="20"/>
        </w:rPr>
      </w:pPr>
    </w:p>
    <w:p w14:paraId="2FED6A06" w14:textId="77777777" w:rsidR="00A67A2F" w:rsidRPr="0084189F" w:rsidRDefault="00A67A2F" w:rsidP="00405D63">
      <w:pPr>
        <w:pStyle w:val="Heading2"/>
      </w:pPr>
      <w:bookmarkStart w:id="964" w:name="_Toc32310648"/>
      <w:bookmarkStart w:id="965" w:name="_Toc205882027"/>
      <w:r w:rsidRPr="0084189F">
        <w:t>MOBILE DEVICE SECURITY</w:t>
      </w:r>
      <w:bookmarkEnd w:id="964"/>
      <w:bookmarkEnd w:id="965"/>
    </w:p>
    <w:p w14:paraId="4209328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5E38641" w14:textId="77777777" w:rsidR="00A67A2F" w:rsidRPr="0084189F" w:rsidRDefault="00A67A2F" w:rsidP="00111CB8">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34A2746F" w14:textId="77777777" w:rsidR="00A67A2F" w:rsidRPr="0084189F" w:rsidRDefault="00A67A2F" w:rsidP="00111CB8">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575993E0" w14:textId="77777777" w:rsidR="00A67A2F" w:rsidRPr="0084189F" w:rsidRDefault="00A67A2F" w:rsidP="00111CB8">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228AD224" w14:textId="77777777" w:rsidR="00A67A2F" w:rsidRPr="0084189F" w:rsidRDefault="00A67A2F" w:rsidP="00111CB8">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42AC79C8" w14:textId="77777777" w:rsidR="00A67A2F" w:rsidRPr="0084189F" w:rsidRDefault="00A67A2F" w:rsidP="00111CB8">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6DC8CB2A" w14:textId="77777777" w:rsidR="00A67A2F" w:rsidRPr="0084189F" w:rsidRDefault="00A67A2F" w:rsidP="00111CB8">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4B26FE79" w14:textId="77777777" w:rsidR="00A67A2F" w:rsidRPr="0084189F" w:rsidRDefault="00A67A2F" w:rsidP="00111CB8">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31FD374F" w14:textId="57C7A389" w:rsidR="00A67A2F" w:rsidRDefault="00A67A2F" w:rsidP="00111CB8">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5A3F92E3" w14:textId="249BC171" w:rsidR="00A67A2F" w:rsidRPr="0084189F" w:rsidRDefault="00A67A2F" w:rsidP="0084189F">
      <w:pPr>
        <w:spacing w:after="0" w:line="240" w:lineRule="auto"/>
        <w:jc w:val="both"/>
        <w:rPr>
          <w:rFonts w:cstheme="minorHAnsi"/>
          <w:sz w:val="20"/>
          <w:szCs w:val="20"/>
        </w:rPr>
      </w:pPr>
    </w:p>
    <w:p w14:paraId="53F2E95A" w14:textId="77777777" w:rsidR="00A67A2F" w:rsidRPr="0084189F" w:rsidRDefault="00A67A2F" w:rsidP="00405D63">
      <w:pPr>
        <w:pStyle w:val="Heading2"/>
      </w:pPr>
      <w:bookmarkStart w:id="966" w:name="_Toc32310649"/>
      <w:bookmarkStart w:id="967" w:name="_Toc205882028"/>
      <w:r w:rsidRPr="0084189F">
        <w:t>PROJECT AND RESOURCE MANAGEMENT</w:t>
      </w:r>
      <w:bookmarkEnd w:id="966"/>
      <w:bookmarkEnd w:id="967"/>
    </w:p>
    <w:p w14:paraId="28EF08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term of the </w:t>
      </w:r>
      <w:r w:rsidR="00645251" w:rsidRPr="0084189F">
        <w:rPr>
          <w:rFonts w:cstheme="minorHAnsi"/>
          <w:color w:val="000000"/>
          <w:sz w:val="20"/>
          <w:szCs w:val="20"/>
        </w:rPr>
        <w:t>Contract</w:t>
      </w:r>
      <w:r w:rsidRPr="0084189F">
        <w:rPr>
          <w:rFonts w:cstheme="minorHAnsi"/>
          <w:sz w:val="20"/>
          <w:szCs w:val="20"/>
        </w:rPr>
        <w:t xml:space="preserve"> Project and resource management security practices shall include, at a minimum:</w:t>
      </w:r>
    </w:p>
    <w:p w14:paraId="751A5295" w14:textId="77777777" w:rsidR="00A67A2F" w:rsidRPr="0084189F" w:rsidRDefault="00A67A2F" w:rsidP="00111CB8">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0DDF17F7" w14:textId="77777777" w:rsidR="00A67A2F" w:rsidRPr="0084189F" w:rsidRDefault="00A67A2F" w:rsidP="00111CB8">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4B6E32D0" w14:textId="793CFB2D" w:rsidR="009B4E46" w:rsidRDefault="00A67A2F" w:rsidP="009B4E4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Ensuring security requirements are accounted for throughout the </w:t>
      </w:r>
      <w:r w:rsidR="009F3F0F">
        <w:rPr>
          <w:rFonts w:asciiTheme="minorHAnsi" w:hAnsiTheme="minorHAnsi" w:cstheme="minorHAnsi"/>
          <w:sz w:val="20"/>
          <w:szCs w:val="20"/>
        </w:rPr>
        <w:t>term</w:t>
      </w:r>
      <w:r w:rsidRPr="0084189F">
        <w:rPr>
          <w:rFonts w:asciiTheme="minorHAnsi" w:hAnsiTheme="minorHAnsi" w:cstheme="minorHAnsi"/>
          <w:sz w:val="20"/>
          <w:szCs w:val="20"/>
        </w:rPr>
        <w:t>.</w:t>
      </w:r>
    </w:p>
    <w:p w14:paraId="2077B5A6" w14:textId="48F3A25F" w:rsidR="00A67A2F" w:rsidRPr="0084189F" w:rsidRDefault="00A67A2F" w:rsidP="0084189F">
      <w:pPr>
        <w:spacing w:after="0" w:line="240" w:lineRule="auto"/>
        <w:jc w:val="both"/>
        <w:rPr>
          <w:rFonts w:cstheme="minorHAnsi"/>
          <w:sz w:val="20"/>
          <w:szCs w:val="20"/>
        </w:rPr>
      </w:pPr>
    </w:p>
    <w:p w14:paraId="2B806DCF" w14:textId="77777777" w:rsidR="00A67A2F" w:rsidRPr="0084189F" w:rsidRDefault="00A67A2F" w:rsidP="00405D63">
      <w:pPr>
        <w:pStyle w:val="Heading2"/>
      </w:pPr>
      <w:bookmarkStart w:id="968" w:name="_Toc32310650"/>
      <w:bookmarkStart w:id="969" w:name="_Toc205882029"/>
      <w:r w:rsidRPr="0084189F">
        <w:t>THIRD PARTY MANAGEMENT</w:t>
      </w:r>
      <w:bookmarkEnd w:id="968"/>
      <w:bookmarkEnd w:id="969"/>
    </w:p>
    <w:p w14:paraId="7901632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4544ED63" w14:textId="77777777" w:rsidR="00A67A2F" w:rsidRPr="0084189F" w:rsidRDefault="00A67A2F" w:rsidP="00111CB8">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0053C74F" w14:textId="77777777" w:rsidR="00A67A2F" w:rsidRPr="0084189F" w:rsidRDefault="00A67A2F" w:rsidP="00111CB8">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 xml:space="preserve">ies with access to the </w:t>
      </w:r>
      <w:r w:rsidRPr="0084189F">
        <w:rPr>
          <w:rFonts w:asciiTheme="minorHAnsi" w:hAnsiTheme="minorHAnsi" w:cstheme="minorHAnsi"/>
          <w:sz w:val="20"/>
          <w:szCs w:val="20"/>
        </w:rPr>
        <w:t>Contractor’s systems and sensitive information;</w:t>
      </w:r>
    </w:p>
    <w:p w14:paraId="2911DB19" w14:textId="77777777" w:rsidR="00A67A2F" w:rsidRPr="0084189F" w:rsidRDefault="00A67A2F" w:rsidP="00111CB8">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6FF880E4" w14:textId="657B9DF9" w:rsidR="009B4E46" w:rsidRDefault="00A67A2F" w:rsidP="009B4E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3484E1F5" w14:textId="24162F2E" w:rsidR="00A67A2F" w:rsidRPr="0084189F" w:rsidRDefault="00A67A2F" w:rsidP="0084189F">
      <w:pPr>
        <w:spacing w:after="0" w:line="240" w:lineRule="auto"/>
        <w:jc w:val="both"/>
        <w:rPr>
          <w:rFonts w:cstheme="minorHAnsi"/>
          <w:sz w:val="20"/>
          <w:szCs w:val="20"/>
        </w:rPr>
      </w:pPr>
    </w:p>
    <w:p w14:paraId="68DD34AA" w14:textId="77777777" w:rsidR="00A67A2F" w:rsidRPr="0084189F" w:rsidRDefault="00A67A2F" w:rsidP="00405D63">
      <w:pPr>
        <w:pStyle w:val="Heading2"/>
      </w:pPr>
      <w:bookmarkStart w:id="970" w:name="_Toc32310651"/>
      <w:bookmarkStart w:id="971" w:name="_Toc205882030"/>
      <w:r w:rsidRPr="0084189F">
        <w:t>INCIDENT RESPONSE</w:t>
      </w:r>
      <w:bookmarkEnd w:id="970"/>
      <w:bookmarkEnd w:id="971"/>
    </w:p>
    <w:p w14:paraId="093A549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1DCC2835" w14:textId="77777777" w:rsidR="00A67A2F" w:rsidRPr="0084189F" w:rsidRDefault="00A67A2F" w:rsidP="00111CB8">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3C2F3CB1" w14:textId="77777777" w:rsidR="00A67A2F" w:rsidRPr="0084189F" w:rsidRDefault="00A67A2F" w:rsidP="00111CB8">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7B38180E" w14:textId="77777777" w:rsidR="00A67A2F" w:rsidRPr="0084189F" w:rsidRDefault="00A67A2F" w:rsidP="00111CB8">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31FFD569" w14:textId="77777777" w:rsidR="00A67A2F" w:rsidRPr="0084189F" w:rsidRDefault="00A67A2F" w:rsidP="00111CB8">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3EAAEE98" w14:textId="77777777" w:rsidR="00A67A2F" w:rsidRPr="0084189F" w:rsidRDefault="00A67A2F" w:rsidP="00111CB8">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3E9001B4" w14:textId="77777777" w:rsidR="00A67A2F" w:rsidRPr="0084189F" w:rsidRDefault="00A67A2F" w:rsidP="00111CB8">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33FBFE27" w14:textId="011047AB" w:rsidR="00BD0F15" w:rsidRDefault="00574F37">
      <w:pPr>
        <w:rPr>
          <w:rFonts w:cstheme="minorHAnsi"/>
          <w:sz w:val="20"/>
          <w:szCs w:val="20"/>
          <w:highlight w:val="green"/>
        </w:rPr>
      </w:pPr>
      <w:r>
        <w:rPr>
          <w:rFonts w:cstheme="minorHAnsi"/>
          <w:sz w:val="20"/>
          <w:szCs w:val="20"/>
          <w:highlight w:val="green"/>
        </w:rPr>
        <w:br w:type="page"/>
      </w:r>
    </w:p>
    <w:p w14:paraId="10C9D7D1" w14:textId="77777777" w:rsidR="00574F37" w:rsidRPr="0084189F" w:rsidRDefault="00574F37" w:rsidP="0082538C">
      <w:pPr>
        <w:pStyle w:val="Heading1"/>
      </w:pPr>
      <w:bookmarkStart w:id="972" w:name="_Toc147325677"/>
      <w:bookmarkStart w:id="973" w:name="_Toc205882031"/>
      <w:r w:rsidRPr="0084189F">
        <w:lastRenderedPageBreak/>
        <w:t>MODIFICATIONS TO THE STATE OF NEW JERSEY STANDARD TERMS AND CONDITIONS</w:t>
      </w:r>
      <w:bookmarkEnd w:id="972"/>
      <w:bookmarkEnd w:id="973"/>
    </w:p>
    <w:p w14:paraId="2A691D1B" w14:textId="77777777" w:rsidR="00A67A2F" w:rsidRPr="0084189F" w:rsidRDefault="00A67A2F" w:rsidP="0084189F">
      <w:pPr>
        <w:spacing w:after="0" w:line="240" w:lineRule="auto"/>
        <w:jc w:val="both"/>
        <w:rPr>
          <w:rFonts w:cstheme="minorHAnsi"/>
          <w:sz w:val="20"/>
          <w:szCs w:val="20"/>
        </w:rPr>
      </w:pPr>
    </w:p>
    <w:p w14:paraId="1D8E66C8" w14:textId="5E43BE2D" w:rsidR="00E81C45" w:rsidRDefault="004803B1" w:rsidP="00405D63">
      <w:pPr>
        <w:pStyle w:val="Heading2"/>
      </w:pPr>
      <w:bookmarkStart w:id="974" w:name="_Toc178073655"/>
      <w:bookmarkStart w:id="975" w:name="_Toc178073656"/>
      <w:bookmarkStart w:id="976" w:name="_Toc178073657"/>
      <w:bookmarkStart w:id="977" w:name="_Toc178073658"/>
      <w:bookmarkStart w:id="978" w:name="_Toc178073659"/>
      <w:bookmarkStart w:id="979" w:name="_Toc178073660"/>
      <w:bookmarkStart w:id="980" w:name="_Toc178073661"/>
      <w:bookmarkStart w:id="981" w:name="_Toc178073662"/>
      <w:bookmarkStart w:id="982" w:name="_Toc178073663"/>
      <w:bookmarkStart w:id="983" w:name="_Toc178073664"/>
      <w:bookmarkStart w:id="984" w:name="_Toc178073665"/>
      <w:bookmarkStart w:id="985" w:name="_Toc178073666"/>
      <w:bookmarkStart w:id="986" w:name="_Toc178073667"/>
      <w:bookmarkStart w:id="987" w:name="_Toc178073668"/>
      <w:bookmarkStart w:id="988" w:name="_Toc178073669"/>
      <w:bookmarkStart w:id="989" w:name="_Toc178073670"/>
      <w:bookmarkStart w:id="990" w:name="_Toc178073671"/>
      <w:bookmarkStart w:id="991" w:name="_Toc178073672"/>
      <w:bookmarkStart w:id="992" w:name="_Toc178073673"/>
      <w:bookmarkStart w:id="993" w:name="_Toc178073674"/>
      <w:bookmarkStart w:id="994" w:name="_Toc178073675"/>
      <w:bookmarkStart w:id="995" w:name="_Toc178073676"/>
      <w:bookmarkStart w:id="996" w:name="_Toc178073677"/>
      <w:bookmarkStart w:id="997" w:name="_Toc178073678"/>
      <w:bookmarkStart w:id="998" w:name="_Toc178073679"/>
      <w:bookmarkStart w:id="999" w:name="_Toc178073680"/>
      <w:bookmarkStart w:id="1000" w:name="_Toc178073681"/>
      <w:bookmarkStart w:id="1001" w:name="_Toc178073682"/>
      <w:bookmarkStart w:id="1002" w:name="_Toc178073683"/>
      <w:bookmarkStart w:id="1003" w:name="_Toc178073684"/>
      <w:bookmarkStart w:id="1004" w:name="_Toc178073685"/>
      <w:bookmarkStart w:id="1005" w:name="_Toc178073686"/>
      <w:bookmarkStart w:id="1006" w:name="_Toc178073687"/>
      <w:bookmarkStart w:id="1007" w:name="_Toc178073688"/>
      <w:bookmarkStart w:id="1008" w:name="_Toc178073689"/>
      <w:bookmarkStart w:id="1009" w:name="_Toc178073690"/>
      <w:bookmarkStart w:id="1010" w:name="_Toc178073691"/>
      <w:bookmarkStart w:id="1011" w:name="_Toc178073692"/>
      <w:bookmarkStart w:id="1012" w:name="_Toc178073693"/>
      <w:bookmarkStart w:id="1013" w:name="_Toc178073694"/>
      <w:bookmarkStart w:id="1014" w:name="_Toc178073695"/>
      <w:bookmarkStart w:id="1015" w:name="_Toc178073696"/>
      <w:bookmarkStart w:id="1016" w:name="_Toc178073697"/>
      <w:bookmarkStart w:id="1017" w:name="_Toc178073698"/>
      <w:bookmarkStart w:id="1018" w:name="_Toc178073699"/>
      <w:bookmarkStart w:id="1019" w:name="_Toc178073700"/>
      <w:bookmarkStart w:id="1020" w:name="_Toc178073701"/>
      <w:bookmarkStart w:id="1021" w:name="_Toc178073702"/>
      <w:bookmarkStart w:id="1022" w:name="_Toc178073703"/>
      <w:bookmarkStart w:id="1023" w:name="_Toc178073704"/>
      <w:bookmarkStart w:id="1024" w:name="_Toc178073705"/>
      <w:bookmarkStart w:id="1025" w:name="_Toc178073706"/>
      <w:bookmarkStart w:id="1026" w:name="_Toc178073707"/>
      <w:bookmarkStart w:id="1027" w:name="_Toc178073708"/>
      <w:bookmarkStart w:id="1028" w:name="_Toc178073709"/>
      <w:bookmarkStart w:id="1029" w:name="_Toc178073710"/>
      <w:bookmarkStart w:id="1030" w:name="_Toc178073711"/>
      <w:bookmarkStart w:id="1031" w:name="_Toc178073712"/>
      <w:bookmarkStart w:id="1032" w:name="_Toc178073713"/>
      <w:bookmarkStart w:id="1033" w:name="_Toc178073714"/>
      <w:bookmarkStart w:id="1034" w:name="_Toc178073715"/>
      <w:bookmarkStart w:id="1035" w:name="_Toc178073716"/>
      <w:bookmarkStart w:id="1036" w:name="_Toc178073717"/>
      <w:bookmarkStart w:id="1037" w:name="_Toc178073718"/>
      <w:bookmarkStart w:id="1038" w:name="_Toc178073719"/>
      <w:bookmarkStart w:id="1039" w:name="_Toc178073720"/>
      <w:bookmarkStart w:id="1040" w:name="_Toc178073721"/>
      <w:bookmarkStart w:id="1041" w:name="_Toc178073722"/>
      <w:bookmarkStart w:id="1042" w:name="_Toc178073723"/>
      <w:bookmarkStart w:id="1043" w:name="_Toc178073724"/>
      <w:bookmarkStart w:id="1044" w:name="_Toc178073725"/>
      <w:bookmarkStart w:id="1045" w:name="_Toc178073726"/>
      <w:bookmarkStart w:id="1046" w:name="_Toc178073727"/>
      <w:bookmarkStart w:id="1047" w:name="_Toc178073728"/>
      <w:bookmarkStart w:id="1048" w:name="_Toc178073729"/>
      <w:bookmarkStart w:id="1049" w:name="_Toc178073730"/>
      <w:bookmarkStart w:id="1050" w:name="_Toc178073731"/>
      <w:bookmarkStart w:id="1051" w:name="_Toc178073732"/>
      <w:bookmarkStart w:id="1052" w:name="_Toc178073733"/>
      <w:bookmarkStart w:id="1053" w:name="_Toc178073734"/>
      <w:bookmarkStart w:id="1054" w:name="_Toc178073735"/>
      <w:bookmarkStart w:id="1055" w:name="_Toc178073736"/>
      <w:bookmarkStart w:id="1056" w:name="_Toc178073737"/>
      <w:bookmarkStart w:id="1057" w:name="_Toc178073738"/>
      <w:bookmarkStart w:id="1058" w:name="_Toc178073739"/>
      <w:bookmarkStart w:id="1059" w:name="_Toc178073740"/>
      <w:bookmarkStart w:id="1060" w:name="_Toc178073741"/>
      <w:bookmarkStart w:id="1061" w:name="_Toc178073742"/>
      <w:bookmarkStart w:id="1062" w:name="_Toc178073743"/>
      <w:bookmarkStart w:id="1063" w:name="_Toc178073744"/>
      <w:bookmarkStart w:id="1064" w:name="_Toc178073745"/>
      <w:bookmarkStart w:id="1065" w:name="_Toc178073746"/>
      <w:bookmarkStart w:id="1066" w:name="_Toc178073747"/>
      <w:bookmarkStart w:id="1067" w:name="_Toc178073748"/>
      <w:bookmarkStart w:id="1068" w:name="_Toc178073749"/>
      <w:bookmarkStart w:id="1069" w:name="_Toc178073750"/>
      <w:bookmarkStart w:id="1070" w:name="_Toc178073751"/>
      <w:bookmarkStart w:id="1071" w:name="_Toc178073752"/>
      <w:bookmarkStart w:id="1072" w:name="_Toc178073753"/>
      <w:bookmarkStart w:id="1073" w:name="_Toc178073754"/>
      <w:bookmarkStart w:id="1074" w:name="_Toc178073755"/>
      <w:bookmarkStart w:id="1075" w:name="_Toc178073756"/>
      <w:bookmarkStart w:id="1076" w:name="_Toc178073757"/>
      <w:bookmarkStart w:id="1077" w:name="_Toc178073758"/>
      <w:bookmarkStart w:id="1078" w:name="_Toc178073759"/>
      <w:bookmarkStart w:id="1079" w:name="_Toc178073760"/>
      <w:bookmarkStart w:id="1080" w:name="_Toc178073761"/>
      <w:bookmarkStart w:id="1081" w:name="_Toc178073762"/>
      <w:bookmarkStart w:id="1082" w:name="_Toc178073763"/>
      <w:bookmarkStart w:id="1083" w:name="_Toc178073764"/>
      <w:bookmarkStart w:id="1084" w:name="_Toc178073765"/>
      <w:bookmarkStart w:id="1085" w:name="_Toc178073766"/>
      <w:bookmarkStart w:id="1086" w:name="_Toc178073767"/>
      <w:bookmarkStart w:id="1087" w:name="_Toc178073768"/>
      <w:bookmarkStart w:id="1088" w:name="_Toc178073769"/>
      <w:bookmarkStart w:id="1089" w:name="_Toc178073770"/>
      <w:bookmarkStart w:id="1090" w:name="_Toc178073771"/>
      <w:bookmarkStart w:id="1091" w:name="_Toc178073772"/>
      <w:bookmarkStart w:id="1092" w:name="_Toc178073773"/>
      <w:bookmarkStart w:id="1093" w:name="_Toc178073774"/>
      <w:bookmarkStart w:id="1094" w:name="_Toc178073775"/>
      <w:bookmarkStart w:id="1095" w:name="_Toc178073776"/>
      <w:bookmarkStart w:id="1096" w:name="_Toc178073777"/>
      <w:bookmarkStart w:id="1097" w:name="_Toc178073778"/>
      <w:bookmarkStart w:id="1098" w:name="_Toc178073779"/>
      <w:bookmarkStart w:id="1099" w:name="_Toc178073780"/>
      <w:bookmarkStart w:id="1100" w:name="_Toc178073781"/>
      <w:bookmarkStart w:id="1101" w:name="_Toc178073782"/>
      <w:bookmarkStart w:id="1102" w:name="_Toc178073783"/>
      <w:bookmarkStart w:id="1103" w:name="_Toc178073784"/>
      <w:bookmarkStart w:id="1104" w:name="_Toc178073785"/>
      <w:bookmarkStart w:id="1105" w:name="_Toc178073786"/>
      <w:bookmarkStart w:id="1106" w:name="_Toc178073787"/>
      <w:bookmarkStart w:id="1107" w:name="_Toc178073788"/>
      <w:bookmarkStart w:id="1108" w:name="_Toc178073789"/>
      <w:bookmarkStart w:id="1109" w:name="_Toc178073790"/>
      <w:bookmarkStart w:id="1110" w:name="_Toc178073791"/>
      <w:bookmarkStart w:id="1111" w:name="_Toc178073792"/>
      <w:bookmarkStart w:id="1112" w:name="_Toc178073793"/>
      <w:bookmarkStart w:id="1113" w:name="_Toc178073794"/>
      <w:bookmarkStart w:id="1114" w:name="_Toc178073795"/>
      <w:bookmarkStart w:id="1115" w:name="_Toc178073796"/>
      <w:bookmarkStart w:id="1116" w:name="_Toc178073797"/>
      <w:bookmarkStart w:id="1117" w:name="_Toc178073798"/>
      <w:bookmarkStart w:id="1118" w:name="_Toc178073799"/>
      <w:bookmarkStart w:id="1119" w:name="_Toc178073800"/>
      <w:bookmarkStart w:id="1120" w:name="_Toc178073801"/>
      <w:bookmarkStart w:id="1121" w:name="_Toc178073802"/>
      <w:bookmarkStart w:id="1122" w:name="_Toc178073803"/>
      <w:bookmarkStart w:id="1123" w:name="_Toc178073804"/>
      <w:bookmarkStart w:id="1124" w:name="_Toc178073805"/>
      <w:bookmarkStart w:id="1125" w:name="_Toc178073806"/>
      <w:bookmarkStart w:id="1126" w:name="_Toc178073807"/>
      <w:bookmarkStart w:id="1127" w:name="_Toc178073808"/>
      <w:bookmarkStart w:id="1128" w:name="_Toc178073809"/>
      <w:bookmarkStart w:id="1129" w:name="_Toc178073810"/>
      <w:bookmarkStart w:id="1130" w:name="_Toc178073811"/>
      <w:bookmarkStart w:id="1131" w:name="_Toc178073812"/>
      <w:bookmarkStart w:id="1132" w:name="_Toc178073813"/>
      <w:bookmarkStart w:id="1133" w:name="_Toc178073814"/>
      <w:bookmarkStart w:id="1134" w:name="_Toc178073815"/>
      <w:bookmarkStart w:id="1135" w:name="_Toc178073816"/>
      <w:bookmarkStart w:id="1136" w:name="_Toc178073817"/>
      <w:bookmarkStart w:id="1137" w:name="_Toc178073818"/>
      <w:bookmarkStart w:id="1138" w:name="_Toc178073819"/>
      <w:bookmarkStart w:id="1139" w:name="_Toc178073820"/>
      <w:bookmarkStart w:id="1140" w:name="_Toc178073821"/>
      <w:bookmarkStart w:id="1141" w:name="_Toc178073822"/>
      <w:bookmarkStart w:id="1142" w:name="_Toc178073823"/>
      <w:bookmarkStart w:id="1143" w:name="_Toc178073824"/>
      <w:bookmarkStart w:id="1144" w:name="_Toc178073825"/>
      <w:bookmarkStart w:id="1145" w:name="_Toc178073826"/>
      <w:bookmarkStart w:id="1146" w:name="_Toc178073827"/>
      <w:bookmarkStart w:id="1147" w:name="_Toc178073828"/>
      <w:bookmarkStart w:id="1148" w:name="_Toc178073829"/>
      <w:bookmarkStart w:id="1149" w:name="_Toc178073830"/>
      <w:bookmarkStart w:id="1150" w:name="_Toc178073831"/>
      <w:bookmarkStart w:id="1151" w:name="_Toc178073832"/>
      <w:bookmarkStart w:id="1152" w:name="_Toc178073833"/>
      <w:bookmarkStart w:id="1153" w:name="_Toc178073834"/>
      <w:bookmarkStart w:id="1154" w:name="_Toc178073835"/>
      <w:bookmarkStart w:id="1155" w:name="_Toc178073836"/>
      <w:bookmarkStart w:id="1156" w:name="_Toc178073837"/>
      <w:bookmarkStart w:id="1157" w:name="_Toc178073838"/>
      <w:bookmarkStart w:id="1158" w:name="_Toc178073839"/>
      <w:bookmarkStart w:id="1159" w:name="_Toc178073840"/>
      <w:bookmarkStart w:id="1160" w:name="_Toc178073841"/>
      <w:bookmarkStart w:id="1161" w:name="_Toc178073842"/>
      <w:bookmarkStart w:id="1162" w:name="_Toc178073843"/>
      <w:bookmarkStart w:id="1163" w:name="_Toc178073844"/>
      <w:bookmarkStart w:id="1164" w:name="_Toc178073845"/>
      <w:bookmarkStart w:id="1165" w:name="_Toc178073846"/>
      <w:bookmarkStart w:id="1166" w:name="_Toc178073847"/>
      <w:bookmarkStart w:id="1167" w:name="_Toc178073848"/>
      <w:bookmarkStart w:id="1168" w:name="_Toc178073849"/>
      <w:bookmarkStart w:id="1169" w:name="_Toc178073850"/>
      <w:bookmarkStart w:id="1170" w:name="_Toc178073851"/>
      <w:bookmarkStart w:id="1171" w:name="_Toc178073852"/>
      <w:bookmarkStart w:id="1172" w:name="_Toc178073853"/>
      <w:bookmarkStart w:id="1173" w:name="_Toc178073854"/>
      <w:bookmarkStart w:id="1174" w:name="_Toc178073855"/>
      <w:bookmarkStart w:id="1175" w:name="_Toc178073856"/>
      <w:bookmarkStart w:id="1176" w:name="_Toc178073857"/>
      <w:bookmarkStart w:id="1177" w:name="_Toc178073858"/>
      <w:bookmarkStart w:id="1178" w:name="_Toc178073859"/>
      <w:bookmarkStart w:id="1179" w:name="_Toc178073860"/>
      <w:bookmarkStart w:id="1180" w:name="_Toc178073861"/>
      <w:bookmarkStart w:id="1181" w:name="_Toc178073862"/>
      <w:bookmarkStart w:id="1182" w:name="_Toc178073863"/>
      <w:bookmarkStart w:id="1183" w:name="_Toc178073864"/>
      <w:bookmarkStart w:id="1184" w:name="_Toc178073865"/>
      <w:bookmarkStart w:id="1185" w:name="_Toc178073866"/>
      <w:bookmarkStart w:id="1186" w:name="_Toc178073867"/>
      <w:bookmarkStart w:id="1187" w:name="_Toc178073868"/>
      <w:bookmarkStart w:id="1188" w:name="_Toc178073869"/>
      <w:bookmarkStart w:id="1189" w:name="_Toc178073870"/>
      <w:bookmarkStart w:id="1190" w:name="_Toc178073871"/>
      <w:bookmarkStart w:id="1191" w:name="_Toc178073872"/>
      <w:bookmarkStart w:id="1192" w:name="_Toc178073873"/>
      <w:bookmarkStart w:id="1193" w:name="_Toc178073874"/>
      <w:bookmarkStart w:id="1194" w:name="_Toc178073875"/>
      <w:bookmarkStart w:id="1195" w:name="_Toc178073876"/>
      <w:bookmarkStart w:id="1196" w:name="_Toc178073877"/>
      <w:bookmarkStart w:id="1197" w:name="_Toc178073878"/>
      <w:bookmarkStart w:id="1198" w:name="_Toc178073879"/>
      <w:bookmarkStart w:id="1199" w:name="_Toc178073880"/>
      <w:bookmarkStart w:id="1200" w:name="_Toc178073881"/>
      <w:bookmarkStart w:id="1201" w:name="_Toc178073882"/>
      <w:bookmarkStart w:id="1202" w:name="_Toc178073883"/>
      <w:bookmarkStart w:id="1203" w:name="_Toc178073884"/>
      <w:bookmarkStart w:id="1204" w:name="_Toc178073885"/>
      <w:bookmarkStart w:id="1205" w:name="_Toc178073886"/>
      <w:bookmarkStart w:id="1206" w:name="_Toc178073887"/>
      <w:bookmarkStart w:id="1207" w:name="_Toc178073888"/>
      <w:bookmarkStart w:id="1208" w:name="_Toc178073889"/>
      <w:bookmarkStart w:id="1209" w:name="_Toc178073890"/>
      <w:bookmarkStart w:id="1210" w:name="_Toc178073891"/>
      <w:bookmarkStart w:id="1211" w:name="_Toc178073892"/>
      <w:bookmarkStart w:id="1212" w:name="_Toc178073893"/>
      <w:bookmarkStart w:id="1213" w:name="_Toc178073894"/>
      <w:bookmarkStart w:id="1214" w:name="_Toc178073895"/>
      <w:bookmarkStart w:id="1215" w:name="_Toc178073896"/>
      <w:bookmarkStart w:id="1216" w:name="_Toc178073897"/>
      <w:bookmarkStart w:id="1217" w:name="_Toc178073898"/>
      <w:bookmarkStart w:id="1218" w:name="_Toc178073899"/>
      <w:bookmarkStart w:id="1219" w:name="_Toc178073900"/>
      <w:bookmarkStart w:id="1220" w:name="_Toc178073901"/>
      <w:bookmarkStart w:id="1221" w:name="_Toc178073902"/>
      <w:bookmarkStart w:id="1222" w:name="_Toc178073903"/>
      <w:bookmarkStart w:id="1223" w:name="_Toc178073904"/>
      <w:bookmarkStart w:id="1224" w:name="_Toc178073905"/>
      <w:bookmarkStart w:id="1225" w:name="_Toc178073906"/>
      <w:bookmarkStart w:id="1226" w:name="_Toc178073907"/>
      <w:bookmarkStart w:id="1227" w:name="_Toc178073908"/>
      <w:bookmarkStart w:id="1228" w:name="_Toc178073909"/>
      <w:bookmarkStart w:id="1229" w:name="_Toc178073910"/>
      <w:bookmarkStart w:id="1230" w:name="_Toc178073911"/>
      <w:bookmarkStart w:id="1231" w:name="_Toc178073912"/>
      <w:bookmarkStart w:id="1232" w:name="_Toc178073913"/>
      <w:bookmarkStart w:id="1233" w:name="_Toc178073914"/>
      <w:bookmarkStart w:id="1234" w:name="_Toc178073915"/>
      <w:bookmarkStart w:id="1235" w:name="_Toc178073916"/>
      <w:bookmarkStart w:id="1236" w:name="_Toc178073917"/>
      <w:bookmarkStart w:id="1237" w:name="_Toc178073918"/>
      <w:bookmarkStart w:id="1238" w:name="_Toc178073919"/>
      <w:bookmarkStart w:id="1239" w:name="_Toc178073920"/>
      <w:bookmarkStart w:id="1240" w:name="_Toc178073921"/>
      <w:bookmarkStart w:id="1241" w:name="_Toc178073922"/>
      <w:bookmarkStart w:id="1242" w:name="_Toc178073923"/>
      <w:bookmarkStart w:id="1243" w:name="_Toc178073924"/>
      <w:bookmarkStart w:id="1244" w:name="_Toc178073925"/>
      <w:bookmarkStart w:id="1245" w:name="_Toc178073926"/>
      <w:bookmarkStart w:id="1246" w:name="_Toc178073927"/>
      <w:bookmarkStart w:id="1247" w:name="_Toc178073928"/>
      <w:bookmarkStart w:id="1248" w:name="_Toc178073929"/>
      <w:bookmarkStart w:id="1249" w:name="_Toc178073930"/>
      <w:bookmarkStart w:id="1250" w:name="_Toc178073931"/>
      <w:bookmarkStart w:id="1251" w:name="_Toc178073932"/>
      <w:bookmarkStart w:id="1252" w:name="_Toc178073933"/>
      <w:bookmarkStart w:id="1253" w:name="_Toc178073934"/>
      <w:bookmarkStart w:id="1254" w:name="_Toc178073935"/>
      <w:bookmarkStart w:id="1255" w:name="_Toc178073936"/>
      <w:bookmarkStart w:id="1256" w:name="_Toc178073937"/>
      <w:bookmarkStart w:id="1257" w:name="_Toc178073938"/>
      <w:bookmarkStart w:id="1258" w:name="_Toc178073939"/>
      <w:bookmarkStart w:id="1259" w:name="_Toc178073940"/>
      <w:bookmarkStart w:id="1260" w:name="_Toc178073941"/>
      <w:bookmarkStart w:id="1261" w:name="_Toc178073942"/>
      <w:bookmarkStart w:id="1262" w:name="_Toc178073943"/>
      <w:bookmarkStart w:id="1263" w:name="_Toc178073944"/>
      <w:bookmarkStart w:id="1264" w:name="_4.4.1.1_Ownership_Disclosure"/>
      <w:bookmarkStart w:id="1265" w:name="_4.4.1.1_Signatory_page"/>
      <w:bookmarkStart w:id="1266" w:name="_4.4.2.3_Contract_Schedule"/>
      <w:bookmarkStart w:id="1267" w:name="_4.4.2.4_mobilization_and"/>
      <w:bookmarkStart w:id="1268" w:name="_Toc178073945"/>
      <w:bookmarkStart w:id="1269" w:name="_Toc178073946"/>
      <w:bookmarkStart w:id="1270" w:name="_Toc178073947"/>
      <w:bookmarkStart w:id="1271" w:name="_Toc178073948"/>
      <w:bookmarkStart w:id="1272" w:name="_Toc178073949"/>
      <w:bookmarkStart w:id="1273" w:name="_Toc178073950"/>
      <w:bookmarkStart w:id="1274" w:name="_Toc178073951"/>
      <w:bookmarkStart w:id="1275" w:name="_Toc205882032"/>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ins w:id="1276" w:author="Maguire, Maria [TREAS]" w:date="2025-05-22T12:22:00Z">
        <w:r>
          <w:t>I</w:t>
        </w:r>
      </w:ins>
      <w:r w:rsidR="002860F9" w:rsidRPr="0084189F">
        <w:t>NDEMNIFICATION</w:t>
      </w:r>
      <w:bookmarkStart w:id="1277" w:name="_Toc179366324"/>
      <w:bookmarkStart w:id="1278" w:name="_Toc179366833"/>
      <w:bookmarkStart w:id="1279" w:name="_Toc179366325"/>
      <w:bookmarkStart w:id="1280" w:name="_Toc179366834"/>
      <w:bookmarkStart w:id="1281" w:name="_Toc182477751"/>
      <w:bookmarkStart w:id="1282" w:name="_Toc178073953"/>
      <w:bookmarkEnd w:id="1277"/>
      <w:bookmarkEnd w:id="1278"/>
      <w:bookmarkEnd w:id="1279"/>
      <w:bookmarkEnd w:id="1280"/>
      <w:bookmarkEnd w:id="1281"/>
      <w:bookmarkEnd w:id="1282"/>
      <w:ins w:id="1283" w:author="Maguire, Maria [TREAS]" w:date="2025-05-22T12:22:00Z">
        <w:r>
          <w:t xml:space="preserve"> </w:t>
        </w:r>
      </w:ins>
      <w:r w:rsidR="00E81C45" w:rsidRPr="0084189F">
        <w:t>INSURANCE</w:t>
      </w:r>
      <w:bookmarkEnd w:id="1275"/>
    </w:p>
    <w:p w14:paraId="7B09D58D" w14:textId="77777777" w:rsidR="001B678D" w:rsidRPr="00A75B36" w:rsidRDefault="001B678D" w:rsidP="00405D63">
      <w:pPr>
        <w:pStyle w:val="Heading3"/>
      </w:pPr>
      <w:bookmarkStart w:id="1284" w:name="_Toc178073955"/>
      <w:bookmarkStart w:id="1285" w:name="_Toc205882033"/>
      <w:bookmarkEnd w:id="1284"/>
      <w:r w:rsidRPr="00A75B36">
        <w:t>PROFESSIONAL LIABILITY INSURANCE</w:t>
      </w:r>
      <w:bookmarkEnd w:id="1285"/>
    </w:p>
    <w:p w14:paraId="43528CB1" w14:textId="77777777" w:rsidR="00331B97" w:rsidRPr="0084189F" w:rsidRDefault="003A12F1" w:rsidP="00A75B36">
      <w:pPr>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50EC2F8D" w14:textId="77777777" w:rsidR="00331B97" w:rsidRDefault="00331B97" w:rsidP="0084189F">
      <w:pPr>
        <w:spacing w:after="0" w:line="240" w:lineRule="auto"/>
        <w:jc w:val="both"/>
        <w:rPr>
          <w:sz w:val="20"/>
          <w:szCs w:val="20"/>
        </w:rPr>
      </w:pPr>
      <w:bookmarkStart w:id="1286" w:name="_Hlk198809143"/>
      <w:r w:rsidRPr="0084189F">
        <w:rPr>
          <w:sz w:val="20"/>
          <w:szCs w:val="20"/>
        </w:rPr>
        <w:t>Professional Liability Insurance</w:t>
      </w:r>
      <w:bookmarkEnd w:id="1286"/>
      <w:r w:rsidRPr="0084189F">
        <w:rPr>
          <w:sz w:val="20"/>
          <w:szCs w:val="20"/>
        </w:rPr>
        <w:t xml:space="preserv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574F37">
        <w:rPr>
          <w:sz w:val="20"/>
          <w:szCs w:val="20"/>
        </w:rPr>
        <w:t xml:space="preserve">than </w:t>
      </w:r>
      <w:r w:rsidRPr="00A75B36">
        <w:rPr>
          <w:sz w:val="20"/>
          <w:szCs w:val="20"/>
        </w:rPr>
        <w:t>$1,000,000</w:t>
      </w:r>
      <w:r w:rsidRPr="00574F37">
        <w:rPr>
          <w:sz w:val="20"/>
          <w:szCs w:val="20"/>
        </w:rPr>
        <w:t xml:space="preserve"> </w:t>
      </w:r>
      <w:r w:rsidR="00D447C8" w:rsidRPr="00574F37">
        <w:rPr>
          <w:sz w:val="20"/>
          <w:szCs w:val="20"/>
        </w:rPr>
        <w:t>per</w:t>
      </w:r>
      <w:r w:rsidR="00D447C8">
        <w:rPr>
          <w:sz w:val="20"/>
          <w:szCs w:val="20"/>
        </w:rPr>
        <w:t xml:space="preserve">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FE9187B" w14:textId="2FEEF7E3" w:rsidR="001B678D" w:rsidRDefault="001B678D" w:rsidP="0084189F">
      <w:pPr>
        <w:spacing w:after="0" w:line="240" w:lineRule="auto"/>
        <w:jc w:val="both"/>
        <w:rPr>
          <w:ins w:id="1287" w:author="Tran, Brenda [TREAS]" w:date="2025-07-31T16:04:00Z"/>
          <w:sz w:val="20"/>
          <w:szCs w:val="20"/>
        </w:rPr>
      </w:pPr>
    </w:p>
    <w:p w14:paraId="7DA89A93" w14:textId="790E506A" w:rsidR="009F3F0F" w:rsidRDefault="001533AD" w:rsidP="00405D63">
      <w:pPr>
        <w:pStyle w:val="Heading3"/>
        <w:rPr>
          <w:ins w:id="1288" w:author="Tran, Brenda [TREAS]" w:date="2025-07-31T16:06:00Z"/>
        </w:rPr>
      </w:pPr>
      <w:bookmarkStart w:id="1289" w:name="_Toc205882034"/>
      <w:ins w:id="1290" w:author="Tran, Brenda [TREAS]" w:date="2025-07-31T16:06:00Z">
        <w:r>
          <w:t>INSURANCE</w:t>
        </w:r>
        <w:bookmarkEnd w:id="1289"/>
      </w:ins>
    </w:p>
    <w:p w14:paraId="352FE0F4" w14:textId="17632B4B" w:rsidR="001533AD" w:rsidRDefault="001533AD" w:rsidP="00F249C7">
      <w:pPr>
        <w:rPr>
          <w:ins w:id="1291" w:author="Tran, Brenda [TREAS]" w:date="2025-07-31T16:07:00Z"/>
          <w:sz w:val="20"/>
        </w:rPr>
      </w:pPr>
      <w:ins w:id="1292" w:author="Tran, Brenda [TREAS]" w:date="2025-07-31T16:06:00Z">
        <w:r w:rsidRPr="00F249C7">
          <w:rPr>
            <w:sz w:val="20"/>
          </w:rPr>
          <w:t xml:space="preserve">Section 4.2 of the SSTC is being </w:t>
        </w:r>
      </w:ins>
      <w:ins w:id="1293" w:author="Tran, Brenda [TREAS]" w:date="2025-08-05T15:58:00Z">
        <w:r w:rsidR="00493E10">
          <w:rPr>
            <w:sz w:val="20"/>
          </w:rPr>
          <w:t xml:space="preserve">amended </w:t>
        </w:r>
      </w:ins>
      <w:ins w:id="1294" w:author="Tran, Brenda [TREAS]" w:date="2025-07-31T16:06:00Z">
        <w:r w:rsidRPr="00F249C7">
          <w:rPr>
            <w:sz w:val="20"/>
          </w:rPr>
          <w:t>with the following:</w:t>
        </w:r>
      </w:ins>
    </w:p>
    <w:p w14:paraId="5F872CA3" w14:textId="0B023852" w:rsidR="001533AD" w:rsidRPr="00F249C7" w:rsidRDefault="001533AD" w:rsidP="001533AD">
      <w:pPr>
        <w:tabs>
          <w:tab w:val="left" w:pos="0"/>
        </w:tabs>
        <w:overflowPunct w:val="0"/>
        <w:autoSpaceDE w:val="0"/>
        <w:autoSpaceDN w:val="0"/>
        <w:adjustRightInd w:val="0"/>
        <w:jc w:val="both"/>
        <w:rPr>
          <w:ins w:id="1295" w:author="Tran, Brenda [TREAS]" w:date="2025-07-31T16:07:00Z"/>
          <w:rFonts w:cstheme="minorHAnsi"/>
          <w:sz w:val="20"/>
        </w:rPr>
      </w:pPr>
      <w:r w:rsidRPr="00F249C7">
        <w:rPr>
          <w:rFonts w:cstheme="minorHAnsi"/>
          <w:sz w:val="20"/>
        </w:rPr>
        <w:t xml:space="preserve">The </w:t>
      </w:r>
      <w:r w:rsidR="00C30C12">
        <w:rPr>
          <w:rFonts w:cstheme="minorHAnsi"/>
          <w:sz w:val="20"/>
        </w:rPr>
        <w:t>c</w:t>
      </w:r>
      <w:r w:rsidRPr="00F249C7">
        <w:rPr>
          <w:rFonts w:cstheme="minorHAnsi"/>
          <w:sz w:val="20"/>
        </w:rPr>
        <w:t xml:space="preserve">ontractor shall secure and maintain in force for the term of the contract insurance as provided herein. All required insurance shall be provided by insurance companies with an A-VIII or better rating by A.M. Best &amp; Company </w:t>
      </w:r>
      <w:ins w:id="1296" w:author="Tran, Brenda [TREAS]" w:date="2025-07-31T16:07:00Z">
        <w:r w:rsidRPr="00F249C7">
          <w:rPr>
            <w:rFonts w:cstheme="minorHAnsi"/>
            <w:sz w:val="20"/>
          </w:rPr>
          <w:t xml:space="preserve">or the equivalent rating from another nationally recognized ratings provider. </w:t>
        </w:r>
      </w:ins>
      <w:r w:rsidRPr="00F249C7">
        <w:rPr>
          <w:rFonts w:cstheme="minorHAnsi"/>
          <w:sz w:val="20"/>
        </w:rPr>
        <w:t xml:space="preserve">All policies must be endorsed to provide 30 days’ written notice of cancellation or </w:t>
      </w:r>
      <w:ins w:id="1297" w:author="Maguire, Maria [TREAS]" w:date="2025-08-06T09:37:00Z">
        <w:r w:rsidR="00293290">
          <w:rPr>
            <w:rFonts w:cstheme="minorHAnsi"/>
            <w:sz w:val="20"/>
          </w:rPr>
          <w:t xml:space="preserve">adverse </w:t>
        </w:r>
      </w:ins>
      <w:r w:rsidRPr="00F249C7">
        <w:rPr>
          <w:rFonts w:cstheme="minorHAnsi"/>
          <w:sz w:val="20"/>
        </w:rPr>
        <w:t xml:space="preserve">material change to the State of New Jersey at the address shown below </w:t>
      </w:r>
      <w:ins w:id="1298" w:author="Tran, Brenda [TREAS]" w:date="2025-07-31T16:07:00Z">
        <w:r w:rsidRPr="00F249C7">
          <w:rPr>
            <w:rFonts w:cstheme="minorHAnsi"/>
            <w:sz w:val="20"/>
          </w:rPr>
          <w:t xml:space="preserve">unless replacement coverage meeting the terms and conditions hereunder are obtained without lapse. </w:t>
        </w:r>
      </w:ins>
      <w:r w:rsidRPr="00F249C7">
        <w:rPr>
          <w:rFonts w:cstheme="minorHAnsi"/>
          <w:sz w:val="20"/>
        </w:rPr>
        <w:t xml:space="preserve">If the contractor’s insurer cannot provide 30 days written notice, then it will become the obligation of the contractor to provide the same. The </w:t>
      </w:r>
      <w:r w:rsidR="00C30C12">
        <w:rPr>
          <w:rFonts w:cstheme="minorHAnsi"/>
          <w:sz w:val="20"/>
        </w:rPr>
        <w:t>c</w:t>
      </w:r>
      <w:r w:rsidRPr="00F249C7">
        <w:rPr>
          <w:rFonts w:cstheme="minorHAnsi"/>
          <w:sz w:val="20"/>
        </w:rPr>
        <w:t xml:space="preserve">ontractor shall provide the State with current </w:t>
      </w:r>
      <w:ins w:id="1299" w:author="Tran, Brenda [TREAS]" w:date="2025-07-31T16:07:00Z">
        <w:r w:rsidRPr="00F249C7">
          <w:rPr>
            <w:rFonts w:cstheme="minorHAnsi"/>
            <w:sz w:val="20"/>
          </w:rPr>
          <w:t xml:space="preserve">industry standard ACORD </w:t>
        </w:r>
      </w:ins>
      <w:r w:rsidRPr="00F249C7">
        <w:rPr>
          <w:rFonts w:cstheme="minorHAnsi"/>
          <w:sz w:val="20"/>
        </w:rPr>
        <w:t xml:space="preserve">certificates of insurance for all coverages and renewals thereof. Renewal certificates shall be provided within 30 days of the expiration of the insurance. The </w:t>
      </w:r>
      <w:r w:rsidR="00C30C12">
        <w:rPr>
          <w:rFonts w:cstheme="minorHAnsi"/>
          <w:sz w:val="20"/>
        </w:rPr>
        <w:t>c</w:t>
      </w:r>
      <w:r w:rsidRPr="00F249C7">
        <w:rPr>
          <w:rFonts w:cstheme="minorHAnsi"/>
          <w:sz w:val="20"/>
        </w:rPr>
        <w:t xml:space="preserve">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hyperlink r:id="rId36" w:history="1">
        <w:r w:rsidRPr="00F249C7">
          <w:rPr>
            <w:rStyle w:val="Hyperlink"/>
            <w:rFonts w:cstheme="minorHAnsi"/>
            <w:sz w:val="20"/>
          </w:rPr>
          <w:t>ccau.certificate@treas.nj.gov</w:t>
        </w:r>
      </w:hyperlink>
      <w:r w:rsidRPr="00F249C7">
        <w:rPr>
          <w:rFonts w:cstheme="minorHAnsi"/>
          <w:sz w:val="20"/>
        </w:rPr>
        <w:t>.</w:t>
      </w:r>
    </w:p>
    <w:p w14:paraId="62014C7A" w14:textId="77777777" w:rsidR="001533AD" w:rsidRPr="00F249C7" w:rsidRDefault="001533AD" w:rsidP="00F249C7"/>
    <w:p w14:paraId="7C5CDB81" w14:textId="77777777" w:rsidR="001B678D" w:rsidRPr="0084189F" w:rsidRDefault="001B678D" w:rsidP="001B678D">
      <w:pPr>
        <w:spacing w:after="0" w:line="240" w:lineRule="auto"/>
        <w:rPr>
          <w:rFonts w:cstheme="minorHAnsi"/>
          <w:b/>
          <w:sz w:val="20"/>
          <w:szCs w:val="20"/>
        </w:rPr>
      </w:pPr>
      <w:r w:rsidRPr="0084189F">
        <w:rPr>
          <w:rFonts w:cstheme="minorHAnsi"/>
          <w:b/>
          <w:sz w:val="20"/>
          <w:szCs w:val="20"/>
        </w:rPr>
        <w:br w:type="page"/>
      </w:r>
    </w:p>
    <w:p w14:paraId="115DE63E" w14:textId="77777777" w:rsidR="007C2018" w:rsidRPr="0084189F" w:rsidRDefault="00FE1904" w:rsidP="0082538C">
      <w:pPr>
        <w:pStyle w:val="Heading1"/>
      </w:pPr>
      <w:bookmarkStart w:id="1300" w:name="_Toc178073959"/>
      <w:bookmarkStart w:id="1301" w:name="_Toc178073960"/>
      <w:bookmarkStart w:id="1302" w:name="_Toc178073961"/>
      <w:bookmarkStart w:id="1303" w:name="_Toc178073962"/>
      <w:bookmarkStart w:id="1304" w:name="_Toc178073963"/>
      <w:bookmarkStart w:id="1305" w:name="_Toc178073964"/>
      <w:bookmarkStart w:id="1306" w:name="_Toc178073965"/>
      <w:bookmarkStart w:id="1307" w:name="_Toc178073966"/>
      <w:bookmarkStart w:id="1308" w:name="_Toc178073967"/>
      <w:bookmarkStart w:id="1309" w:name="_Toc178073968"/>
      <w:bookmarkStart w:id="1310" w:name="_Toc178073981"/>
      <w:bookmarkStart w:id="1311" w:name="_Toc178073982"/>
      <w:bookmarkStart w:id="1312" w:name="_Toc178073983"/>
      <w:bookmarkStart w:id="1313" w:name="_Toc178073984"/>
      <w:bookmarkStart w:id="1314" w:name="_Toc178073985"/>
      <w:bookmarkStart w:id="1315" w:name="_Toc178073986"/>
      <w:bookmarkStart w:id="1316" w:name="_Toc178073987"/>
      <w:bookmarkStart w:id="1317" w:name="_Toc178073988"/>
      <w:bookmarkStart w:id="1318" w:name="_Toc178073989"/>
      <w:bookmarkStart w:id="1319" w:name="_Toc178073990"/>
      <w:bookmarkStart w:id="1320" w:name="_Toc178073991"/>
      <w:bookmarkStart w:id="1321" w:name="_Toc178073992"/>
      <w:bookmarkStart w:id="1322" w:name="_Toc178073993"/>
      <w:bookmarkStart w:id="1323" w:name="_Toc178073994"/>
      <w:bookmarkStart w:id="1324" w:name="_Toc178073995"/>
      <w:bookmarkStart w:id="1325" w:name="_Toc178073996"/>
      <w:bookmarkStart w:id="1326" w:name="_Toc178073997"/>
      <w:bookmarkStart w:id="1327" w:name="_Toc178073998"/>
      <w:bookmarkStart w:id="1328" w:name="_Toc178073999"/>
      <w:bookmarkStart w:id="1329" w:name="_Toc178074000"/>
      <w:bookmarkStart w:id="1330" w:name="_Toc178074001"/>
      <w:bookmarkStart w:id="1331" w:name="_Toc178074002"/>
      <w:bookmarkStart w:id="1332" w:name="_Toc178074003"/>
      <w:bookmarkStart w:id="1333" w:name="_Toc178074004"/>
      <w:bookmarkStart w:id="1334" w:name="_Toc178074005"/>
      <w:bookmarkStart w:id="1335" w:name="_Toc178074006"/>
      <w:bookmarkStart w:id="1336" w:name="_Toc178074007"/>
      <w:bookmarkStart w:id="1337" w:name="_Toc178074008"/>
      <w:bookmarkStart w:id="1338" w:name="_Toc178074009"/>
      <w:bookmarkStart w:id="1339" w:name="_Toc178074010"/>
      <w:bookmarkStart w:id="1340" w:name="_Toc178074011"/>
      <w:bookmarkStart w:id="1341" w:name="_Toc178074012"/>
      <w:bookmarkStart w:id="1342" w:name="_Toc178074013"/>
      <w:bookmarkStart w:id="1343" w:name="_Toc178074014"/>
      <w:bookmarkStart w:id="1344" w:name="_Toc178074015"/>
      <w:bookmarkStart w:id="1345" w:name="_Toc178074016"/>
      <w:bookmarkStart w:id="1346" w:name="_Toc178074017"/>
      <w:bookmarkStart w:id="1347" w:name="_Toc205882035"/>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r w:rsidRPr="0084189F">
        <w:lastRenderedPageBreak/>
        <w:t>QUOTE EVALUATION AND AWARD</w:t>
      </w:r>
      <w:bookmarkEnd w:id="1347"/>
    </w:p>
    <w:p w14:paraId="5A568E19" w14:textId="77777777" w:rsidR="00A67A2F" w:rsidRPr="0084189F" w:rsidRDefault="00A67A2F" w:rsidP="0084189F">
      <w:pPr>
        <w:spacing w:after="0" w:line="240" w:lineRule="auto"/>
        <w:jc w:val="both"/>
        <w:rPr>
          <w:b/>
          <w:sz w:val="20"/>
          <w:szCs w:val="20"/>
        </w:rPr>
      </w:pPr>
    </w:p>
    <w:p w14:paraId="45962A0D" w14:textId="77777777" w:rsidR="005034F5" w:rsidRPr="0084189F" w:rsidRDefault="005034F5" w:rsidP="00405D63">
      <w:pPr>
        <w:pStyle w:val="Heading2"/>
      </w:pPr>
      <w:bookmarkStart w:id="1348" w:name="_Toc400531542"/>
      <w:bookmarkStart w:id="1349" w:name="_Toc428534014"/>
      <w:bookmarkStart w:id="1350" w:name="_Toc32310736"/>
      <w:bookmarkStart w:id="1351" w:name="_Toc205882036"/>
      <w:r w:rsidRPr="0084189F">
        <w:t>RIGHT TO WAIVE</w:t>
      </w:r>
      <w:bookmarkEnd w:id="1348"/>
      <w:bookmarkEnd w:id="1349"/>
      <w:bookmarkEnd w:id="1350"/>
      <w:bookmarkEnd w:id="1351"/>
    </w:p>
    <w:p w14:paraId="2CD80DD0" w14:textId="77777777" w:rsidR="005034F5" w:rsidRPr="0084189F" w:rsidRDefault="005034F5" w:rsidP="0084189F">
      <w:pPr>
        <w:spacing w:after="0" w:line="240" w:lineRule="auto"/>
        <w:jc w:val="both"/>
        <w:rPr>
          <w:sz w:val="20"/>
          <w:szCs w:val="20"/>
        </w:rPr>
      </w:pPr>
      <w:r w:rsidRPr="00591825">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796BD46" w14:textId="77777777" w:rsidR="00D8226E" w:rsidRPr="0084189F" w:rsidRDefault="00D8226E" w:rsidP="0084189F">
      <w:pPr>
        <w:spacing w:after="0" w:line="240" w:lineRule="auto"/>
        <w:jc w:val="both"/>
        <w:rPr>
          <w:sz w:val="20"/>
          <w:szCs w:val="20"/>
        </w:rPr>
      </w:pPr>
      <w:bookmarkStart w:id="1352" w:name="_Toc400531543"/>
      <w:bookmarkStart w:id="1353" w:name="_Toc428534015"/>
      <w:bookmarkStart w:id="1354" w:name="_Toc32310737"/>
    </w:p>
    <w:p w14:paraId="6CE82907" w14:textId="77777777" w:rsidR="005034F5" w:rsidRPr="0084189F" w:rsidRDefault="00D8226E" w:rsidP="00405D63">
      <w:pPr>
        <w:pStyle w:val="Heading2"/>
      </w:pPr>
      <w:bookmarkStart w:id="1355" w:name="_Toc205882037"/>
      <w:r w:rsidRPr="0084189F">
        <w:t>DIRECTOR’S RIGHT TO ACCEPT OR REJECT A QUOTE</w:t>
      </w:r>
      <w:bookmarkEnd w:id="1352"/>
      <w:bookmarkEnd w:id="1353"/>
      <w:bookmarkEnd w:id="1354"/>
      <w:bookmarkEnd w:id="1355"/>
    </w:p>
    <w:p w14:paraId="217AE276"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24E9885" w14:textId="77777777" w:rsidR="005034F5" w:rsidRPr="0084189F" w:rsidRDefault="005034F5" w:rsidP="0084189F">
      <w:pPr>
        <w:spacing w:after="0" w:line="240" w:lineRule="auto"/>
        <w:jc w:val="both"/>
        <w:rPr>
          <w:sz w:val="20"/>
          <w:szCs w:val="20"/>
        </w:rPr>
      </w:pPr>
    </w:p>
    <w:p w14:paraId="1C3DDD04" w14:textId="77777777" w:rsidR="00623441" w:rsidRPr="0084189F" w:rsidRDefault="00623441" w:rsidP="00405D63">
      <w:pPr>
        <w:pStyle w:val="Heading2"/>
      </w:pPr>
      <w:bookmarkStart w:id="1356" w:name="_Toc205882038"/>
      <w:r w:rsidRPr="0084189F">
        <w:t>RECIPROCITY FOR JURISDICTIONAL BIDDER PREFERENCE</w:t>
      </w:r>
      <w:bookmarkEnd w:id="1356"/>
    </w:p>
    <w:p w14:paraId="0C54ACD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7784C90" w14:textId="77777777" w:rsidR="00623441" w:rsidRPr="0084189F" w:rsidRDefault="00623441" w:rsidP="0084189F">
      <w:pPr>
        <w:spacing w:after="0" w:line="240" w:lineRule="auto"/>
        <w:jc w:val="both"/>
        <w:rPr>
          <w:rFonts w:cstheme="minorHAnsi"/>
          <w:sz w:val="20"/>
          <w:szCs w:val="20"/>
        </w:rPr>
      </w:pPr>
    </w:p>
    <w:p w14:paraId="4D1E0595"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AD3C65">
        <w:rPr>
          <w:rFonts w:cstheme="minorHAnsi"/>
          <w:sz w:val="20"/>
          <w:szCs w:val="20"/>
        </w:rPr>
        <w:t>B</w:t>
      </w:r>
      <w:r w:rsidRPr="0084189F">
        <w:rPr>
          <w:rFonts w:cstheme="minorHAnsi"/>
          <w:sz w:val="20"/>
          <w:szCs w:val="20"/>
        </w:rPr>
        <w:t xml:space="preserve">usiness </w:t>
      </w:r>
      <w:r w:rsidR="00AD3C65">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AD3C65">
        <w:rPr>
          <w:rFonts w:cstheme="minorHAnsi"/>
          <w:sz w:val="20"/>
          <w:szCs w:val="20"/>
        </w:rPr>
        <w:t>B</w:t>
      </w:r>
      <w:r w:rsidRPr="0084189F">
        <w:rPr>
          <w:rFonts w:cstheme="minorHAnsi"/>
          <w:sz w:val="20"/>
          <w:szCs w:val="20"/>
        </w:rPr>
        <w:t xml:space="preserve">usiness </w:t>
      </w:r>
      <w:r w:rsidR="00AD3C65">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13C8F3BB" w14:textId="77777777" w:rsidR="00623441" w:rsidRPr="0084189F" w:rsidRDefault="00623441" w:rsidP="0084189F">
      <w:pPr>
        <w:spacing w:after="0" w:line="240" w:lineRule="auto"/>
        <w:jc w:val="both"/>
        <w:rPr>
          <w:color w:val="000000"/>
          <w:sz w:val="20"/>
          <w:szCs w:val="20"/>
        </w:rPr>
      </w:pPr>
    </w:p>
    <w:p w14:paraId="1F3B152B" w14:textId="77777777" w:rsidR="005034F5" w:rsidRPr="0084189F" w:rsidRDefault="00D8226E" w:rsidP="00405D63">
      <w:pPr>
        <w:pStyle w:val="Heading2"/>
      </w:pPr>
      <w:bookmarkStart w:id="1357" w:name="_Toc400531545"/>
      <w:bookmarkStart w:id="1358" w:name="_Toc428534017"/>
      <w:bookmarkStart w:id="1359" w:name="_Toc32310739"/>
      <w:bookmarkStart w:id="1360" w:name="_Toc205882039"/>
      <w:r w:rsidRPr="0084189F">
        <w:t>CLARIFICATION OF QUOTE</w:t>
      </w:r>
      <w:bookmarkEnd w:id="1357"/>
      <w:bookmarkEnd w:id="1358"/>
      <w:bookmarkEnd w:id="1359"/>
      <w:bookmarkEnd w:id="1360"/>
    </w:p>
    <w:p w14:paraId="38A7C9F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7FCF808" w14:textId="77777777" w:rsidR="005034F5" w:rsidRPr="0084189F" w:rsidRDefault="005034F5" w:rsidP="0084189F">
      <w:pPr>
        <w:spacing w:after="0" w:line="240" w:lineRule="auto"/>
        <w:jc w:val="both"/>
        <w:rPr>
          <w:color w:val="000000"/>
          <w:sz w:val="20"/>
          <w:szCs w:val="20"/>
        </w:rPr>
      </w:pPr>
    </w:p>
    <w:p w14:paraId="5EC40DD1"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2252ECA2" w14:textId="77777777" w:rsidR="005034F5" w:rsidRPr="0084189F" w:rsidRDefault="005034F5" w:rsidP="0084189F">
      <w:pPr>
        <w:spacing w:after="0" w:line="240" w:lineRule="auto"/>
        <w:jc w:val="both"/>
        <w:rPr>
          <w:color w:val="000000"/>
          <w:sz w:val="20"/>
          <w:szCs w:val="20"/>
        </w:rPr>
      </w:pPr>
    </w:p>
    <w:p w14:paraId="624CD74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38EC4D49" w14:textId="77777777" w:rsidR="005034F5" w:rsidRPr="0084189F" w:rsidRDefault="005034F5" w:rsidP="0084189F">
      <w:pPr>
        <w:spacing w:after="0" w:line="240" w:lineRule="auto"/>
        <w:jc w:val="both"/>
        <w:rPr>
          <w:sz w:val="20"/>
          <w:szCs w:val="20"/>
        </w:rPr>
      </w:pPr>
    </w:p>
    <w:p w14:paraId="5C5DB8B8" w14:textId="77777777" w:rsidR="005034F5" w:rsidRPr="0084189F" w:rsidRDefault="005034F5" w:rsidP="00405D63">
      <w:pPr>
        <w:pStyle w:val="Heading2"/>
      </w:pPr>
      <w:bookmarkStart w:id="1361" w:name="_Toc32310741"/>
      <w:bookmarkStart w:id="1362" w:name="_Toc118513837"/>
      <w:bookmarkStart w:id="1363" w:name="_Toc400531547"/>
      <w:bookmarkStart w:id="1364" w:name="_Toc428534019"/>
      <w:bookmarkStart w:id="1365" w:name="_Toc205882040"/>
      <w:r w:rsidRPr="0084189F">
        <w:t>ORAL PRESENTATION</w:t>
      </w:r>
      <w:bookmarkEnd w:id="1361"/>
      <w:bookmarkEnd w:id="1365"/>
      <w:r w:rsidRPr="0084189F">
        <w:t xml:space="preserve"> </w:t>
      </w:r>
      <w:bookmarkEnd w:id="1362"/>
      <w:bookmarkEnd w:id="1363"/>
      <w:bookmarkEnd w:id="1364"/>
    </w:p>
    <w:p w14:paraId="12844476" w14:textId="77777777" w:rsidR="00574F37" w:rsidRPr="00A75B36" w:rsidRDefault="00574F37" w:rsidP="00A75B36">
      <w:r w:rsidRPr="00A75B36">
        <w:rPr>
          <w:sz w:val="20"/>
        </w:rPr>
        <w:t>Not applicable to this procurement.</w:t>
      </w:r>
    </w:p>
    <w:p w14:paraId="77431FA2" w14:textId="77777777" w:rsidR="00F15D1B" w:rsidRPr="0084189F" w:rsidRDefault="00F15D1B" w:rsidP="00405D63">
      <w:pPr>
        <w:pStyle w:val="Heading2"/>
      </w:pPr>
      <w:bookmarkStart w:id="1366" w:name="_Toc178074024"/>
      <w:bookmarkStart w:id="1367" w:name="_Toc178074025"/>
      <w:bookmarkStart w:id="1368" w:name="_Toc178074026"/>
      <w:bookmarkStart w:id="1369" w:name="_Toc178074027"/>
      <w:bookmarkStart w:id="1370" w:name="_Toc178074028"/>
      <w:bookmarkStart w:id="1371" w:name="_Toc178074029"/>
      <w:bookmarkStart w:id="1372" w:name="_Toc178074030"/>
      <w:bookmarkStart w:id="1373" w:name="_Toc178074031"/>
      <w:bookmarkStart w:id="1374" w:name="_Toc205882041"/>
      <w:bookmarkEnd w:id="1366"/>
      <w:bookmarkEnd w:id="1367"/>
      <w:bookmarkEnd w:id="1368"/>
      <w:bookmarkEnd w:id="1369"/>
      <w:bookmarkEnd w:id="1370"/>
      <w:bookmarkEnd w:id="1371"/>
      <w:bookmarkEnd w:id="1372"/>
      <w:bookmarkEnd w:id="1373"/>
      <w:r w:rsidRPr="0084189F">
        <w:t>TIE QUOTES</w:t>
      </w:r>
      <w:bookmarkEnd w:id="1374"/>
    </w:p>
    <w:p w14:paraId="65216F9A"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EC35A8F" w14:textId="77777777" w:rsidR="004B0095" w:rsidRPr="0084189F" w:rsidRDefault="004B0095" w:rsidP="0084189F">
      <w:pPr>
        <w:spacing w:after="0" w:line="240" w:lineRule="auto"/>
        <w:rPr>
          <w:rFonts w:eastAsia="MS Mincho"/>
          <w:sz w:val="20"/>
          <w:szCs w:val="20"/>
        </w:rPr>
      </w:pPr>
    </w:p>
    <w:p w14:paraId="37760434" w14:textId="77777777" w:rsidR="003400B4" w:rsidRPr="0084189F" w:rsidRDefault="003400B4" w:rsidP="00405D63">
      <w:pPr>
        <w:pStyle w:val="Heading2"/>
      </w:pPr>
      <w:bookmarkStart w:id="1375" w:name="_Toc205882042"/>
      <w:r w:rsidRPr="0084189F">
        <w:t>STATE'S RIGHT TO INSPECT BIDDER’S FACILITIES</w:t>
      </w:r>
      <w:bookmarkEnd w:id="1375"/>
    </w:p>
    <w:p w14:paraId="458C1A1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AD14D47" w14:textId="77777777" w:rsidR="003400B4" w:rsidRPr="0084189F" w:rsidRDefault="003400B4" w:rsidP="0084189F">
      <w:pPr>
        <w:spacing w:after="0" w:line="240" w:lineRule="auto"/>
        <w:jc w:val="both"/>
        <w:rPr>
          <w:color w:val="000000"/>
          <w:sz w:val="20"/>
          <w:szCs w:val="20"/>
        </w:rPr>
      </w:pPr>
    </w:p>
    <w:p w14:paraId="3A8E78BB" w14:textId="77777777" w:rsidR="00C42A1A" w:rsidRPr="0084189F" w:rsidRDefault="00C42A1A" w:rsidP="00405D63">
      <w:pPr>
        <w:pStyle w:val="Heading2"/>
      </w:pPr>
      <w:bookmarkStart w:id="1376" w:name="_Toc205882043"/>
      <w:r w:rsidRPr="0084189F">
        <w:t>STATE'S RIGHT TO CHECK REFERENCES</w:t>
      </w:r>
      <w:bookmarkEnd w:id="1376"/>
    </w:p>
    <w:p w14:paraId="06BA72E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9D6E102" w14:textId="77777777" w:rsidR="003400B4" w:rsidRPr="0084189F" w:rsidRDefault="003400B4" w:rsidP="0084189F">
      <w:pPr>
        <w:spacing w:after="0" w:line="240" w:lineRule="auto"/>
        <w:jc w:val="both"/>
        <w:rPr>
          <w:sz w:val="20"/>
          <w:szCs w:val="20"/>
        </w:rPr>
      </w:pPr>
    </w:p>
    <w:p w14:paraId="0382E272" w14:textId="77777777" w:rsidR="00E74D81" w:rsidRPr="0084189F" w:rsidRDefault="00E74D81" w:rsidP="00405D63">
      <w:pPr>
        <w:pStyle w:val="Heading2"/>
      </w:pPr>
      <w:bookmarkStart w:id="1377" w:name="_Toc205882044"/>
      <w:r w:rsidRPr="0084189F">
        <w:t>EVALUATION CRITERIA</w:t>
      </w:r>
      <w:bookmarkEnd w:id="1377"/>
    </w:p>
    <w:p w14:paraId="4F35E549"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1AA125C" w14:textId="77777777" w:rsidR="00E74D81" w:rsidRPr="0084189F" w:rsidRDefault="00E74D81" w:rsidP="0084189F">
      <w:pPr>
        <w:spacing w:after="0" w:line="240" w:lineRule="auto"/>
        <w:jc w:val="both"/>
        <w:rPr>
          <w:sz w:val="20"/>
          <w:szCs w:val="20"/>
        </w:rPr>
      </w:pPr>
    </w:p>
    <w:p w14:paraId="548F4264" w14:textId="77777777" w:rsidR="005034F5" w:rsidRPr="009E480C" w:rsidRDefault="005034F5" w:rsidP="00405D63">
      <w:pPr>
        <w:pStyle w:val="Heading3"/>
      </w:pPr>
      <w:bookmarkStart w:id="1378" w:name="_Toc118513839"/>
      <w:bookmarkStart w:id="1379" w:name="_Toc400531549"/>
      <w:bookmarkStart w:id="1380" w:name="_Toc428534021"/>
      <w:bookmarkStart w:id="1381" w:name="_Toc32310743"/>
      <w:bookmarkStart w:id="1382" w:name="_Toc205882045"/>
      <w:r w:rsidRPr="009E480C">
        <w:t>TECHNICAL EVALUATION CRITERIA</w:t>
      </w:r>
      <w:bookmarkEnd w:id="1378"/>
      <w:bookmarkEnd w:id="1379"/>
      <w:bookmarkEnd w:id="1380"/>
      <w:bookmarkEnd w:id="1381"/>
      <w:bookmarkEnd w:id="1382"/>
    </w:p>
    <w:p w14:paraId="16F2D08B"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7C3732A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lastRenderedPageBreak/>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6C9ECF16"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237B759B"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525B8377" w14:textId="77777777" w:rsidR="006662F8" w:rsidRPr="0084189F" w:rsidRDefault="006662F8" w:rsidP="0084189F">
      <w:pPr>
        <w:spacing w:after="0" w:line="240" w:lineRule="auto"/>
        <w:jc w:val="both"/>
        <w:rPr>
          <w:sz w:val="20"/>
          <w:szCs w:val="20"/>
        </w:rPr>
      </w:pPr>
    </w:p>
    <w:p w14:paraId="1BCF4300" w14:textId="77777777" w:rsidR="005034F5" w:rsidRDefault="00436CAD" w:rsidP="00405D63">
      <w:pPr>
        <w:pStyle w:val="Heading3"/>
      </w:pPr>
      <w:bookmarkStart w:id="1383" w:name="_Toc118513840"/>
      <w:bookmarkStart w:id="1384" w:name="_Toc400531550"/>
      <w:bookmarkStart w:id="1385" w:name="_Toc428534022"/>
      <w:bookmarkStart w:id="1386" w:name="_Toc32310744"/>
      <w:bookmarkStart w:id="1387" w:name="_Toc205882046"/>
      <w:r w:rsidRPr="0084189F">
        <w:t>PRICE EVALUATION</w:t>
      </w:r>
      <w:bookmarkEnd w:id="1383"/>
      <w:bookmarkEnd w:id="1384"/>
      <w:bookmarkEnd w:id="1385"/>
      <w:bookmarkEnd w:id="1386"/>
      <w:bookmarkEnd w:id="1387"/>
    </w:p>
    <w:p w14:paraId="794A1783" w14:textId="77777777" w:rsidR="005141D3" w:rsidRPr="00DE00EC" w:rsidRDefault="005141D3" w:rsidP="00DE00EC">
      <w:pPr>
        <w:spacing w:after="0" w:line="240" w:lineRule="auto"/>
        <w:jc w:val="both"/>
        <w:rPr>
          <w:highlight w:val="green"/>
        </w:rPr>
      </w:pPr>
      <w:r w:rsidRPr="0084189F">
        <w:rPr>
          <w:sz w:val="20"/>
          <w:szCs w:val="20"/>
        </w:rPr>
        <w:t xml:space="preserve">The Procurement Bureau will utilize a weighted consumption/market basket model to evaluate pricing.  The pricing model will be date-stamped and entered into the record before Quote opening.  </w:t>
      </w:r>
    </w:p>
    <w:p w14:paraId="2A74E57E" w14:textId="77777777" w:rsidR="0090411B" w:rsidRPr="0084189F" w:rsidRDefault="0090411B" w:rsidP="0084189F">
      <w:pPr>
        <w:spacing w:after="0" w:line="240" w:lineRule="auto"/>
        <w:jc w:val="both"/>
        <w:rPr>
          <w:sz w:val="20"/>
          <w:szCs w:val="20"/>
        </w:rPr>
      </w:pPr>
    </w:p>
    <w:p w14:paraId="6194D1A3" w14:textId="77777777" w:rsidR="005034F5" w:rsidRPr="0084189F" w:rsidRDefault="005034F5" w:rsidP="00405D63">
      <w:pPr>
        <w:pStyle w:val="Heading2"/>
        <w:rPr>
          <w:rFonts w:eastAsia="MS Mincho"/>
        </w:rPr>
      </w:pPr>
      <w:bookmarkStart w:id="1388" w:name="_Toc118513841"/>
      <w:bookmarkStart w:id="1389" w:name="_Toc400531551"/>
      <w:bookmarkStart w:id="1390" w:name="_Toc428534023"/>
      <w:bookmarkStart w:id="1391" w:name="_Toc32310745"/>
      <w:bookmarkStart w:id="1392" w:name="_Toc205882047"/>
      <w:r w:rsidRPr="0084189F">
        <w:rPr>
          <w:rFonts w:eastAsia="MS Mincho"/>
        </w:rPr>
        <w:t>QUOTE DISCREPANCIES</w:t>
      </w:r>
      <w:bookmarkEnd w:id="1388"/>
      <w:bookmarkEnd w:id="1389"/>
      <w:bookmarkEnd w:id="1390"/>
      <w:bookmarkEnd w:id="1391"/>
      <w:bookmarkEnd w:id="1392"/>
    </w:p>
    <w:p w14:paraId="253B4344"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D905481" w14:textId="77777777" w:rsidR="005034F5" w:rsidRPr="0084189F" w:rsidRDefault="005034F5" w:rsidP="0084189F">
      <w:pPr>
        <w:spacing w:after="0" w:line="240" w:lineRule="auto"/>
        <w:jc w:val="both"/>
        <w:rPr>
          <w:sz w:val="20"/>
          <w:szCs w:val="20"/>
        </w:rPr>
      </w:pPr>
    </w:p>
    <w:p w14:paraId="5506B9AB" w14:textId="77777777" w:rsidR="005034F5" w:rsidRPr="0084189F" w:rsidRDefault="005034F5" w:rsidP="00405D63">
      <w:pPr>
        <w:pStyle w:val="Heading2"/>
      </w:pPr>
      <w:bookmarkStart w:id="1393" w:name="_Toc118513842"/>
      <w:bookmarkStart w:id="1394" w:name="_Toc400531553"/>
      <w:bookmarkStart w:id="1395" w:name="_Toc428534025"/>
      <w:bookmarkStart w:id="1396" w:name="_Toc32310747"/>
      <w:bookmarkStart w:id="1397" w:name="_Toc205882048"/>
      <w:r w:rsidRPr="0084189F">
        <w:t>NEGOTIATION</w:t>
      </w:r>
      <w:bookmarkEnd w:id="1393"/>
      <w:bookmarkEnd w:id="1394"/>
      <w:bookmarkEnd w:id="1395"/>
      <w:bookmarkEnd w:id="1396"/>
      <w:bookmarkEnd w:id="1397"/>
    </w:p>
    <w:p w14:paraId="7E0DC908"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1E63808" w14:textId="77777777" w:rsidR="009048B9" w:rsidRPr="0084189F" w:rsidRDefault="009048B9" w:rsidP="0084189F">
      <w:pPr>
        <w:spacing w:after="0" w:line="240" w:lineRule="auto"/>
        <w:jc w:val="both"/>
        <w:rPr>
          <w:b/>
          <w:bCs/>
          <w:sz w:val="20"/>
          <w:szCs w:val="20"/>
        </w:rPr>
      </w:pPr>
    </w:p>
    <w:p w14:paraId="28007C20"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5A69CC9" w14:textId="77777777" w:rsidR="00E51805" w:rsidRPr="0084189F" w:rsidRDefault="00E51805" w:rsidP="0084189F">
      <w:pPr>
        <w:spacing w:after="0" w:line="240" w:lineRule="auto"/>
        <w:jc w:val="both"/>
        <w:rPr>
          <w:sz w:val="20"/>
          <w:szCs w:val="20"/>
        </w:rPr>
      </w:pPr>
    </w:p>
    <w:p w14:paraId="53D99798"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D99947C" w14:textId="77777777" w:rsidR="009048B9" w:rsidRPr="0084189F" w:rsidRDefault="009048B9" w:rsidP="0084189F">
      <w:pPr>
        <w:spacing w:after="0" w:line="240" w:lineRule="auto"/>
        <w:jc w:val="both"/>
        <w:rPr>
          <w:sz w:val="20"/>
          <w:szCs w:val="20"/>
        </w:rPr>
      </w:pPr>
    </w:p>
    <w:p w14:paraId="67E232F5" w14:textId="77777777" w:rsidR="008C6093" w:rsidRPr="0084189F" w:rsidRDefault="009048B9" w:rsidP="00405D63">
      <w:pPr>
        <w:pStyle w:val="Heading2"/>
      </w:pPr>
      <w:bookmarkStart w:id="1398" w:name="_Toc205882049"/>
      <w:r w:rsidRPr="0084189F">
        <w:t>BEST AND FINAL OFFER (BAFO)</w:t>
      </w:r>
      <w:bookmarkEnd w:id="1398"/>
      <w:r w:rsidRPr="0084189F">
        <w:t xml:space="preserve"> </w:t>
      </w:r>
    </w:p>
    <w:p w14:paraId="6BC9E001" w14:textId="77777777" w:rsidR="006A60B8" w:rsidRPr="0084189F" w:rsidRDefault="006A60B8" w:rsidP="006A60B8">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3AA381FF" w14:textId="77777777" w:rsidR="006A60B8" w:rsidRPr="0084189F" w:rsidRDefault="006A60B8" w:rsidP="006A60B8">
      <w:pPr>
        <w:spacing w:after="0" w:line="240" w:lineRule="auto"/>
        <w:jc w:val="both"/>
        <w:rPr>
          <w:sz w:val="20"/>
          <w:szCs w:val="20"/>
        </w:rPr>
      </w:pPr>
    </w:p>
    <w:p w14:paraId="2DBEE263" w14:textId="77777777" w:rsidR="006A60B8" w:rsidRPr="0084189F" w:rsidRDefault="006A60B8" w:rsidP="006A60B8">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0EFFC623" w14:textId="77777777" w:rsidR="006A60B8" w:rsidRPr="0084189F" w:rsidRDefault="006A60B8" w:rsidP="006A60B8">
      <w:pPr>
        <w:spacing w:after="0" w:line="240" w:lineRule="auto"/>
        <w:jc w:val="both"/>
        <w:rPr>
          <w:sz w:val="20"/>
          <w:szCs w:val="20"/>
        </w:rPr>
      </w:pPr>
    </w:p>
    <w:p w14:paraId="0560DBD9" w14:textId="77777777" w:rsidR="006A60B8" w:rsidRPr="0084189F" w:rsidRDefault="006A60B8" w:rsidP="006A60B8">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FDED0F9" w14:textId="77777777" w:rsidR="005034F5" w:rsidRPr="0084189F" w:rsidRDefault="005034F5" w:rsidP="0084189F">
      <w:pPr>
        <w:spacing w:after="0" w:line="240" w:lineRule="auto"/>
        <w:jc w:val="both"/>
        <w:rPr>
          <w:color w:val="000000" w:themeColor="text1"/>
          <w:sz w:val="20"/>
          <w:szCs w:val="20"/>
        </w:rPr>
      </w:pPr>
    </w:p>
    <w:p w14:paraId="5203C2B0" w14:textId="77777777" w:rsidR="005034F5" w:rsidRPr="0084189F" w:rsidRDefault="005034F5" w:rsidP="00405D63">
      <w:pPr>
        <w:pStyle w:val="Heading2"/>
      </w:pPr>
      <w:bookmarkStart w:id="1399" w:name="_Toc32310748"/>
      <w:bookmarkStart w:id="1400" w:name="_Toc20588205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399"/>
      <w:bookmarkEnd w:id="1400"/>
    </w:p>
    <w:p w14:paraId="7550B8DE"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4D1222C" w14:textId="77777777" w:rsidR="005034F5" w:rsidRPr="0084189F" w:rsidRDefault="005034F5" w:rsidP="0084189F">
      <w:pPr>
        <w:spacing w:after="0" w:line="240" w:lineRule="auto"/>
        <w:jc w:val="both"/>
        <w:rPr>
          <w:sz w:val="20"/>
          <w:szCs w:val="20"/>
        </w:rPr>
      </w:pPr>
    </w:p>
    <w:p w14:paraId="5618BFD5" w14:textId="77777777" w:rsidR="005034F5" w:rsidRPr="0084189F" w:rsidRDefault="005034F5" w:rsidP="00405D63">
      <w:pPr>
        <w:pStyle w:val="Heading2"/>
      </w:pPr>
      <w:bookmarkStart w:id="1401" w:name="_Toc400531554"/>
      <w:bookmarkStart w:id="1402" w:name="_Toc428534026"/>
      <w:bookmarkStart w:id="1403" w:name="_Toc32310749"/>
      <w:bookmarkStart w:id="1404" w:name="_Toc205882051"/>
      <w:r w:rsidRPr="0084189F">
        <w:t>POOR PERFORMANCE</w:t>
      </w:r>
      <w:bookmarkEnd w:id="1401"/>
      <w:bookmarkEnd w:id="1402"/>
      <w:bookmarkEnd w:id="1403"/>
      <w:bookmarkEnd w:id="1404"/>
    </w:p>
    <w:p w14:paraId="0E844405"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3322E0A"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71CEE48"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6BEDFFE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247FE152"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8F3BF82"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1A06CB53" w14:textId="77777777" w:rsidR="00E64072" w:rsidRDefault="00E64072" w:rsidP="0084189F">
      <w:pPr>
        <w:spacing w:after="0" w:line="240" w:lineRule="auto"/>
        <w:jc w:val="both"/>
        <w:rPr>
          <w:sz w:val="20"/>
          <w:szCs w:val="20"/>
        </w:rPr>
      </w:pPr>
    </w:p>
    <w:p w14:paraId="11B2F49D"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195EED20" w14:textId="77777777" w:rsidR="005034F5" w:rsidRPr="0084189F" w:rsidRDefault="005034F5" w:rsidP="0084189F">
      <w:pPr>
        <w:spacing w:after="0" w:line="240" w:lineRule="auto"/>
        <w:jc w:val="both"/>
        <w:rPr>
          <w:sz w:val="20"/>
          <w:szCs w:val="20"/>
        </w:rPr>
      </w:pPr>
    </w:p>
    <w:p w14:paraId="69BBA00A" w14:textId="77777777" w:rsidR="00CE49BC" w:rsidRPr="0084189F" w:rsidRDefault="00CE49BC" w:rsidP="00405D63">
      <w:pPr>
        <w:pStyle w:val="Heading2"/>
        <w:rPr>
          <w:rFonts w:eastAsia="MS Mincho"/>
        </w:rPr>
      </w:pPr>
      <w:bookmarkStart w:id="1405" w:name="_Toc205882052"/>
      <w:r w:rsidRPr="0084189F">
        <w:rPr>
          <w:rFonts w:eastAsia="MS Mincho"/>
        </w:rPr>
        <w:t>RECOM</w:t>
      </w:r>
      <w:r w:rsidR="00186908" w:rsidRPr="0084189F">
        <w:rPr>
          <w:rFonts w:eastAsia="MS Mincho"/>
        </w:rPr>
        <w:t>M</w:t>
      </w:r>
      <w:r w:rsidRPr="0084189F">
        <w:rPr>
          <w:rFonts w:eastAsia="MS Mincho"/>
        </w:rPr>
        <w:t>ENDATION FOR AWARD</w:t>
      </w:r>
      <w:bookmarkEnd w:id="1405"/>
      <w:r w:rsidRPr="0084189F">
        <w:rPr>
          <w:rFonts w:eastAsia="MS Mincho"/>
        </w:rPr>
        <w:t xml:space="preserve"> </w:t>
      </w:r>
    </w:p>
    <w:p w14:paraId="5DF7A168"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FF803B2" w14:textId="77777777" w:rsidR="00CE49BC" w:rsidRPr="0084189F" w:rsidRDefault="00CE49BC" w:rsidP="0084189F">
      <w:pPr>
        <w:spacing w:after="0" w:line="240" w:lineRule="auto"/>
        <w:jc w:val="both"/>
        <w:rPr>
          <w:sz w:val="20"/>
          <w:szCs w:val="20"/>
        </w:rPr>
      </w:pPr>
    </w:p>
    <w:p w14:paraId="68B2B999" w14:textId="77777777" w:rsidR="005034F5" w:rsidRPr="0084189F" w:rsidRDefault="00CD6864" w:rsidP="00405D63">
      <w:pPr>
        <w:pStyle w:val="Heading2"/>
        <w:rPr>
          <w:rFonts w:eastAsia="MS Mincho"/>
        </w:rPr>
      </w:pPr>
      <w:bookmarkStart w:id="1406" w:name="_Toc400531561"/>
      <w:bookmarkStart w:id="1407" w:name="_Toc428534033"/>
      <w:bookmarkStart w:id="1408" w:name="_Toc32310756"/>
      <w:bookmarkStart w:id="1409" w:name="_Toc205882053"/>
      <w:r w:rsidRPr="0084189F">
        <w:rPr>
          <w:rFonts w:eastAsia="MS Mincho"/>
        </w:rPr>
        <w:t>CONTRACT</w:t>
      </w:r>
      <w:r w:rsidR="005034F5" w:rsidRPr="0084189F">
        <w:rPr>
          <w:rFonts w:eastAsia="MS Mincho"/>
        </w:rPr>
        <w:t xml:space="preserve"> AWARD</w:t>
      </w:r>
      <w:bookmarkEnd w:id="1406"/>
      <w:bookmarkEnd w:id="1407"/>
      <w:bookmarkEnd w:id="1408"/>
      <w:bookmarkEnd w:id="1409"/>
    </w:p>
    <w:p w14:paraId="2B871F30" w14:textId="77777777"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A75B36">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79C450E5" w14:textId="77777777" w:rsidR="00761D7B" w:rsidRDefault="00761D7B" w:rsidP="0084189F">
      <w:pPr>
        <w:spacing w:after="0" w:line="240" w:lineRule="auto"/>
        <w:jc w:val="both"/>
        <w:rPr>
          <w:rFonts w:eastAsia="MS Mincho"/>
          <w:sz w:val="20"/>
          <w:szCs w:val="20"/>
        </w:rPr>
      </w:pPr>
    </w:p>
    <w:p w14:paraId="7B6066EF" w14:textId="77777777" w:rsidR="00761D7B" w:rsidRPr="0084189F" w:rsidRDefault="00761D7B" w:rsidP="0084189F">
      <w:pPr>
        <w:spacing w:after="0" w:line="240" w:lineRule="auto"/>
        <w:jc w:val="both"/>
        <w:rPr>
          <w:rFonts w:eastAsia="MS Mincho"/>
          <w:sz w:val="20"/>
          <w:szCs w:val="20"/>
        </w:rPr>
      </w:pPr>
      <w:r>
        <w:rPr>
          <w:rFonts w:eastAsia="MS Mincho"/>
          <w:sz w:val="20"/>
          <w:szCs w:val="20"/>
        </w:rPr>
        <w:t>The Division intends to award up to six (6) Contracts for the services under this Bid Solicitation.</w:t>
      </w:r>
    </w:p>
    <w:p w14:paraId="3C59E7DE" w14:textId="77777777" w:rsidR="002E1879" w:rsidRPr="0084189F" w:rsidRDefault="002E1879" w:rsidP="0084189F">
      <w:pPr>
        <w:spacing w:after="0" w:line="240" w:lineRule="auto"/>
        <w:rPr>
          <w:sz w:val="20"/>
          <w:szCs w:val="20"/>
        </w:rPr>
      </w:pPr>
    </w:p>
    <w:p w14:paraId="60211207" w14:textId="77777777" w:rsidR="00A67A2F" w:rsidRPr="0084189F" w:rsidRDefault="005034F5" w:rsidP="0084189F">
      <w:pPr>
        <w:spacing w:after="0" w:line="240" w:lineRule="auto"/>
        <w:rPr>
          <w:sz w:val="20"/>
          <w:szCs w:val="20"/>
        </w:rPr>
      </w:pPr>
      <w:r w:rsidRPr="0084189F">
        <w:rPr>
          <w:sz w:val="20"/>
          <w:szCs w:val="20"/>
        </w:rPr>
        <w:br w:type="page"/>
      </w:r>
    </w:p>
    <w:p w14:paraId="6FBD8356" w14:textId="77777777" w:rsidR="00FE1904" w:rsidRDefault="00FE1904" w:rsidP="0082538C">
      <w:pPr>
        <w:pStyle w:val="Heading1"/>
      </w:pPr>
      <w:bookmarkStart w:id="1410" w:name="_Toc205882054"/>
      <w:r w:rsidRPr="0084189F">
        <w:lastRenderedPageBreak/>
        <w:t>GLOSSARY</w:t>
      </w:r>
      <w:bookmarkEnd w:id="1410"/>
    </w:p>
    <w:p w14:paraId="5464708E" w14:textId="77777777" w:rsidR="00170A79" w:rsidRPr="00170A79" w:rsidRDefault="00170A79" w:rsidP="009B2B45">
      <w:pPr>
        <w:pStyle w:val="1BulletList"/>
        <w:tabs>
          <w:tab w:val="clear" w:pos="720"/>
          <w:tab w:val="left" w:pos="360"/>
        </w:tabs>
      </w:pPr>
    </w:p>
    <w:p w14:paraId="2C3ECA3C" w14:textId="77777777" w:rsidR="00170A79" w:rsidRPr="006D1AA9" w:rsidRDefault="00170A79" w:rsidP="00405D63">
      <w:pPr>
        <w:pStyle w:val="Heading2"/>
      </w:pPr>
      <w:bookmarkStart w:id="1411" w:name="_Toc205882055"/>
      <w:r w:rsidRPr="006D1AA9">
        <w:t>CROSSWALK</w:t>
      </w:r>
      <w:bookmarkEnd w:id="1411"/>
    </w:p>
    <w:p w14:paraId="7FE120AE" w14:textId="77777777" w:rsidR="0032624A" w:rsidRPr="0084189F" w:rsidRDefault="0032624A" w:rsidP="0084189F">
      <w:pPr>
        <w:spacing w:after="0" w:line="240" w:lineRule="auto"/>
        <w:rPr>
          <w:sz w:val="20"/>
          <w:szCs w:val="20"/>
        </w:rPr>
      </w:pPr>
      <w:bookmarkStart w:id="1412" w:name="_CROSSWALK"/>
      <w:bookmarkEnd w:id="1412"/>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25B24036" w14:textId="77777777" w:rsidTr="00623441">
        <w:tc>
          <w:tcPr>
            <w:tcW w:w="4675" w:type="dxa"/>
          </w:tcPr>
          <w:p w14:paraId="7AAFBEF3"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433D6757"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6D444D4C" w14:textId="77777777" w:rsidTr="00623441">
        <w:tc>
          <w:tcPr>
            <w:tcW w:w="4675" w:type="dxa"/>
          </w:tcPr>
          <w:p w14:paraId="425615A8"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7B89B727"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565C67C2" w14:textId="77777777" w:rsidTr="00623441">
        <w:tc>
          <w:tcPr>
            <w:tcW w:w="4675" w:type="dxa"/>
          </w:tcPr>
          <w:p w14:paraId="70565FCE"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3CA66423"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8C03D66" w14:textId="77777777" w:rsidTr="00623441">
        <w:tc>
          <w:tcPr>
            <w:tcW w:w="4675" w:type="dxa"/>
          </w:tcPr>
          <w:p w14:paraId="32055D89"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12E2255E"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7BA2F839" w14:textId="77777777" w:rsidTr="00623441">
        <w:tc>
          <w:tcPr>
            <w:tcW w:w="4675" w:type="dxa"/>
          </w:tcPr>
          <w:p w14:paraId="52003903"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D980273"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63A3D158" w14:textId="77777777" w:rsidTr="00623441">
        <w:tc>
          <w:tcPr>
            <w:tcW w:w="4675" w:type="dxa"/>
          </w:tcPr>
          <w:p w14:paraId="3619AC0D"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1EA469E"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31759CAB" w14:textId="77777777" w:rsidTr="00623441">
        <w:tc>
          <w:tcPr>
            <w:tcW w:w="4675" w:type="dxa"/>
          </w:tcPr>
          <w:p w14:paraId="1EA314C8"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71610123"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53B6B1C" w14:textId="77777777" w:rsidTr="00623441">
        <w:tc>
          <w:tcPr>
            <w:tcW w:w="4675" w:type="dxa"/>
          </w:tcPr>
          <w:p w14:paraId="080816D4"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39607A2A" w14:textId="77777777" w:rsidR="0032624A" w:rsidRPr="0084189F" w:rsidRDefault="0032624A" w:rsidP="0084189F">
            <w:pPr>
              <w:spacing w:after="0" w:line="240" w:lineRule="auto"/>
              <w:rPr>
                <w:sz w:val="20"/>
                <w:szCs w:val="20"/>
              </w:rPr>
            </w:pPr>
            <w:r w:rsidRPr="0084189F">
              <w:rPr>
                <w:sz w:val="20"/>
                <w:szCs w:val="20"/>
              </w:rPr>
              <w:t>Bidder/Contractor</w:t>
            </w:r>
          </w:p>
        </w:tc>
      </w:tr>
    </w:tbl>
    <w:p w14:paraId="1388E073" w14:textId="77777777" w:rsidR="0032624A" w:rsidRDefault="0032624A" w:rsidP="0084189F">
      <w:pPr>
        <w:spacing w:after="0" w:line="240" w:lineRule="auto"/>
        <w:rPr>
          <w:sz w:val="20"/>
          <w:szCs w:val="20"/>
        </w:rPr>
      </w:pPr>
    </w:p>
    <w:p w14:paraId="05175600" w14:textId="77777777" w:rsidR="00170A79" w:rsidRPr="0084189F" w:rsidRDefault="00170A79" w:rsidP="00405D63">
      <w:pPr>
        <w:pStyle w:val="Heading2"/>
      </w:pPr>
      <w:bookmarkStart w:id="1413" w:name="_Toc205882056"/>
      <w:r>
        <w:t>DEFINITIONS</w:t>
      </w:r>
      <w:bookmarkEnd w:id="1413"/>
    </w:p>
    <w:p w14:paraId="6B4AF6A5"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5E4FE12" w14:textId="77777777" w:rsidR="0032624A" w:rsidRPr="0084189F" w:rsidRDefault="0032624A" w:rsidP="0084189F">
      <w:pPr>
        <w:spacing w:after="0" w:line="240" w:lineRule="auto"/>
        <w:rPr>
          <w:sz w:val="20"/>
          <w:szCs w:val="20"/>
        </w:rPr>
      </w:pPr>
    </w:p>
    <w:p w14:paraId="2CF3C23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7"/>
          <w:headerReference w:type="default" r:id="rId38"/>
          <w:footerReference w:type="default" r:id="rId39"/>
          <w:headerReference w:type="first" r:id="rId40"/>
          <w:pgSz w:w="12240" w:h="15840" w:code="1"/>
          <w:pgMar w:top="720" w:right="720" w:bottom="720" w:left="720" w:header="432" w:footer="432" w:gutter="0"/>
          <w:pgNumType w:start="1"/>
          <w:cols w:space="720"/>
          <w:docGrid w:linePitch="360"/>
        </w:sectPr>
      </w:pPr>
    </w:p>
    <w:p w14:paraId="1E6DC0D9"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38BFFA6" w14:textId="77777777" w:rsidR="0032624A" w:rsidRPr="0084189F" w:rsidRDefault="0032624A" w:rsidP="0084189F">
      <w:pPr>
        <w:spacing w:after="0" w:line="240" w:lineRule="auto"/>
        <w:jc w:val="both"/>
        <w:rPr>
          <w:rFonts w:eastAsia="MS Mincho" w:cstheme="minorHAnsi"/>
          <w:b/>
          <w:sz w:val="20"/>
          <w:szCs w:val="20"/>
        </w:rPr>
      </w:pPr>
    </w:p>
    <w:p w14:paraId="5CDB73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9F25F2F" w14:textId="77777777" w:rsidR="0032624A" w:rsidRPr="0084189F" w:rsidRDefault="0032624A" w:rsidP="0084189F">
      <w:pPr>
        <w:spacing w:after="0" w:line="240" w:lineRule="auto"/>
        <w:jc w:val="both"/>
        <w:rPr>
          <w:rFonts w:eastAsia="MS Mincho" w:cstheme="minorHAnsi"/>
          <w:sz w:val="20"/>
          <w:szCs w:val="20"/>
        </w:rPr>
      </w:pPr>
    </w:p>
    <w:p w14:paraId="123A810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6974425A" w14:textId="77777777" w:rsidR="00A2322D" w:rsidRPr="0084189F" w:rsidRDefault="00A2322D" w:rsidP="0084189F">
      <w:pPr>
        <w:spacing w:after="0" w:line="240" w:lineRule="auto"/>
        <w:jc w:val="both"/>
        <w:rPr>
          <w:rFonts w:cstheme="minorHAnsi"/>
          <w:sz w:val="20"/>
          <w:szCs w:val="20"/>
        </w:rPr>
      </w:pPr>
    </w:p>
    <w:p w14:paraId="2C2276F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413B0719" w14:textId="77777777" w:rsidR="005C31CA" w:rsidRPr="0084189F" w:rsidRDefault="005C31CA" w:rsidP="0084189F">
      <w:pPr>
        <w:spacing w:after="0" w:line="240" w:lineRule="auto"/>
        <w:jc w:val="both"/>
        <w:rPr>
          <w:rFonts w:cstheme="minorHAnsi"/>
          <w:sz w:val="20"/>
          <w:szCs w:val="20"/>
        </w:rPr>
      </w:pPr>
    </w:p>
    <w:p w14:paraId="108C1F5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1B4B3F">
        <w:rPr>
          <w:rFonts w:cstheme="minorHAnsi"/>
          <w:sz w:val="20"/>
          <w:szCs w:val="20"/>
        </w:rPr>
        <w:t>contractor</w:t>
      </w:r>
      <w:r w:rsidR="001B4B3F" w:rsidRPr="0084189F">
        <w:rPr>
          <w:rFonts w:cstheme="minorHAnsi"/>
          <w:sz w:val="20"/>
          <w:szCs w:val="20"/>
        </w:rPr>
        <w:t xml:space="preserve"> </w:t>
      </w:r>
      <w:r w:rsidRPr="0084189F">
        <w:rPr>
          <w:rFonts w:cstheme="minorHAnsi"/>
          <w:sz w:val="20"/>
          <w:szCs w:val="20"/>
        </w:rPr>
        <w:t xml:space="preserve">or by any </w:t>
      </w:r>
      <w:r w:rsidR="001B4B3F">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A9B8E4B" w14:textId="77777777" w:rsidR="004873FB" w:rsidRDefault="004873FB" w:rsidP="004873FB">
      <w:pPr>
        <w:spacing w:after="0" w:line="240" w:lineRule="auto"/>
        <w:jc w:val="both"/>
        <w:rPr>
          <w:rFonts w:cstheme="minorHAnsi"/>
          <w:sz w:val="20"/>
          <w:szCs w:val="20"/>
        </w:rPr>
      </w:pPr>
    </w:p>
    <w:p w14:paraId="6CAEC1D6"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074F32D8" w14:textId="77777777" w:rsidR="001B4B3F" w:rsidRDefault="001B4B3F" w:rsidP="004873FB">
      <w:pPr>
        <w:spacing w:after="0" w:line="240" w:lineRule="auto"/>
        <w:jc w:val="both"/>
        <w:rPr>
          <w:rFonts w:eastAsia="Arial" w:cs="Arial"/>
          <w:sz w:val="20"/>
          <w:szCs w:val="20"/>
        </w:rPr>
      </w:pPr>
    </w:p>
    <w:p w14:paraId="045E44F1" w14:textId="77777777" w:rsidR="001B4B3F" w:rsidRDefault="001B4B3F" w:rsidP="004873FB">
      <w:pPr>
        <w:spacing w:after="0" w:line="240" w:lineRule="auto"/>
        <w:jc w:val="both"/>
        <w:rPr>
          <w:rFonts w:eastAsia="Arial" w:cs="Arial"/>
          <w:sz w:val="20"/>
          <w:szCs w:val="20"/>
        </w:rPr>
      </w:pPr>
      <w:r w:rsidRPr="00A75B36">
        <w:rPr>
          <w:rFonts w:eastAsia="Arial" w:cs="Arial"/>
          <w:b/>
          <w:sz w:val="20"/>
          <w:szCs w:val="20"/>
        </w:rPr>
        <w:t>Authorized Purchasers</w:t>
      </w:r>
      <w:r w:rsidRPr="001B4B3F">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2F877511" w14:textId="77777777" w:rsidR="00A2322D" w:rsidRPr="0084189F" w:rsidRDefault="00A2322D" w:rsidP="0084189F">
      <w:pPr>
        <w:spacing w:after="0" w:line="240" w:lineRule="auto"/>
        <w:jc w:val="both"/>
        <w:rPr>
          <w:rFonts w:eastAsia="MS Mincho" w:cstheme="minorHAnsi"/>
          <w:sz w:val="20"/>
          <w:szCs w:val="20"/>
        </w:rPr>
      </w:pPr>
    </w:p>
    <w:p w14:paraId="7AA2EAC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7150FA8" w14:textId="77777777" w:rsidR="0032624A" w:rsidRPr="0084189F" w:rsidRDefault="0032624A" w:rsidP="0084189F">
      <w:pPr>
        <w:spacing w:after="0" w:line="240" w:lineRule="auto"/>
        <w:jc w:val="both"/>
        <w:rPr>
          <w:rFonts w:eastAsia="MS Mincho" w:cstheme="minorHAnsi"/>
          <w:sz w:val="20"/>
          <w:szCs w:val="20"/>
        </w:rPr>
      </w:pPr>
    </w:p>
    <w:p w14:paraId="5E0691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D0A88D1" w14:textId="77777777" w:rsidR="0032624A" w:rsidRPr="0084189F" w:rsidRDefault="0032624A" w:rsidP="0084189F">
      <w:pPr>
        <w:spacing w:after="0" w:line="240" w:lineRule="auto"/>
        <w:jc w:val="both"/>
        <w:rPr>
          <w:rFonts w:eastAsia="MS Mincho" w:cstheme="minorHAnsi"/>
          <w:b/>
          <w:sz w:val="20"/>
          <w:szCs w:val="20"/>
        </w:rPr>
      </w:pPr>
    </w:p>
    <w:p w14:paraId="582F956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3483D508" w14:textId="77777777" w:rsidR="002E1BDF" w:rsidRPr="0084189F" w:rsidRDefault="002E1BDF" w:rsidP="0084189F">
      <w:pPr>
        <w:spacing w:after="0" w:line="240" w:lineRule="auto"/>
        <w:jc w:val="both"/>
        <w:rPr>
          <w:rFonts w:eastAsia="MS Mincho" w:cstheme="minorHAnsi"/>
          <w:sz w:val="20"/>
          <w:szCs w:val="20"/>
        </w:rPr>
      </w:pPr>
    </w:p>
    <w:p w14:paraId="40905F5C"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DA722E3" w14:textId="77777777" w:rsidR="001B4B3F" w:rsidRPr="0084189F" w:rsidRDefault="001B4B3F" w:rsidP="0084189F">
      <w:pPr>
        <w:spacing w:after="0" w:line="240" w:lineRule="auto"/>
        <w:jc w:val="both"/>
        <w:rPr>
          <w:rFonts w:eastAsia="MS Mincho" w:cstheme="minorHAnsi"/>
          <w:sz w:val="20"/>
          <w:szCs w:val="20"/>
        </w:rPr>
      </w:pPr>
    </w:p>
    <w:p w14:paraId="0FF24FD6"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DED7179" w14:textId="77777777" w:rsidR="00C51684" w:rsidRPr="0084189F" w:rsidRDefault="00C51684" w:rsidP="0084189F">
      <w:pPr>
        <w:spacing w:after="0" w:line="240" w:lineRule="auto"/>
        <w:jc w:val="both"/>
        <w:rPr>
          <w:rFonts w:eastAsia="MS Mincho" w:cstheme="minorHAnsi"/>
          <w:sz w:val="20"/>
          <w:szCs w:val="20"/>
        </w:rPr>
      </w:pPr>
    </w:p>
    <w:p w14:paraId="792719A7"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C100EAE" w14:textId="77777777" w:rsidR="0032624A" w:rsidRPr="0084189F" w:rsidRDefault="0032624A" w:rsidP="0084189F">
      <w:pPr>
        <w:spacing w:after="0" w:line="240" w:lineRule="auto"/>
        <w:jc w:val="both"/>
        <w:rPr>
          <w:rFonts w:cstheme="minorHAnsi"/>
          <w:b/>
          <w:sz w:val="20"/>
          <w:szCs w:val="20"/>
        </w:rPr>
      </w:pPr>
    </w:p>
    <w:p w14:paraId="3F102285" w14:textId="51A10643"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w:t>
      </w:r>
      <w:r w:rsidR="00731E15" w:rsidRPr="0084189F">
        <w:rPr>
          <w:rFonts w:cstheme="minorHAnsi"/>
          <w:sz w:val="20"/>
          <w:szCs w:val="20"/>
        </w:rPr>
        <w:t>purpose</w:t>
      </w:r>
      <w:r w:rsidRPr="0084189F">
        <w:rPr>
          <w:rFonts w:cstheme="minorHAnsi"/>
          <w:sz w:val="20"/>
          <w:szCs w:val="20"/>
        </w:rPr>
        <w:t xml:space="preserve"> unrelated to the business or subject to further unauthorized disclosure.  </w:t>
      </w:r>
    </w:p>
    <w:p w14:paraId="69092526" w14:textId="77777777" w:rsidR="009311EA" w:rsidRPr="0084189F" w:rsidRDefault="009311EA" w:rsidP="0084189F">
      <w:pPr>
        <w:spacing w:after="0" w:line="240" w:lineRule="auto"/>
        <w:jc w:val="both"/>
        <w:rPr>
          <w:rFonts w:cstheme="minorHAnsi"/>
          <w:b/>
          <w:sz w:val="20"/>
          <w:szCs w:val="20"/>
        </w:rPr>
      </w:pPr>
    </w:p>
    <w:p w14:paraId="1EE3250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B1071E9" w14:textId="77777777" w:rsidR="0032624A" w:rsidRPr="0084189F" w:rsidRDefault="0032624A" w:rsidP="0084189F">
      <w:pPr>
        <w:spacing w:after="0" w:line="240" w:lineRule="auto"/>
        <w:jc w:val="both"/>
        <w:rPr>
          <w:rFonts w:eastAsia="MS Mincho" w:cstheme="minorHAnsi"/>
          <w:sz w:val="20"/>
          <w:szCs w:val="20"/>
        </w:rPr>
      </w:pPr>
    </w:p>
    <w:p w14:paraId="10EEAE7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FA8F01D" w14:textId="77777777" w:rsidR="0032624A" w:rsidRPr="0084189F" w:rsidRDefault="0032624A" w:rsidP="0084189F">
      <w:pPr>
        <w:spacing w:after="0" w:line="240" w:lineRule="auto"/>
        <w:jc w:val="both"/>
        <w:rPr>
          <w:rFonts w:eastAsia="MS Mincho" w:cstheme="minorHAnsi"/>
          <w:sz w:val="20"/>
          <w:szCs w:val="20"/>
        </w:rPr>
      </w:pPr>
    </w:p>
    <w:p w14:paraId="7F10684A"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337DE455" w14:textId="77777777" w:rsidR="0065750C" w:rsidRPr="0084189F" w:rsidRDefault="0065750C" w:rsidP="0084189F">
      <w:pPr>
        <w:spacing w:after="0" w:line="240" w:lineRule="auto"/>
        <w:jc w:val="both"/>
        <w:rPr>
          <w:rFonts w:eastAsia="MS Mincho" w:cstheme="minorHAnsi"/>
          <w:b/>
          <w:sz w:val="20"/>
          <w:szCs w:val="20"/>
        </w:rPr>
      </w:pPr>
    </w:p>
    <w:p w14:paraId="7FAD57AF" w14:textId="77777777" w:rsidR="003E61D0" w:rsidRPr="0084189F" w:rsidRDefault="00B349AC" w:rsidP="0084189F">
      <w:pPr>
        <w:spacing w:after="0" w:line="240" w:lineRule="auto"/>
        <w:jc w:val="both"/>
        <w:rPr>
          <w:rFonts w:eastAsia="MS Mincho" w:cstheme="minorHAnsi"/>
          <w:b/>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3809C75D" w14:textId="77777777" w:rsidR="00775692" w:rsidRPr="0084189F" w:rsidRDefault="00775692" w:rsidP="0084189F">
      <w:pPr>
        <w:spacing w:after="0" w:line="240" w:lineRule="auto"/>
        <w:jc w:val="both"/>
        <w:rPr>
          <w:rFonts w:eastAsia="MS Mincho" w:cstheme="minorHAnsi"/>
          <w:b/>
          <w:sz w:val="20"/>
          <w:szCs w:val="20"/>
        </w:rPr>
      </w:pPr>
    </w:p>
    <w:p w14:paraId="6A321F1D"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1FE07DB2" w14:textId="77777777" w:rsidR="0065750C" w:rsidRPr="0084189F" w:rsidRDefault="0065750C" w:rsidP="0084189F">
      <w:pPr>
        <w:spacing w:after="0" w:line="240" w:lineRule="auto"/>
        <w:jc w:val="both"/>
        <w:rPr>
          <w:rFonts w:eastAsia="MS Mincho" w:cstheme="minorHAnsi"/>
          <w:sz w:val="20"/>
          <w:szCs w:val="20"/>
        </w:rPr>
      </w:pPr>
    </w:p>
    <w:p w14:paraId="0242C732"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56E07F1D" w14:textId="77777777" w:rsidR="00F70136" w:rsidRPr="0084189F" w:rsidRDefault="00F70136" w:rsidP="0084189F">
      <w:pPr>
        <w:spacing w:after="0" w:line="240" w:lineRule="auto"/>
        <w:jc w:val="both"/>
        <w:rPr>
          <w:rFonts w:eastAsia="MS Mincho" w:cstheme="minorHAnsi"/>
          <w:sz w:val="20"/>
          <w:szCs w:val="20"/>
        </w:rPr>
      </w:pPr>
    </w:p>
    <w:p w14:paraId="7D794CFB"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318B3B09" w14:textId="77777777" w:rsidR="00CF4264" w:rsidRPr="0084189F" w:rsidRDefault="00CF4264" w:rsidP="0084189F">
      <w:pPr>
        <w:spacing w:after="0" w:line="240" w:lineRule="auto"/>
        <w:jc w:val="both"/>
        <w:rPr>
          <w:rFonts w:cstheme="minorHAnsi"/>
          <w:sz w:val="20"/>
          <w:szCs w:val="20"/>
          <w:u w:val="single"/>
          <w:lang w:val="x-none"/>
        </w:rPr>
      </w:pPr>
    </w:p>
    <w:p w14:paraId="456499DE"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F6FAC12" w14:textId="77777777" w:rsidR="001B4B3F" w:rsidRDefault="001B4B3F" w:rsidP="0084189F">
      <w:pPr>
        <w:spacing w:after="0" w:line="240" w:lineRule="auto"/>
        <w:jc w:val="both"/>
        <w:rPr>
          <w:rFonts w:cstheme="minorHAnsi"/>
          <w:sz w:val="20"/>
          <w:szCs w:val="20"/>
        </w:rPr>
      </w:pPr>
    </w:p>
    <w:p w14:paraId="3A2900E3" w14:textId="77777777" w:rsidR="001B4B3F" w:rsidRPr="0084189F" w:rsidRDefault="001B4B3F" w:rsidP="0084189F">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213CFD8" w14:textId="77777777" w:rsidR="0032624A" w:rsidRPr="0084189F" w:rsidRDefault="0032624A" w:rsidP="0084189F">
      <w:pPr>
        <w:spacing w:after="0" w:line="240" w:lineRule="auto"/>
        <w:jc w:val="both"/>
        <w:rPr>
          <w:rFonts w:eastAsia="MS Mincho" w:cstheme="minorHAnsi"/>
          <w:sz w:val="20"/>
          <w:szCs w:val="20"/>
        </w:rPr>
      </w:pPr>
    </w:p>
    <w:p w14:paraId="5D1960F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AD3C65">
        <w:rPr>
          <w:rFonts w:cstheme="minorHAnsi"/>
          <w:color w:val="000000"/>
          <w:sz w:val="20"/>
          <w:szCs w:val="20"/>
        </w:rPr>
        <w:t>C</w:t>
      </w:r>
      <w:r w:rsidRPr="0084189F">
        <w:rPr>
          <w:rFonts w:cstheme="minorHAnsi"/>
          <w:color w:val="000000"/>
          <w:sz w:val="20"/>
          <w:szCs w:val="20"/>
        </w:rPr>
        <w:t xml:space="preserve">alendar </w:t>
      </w:r>
      <w:r w:rsidR="00AD3C65">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31A9D938" w14:textId="77777777" w:rsidR="00932581" w:rsidRPr="0084189F" w:rsidRDefault="00932581" w:rsidP="0084189F">
      <w:pPr>
        <w:spacing w:after="0" w:line="240" w:lineRule="auto"/>
        <w:jc w:val="both"/>
        <w:rPr>
          <w:rFonts w:cstheme="minorHAnsi"/>
          <w:b/>
          <w:bCs/>
          <w:sz w:val="20"/>
          <w:szCs w:val="20"/>
        </w:rPr>
      </w:pPr>
    </w:p>
    <w:p w14:paraId="5BFF0BF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w:t>
      </w:r>
      <w:r w:rsidRPr="0084189F">
        <w:rPr>
          <w:rFonts w:cstheme="minorHAnsi"/>
          <w:sz w:val="20"/>
          <w:szCs w:val="20"/>
        </w:rPr>
        <w:t xml:space="preserve">Dealer/Distributor must agree to all terms and conditions contained within the Bid Solicitation and must agree to provide all products and services in accordance with the Contract specifications, terms, conditions and pricing.  </w:t>
      </w:r>
    </w:p>
    <w:p w14:paraId="627BD029" w14:textId="77777777" w:rsidR="0032624A" w:rsidRPr="0084189F" w:rsidRDefault="0032624A" w:rsidP="0084189F">
      <w:pPr>
        <w:spacing w:after="0" w:line="240" w:lineRule="auto"/>
        <w:jc w:val="both"/>
        <w:rPr>
          <w:rFonts w:eastAsia="MS Mincho" w:cstheme="minorHAnsi"/>
          <w:sz w:val="20"/>
          <w:szCs w:val="20"/>
        </w:rPr>
      </w:pPr>
    </w:p>
    <w:p w14:paraId="42ED9A46"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044400E" w14:textId="77777777" w:rsidR="001B4B3F" w:rsidRPr="0084189F" w:rsidRDefault="001B4B3F" w:rsidP="0084189F">
      <w:pPr>
        <w:spacing w:after="0" w:line="240" w:lineRule="auto"/>
        <w:jc w:val="both"/>
        <w:rPr>
          <w:rFonts w:eastAsia="MS Mincho" w:cstheme="minorHAnsi"/>
          <w:b/>
          <w:sz w:val="20"/>
          <w:szCs w:val="20"/>
        </w:rPr>
      </w:pPr>
    </w:p>
    <w:p w14:paraId="455A1DA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D302480" w14:textId="77777777" w:rsidR="00CB2F05" w:rsidRPr="0084189F" w:rsidRDefault="00CB2F05" w:rsidP="0084189F">
      <w:pPr>
        <w:spacing w:after="0" w:line="240" w:lineRule="auto"/>
        <w:jc w:val="both"/>
        <w:rPr>
          <w:rFonts w:eastAsia="MS Mincho" w:cstheme="minorHAnsi"/>
          <w:b/>
          <w:sz w:val="20"/>
          <w:szCs w:val="20"/>
        </w:rPr>
      </w:pPr>
    </w:p>
    <w:p w14:paraId="2AF50902"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6768A5" w14:textId="77777777" w:rsidR="0032624A" w:rsidRPr="0084189F" w:rsidRDefault="0032624A" w:rsidP="0084189F">
      <w:pPr>
        <w:spacing w:after="0" w:line="240" w:lineRule="auto"/>
        <w:jc w:val="both"/>
        <w:rPr>
          <w:rFonts w:eastAsia="MS Mincho" w:cstheme="minorHAnsi"/>
          <w:sz w:val="20"/>
          <w:szCs w:val="20"/>
        </w:rPr>
      </w:pPr>
    </w:p>
    <w:p w14:paraId="3B26506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7E6ECFC" w14:textId="77777777" w:rsidR="0032624A" w:rsidRPr="0084189F" w:rsidRDefault="0032624A" w:rsidP="0084189F">
      <w:pPr>
        <w:spacing w:after="0" w:line="240" w:lineRule="auto"/>
        <w:jc w:val="both"/>
        <w:rPr>
          <w:rFonts w:eastAsia="MS Mincho" w:cstheme="minorHAnsi"/>
          <w:sz w:val="20"/>
          <w:szCs w:val="20"/>
        </w:rPr>
      </w:pPr>
    </w:p>
    <w:p w14:paraId="011E658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629A7B1" w14:textId="77777777" w:rsidR="0032624A" w:rsidRPr="0084189F" w:rsidRDefault="0032624A" w:rsidP="0084189F">
      <w:pPr>
        <w:spacing w:after="0" w:line="240" w:lineRule="auto"/>
        <w:jc w:val="both"/>
        <w:rPr>
          <w:rFonts w:cstheme="minorHAnsi"/>
          <w:sz w:val="20"/>
          <w:szCs w:val="20"/>
        </w:rPr>
      </w:pPr>
    </w:p>
    <w:p w14:paraId="0712D4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87E1EE0" w14:textId="77777777" w:rsidR="005C31CA" w:rsidRDefault="005C31CA" w:rsidP="005C31CA">
      <w:pPr>
        <w:spacing w:after="0" w:line="240" w:lineRule="auto"/>
        <w:jc w:val="both"/>
        <w:rPr>
          <w:rFonts w:eastAsia="MS Mincho" w:cstheme="minorHAnsi"/>
          <w:sz w:val="20"/>
          <w:szCs w:val="20"/>
        </w:rPr>
      </w:pPr>
    </w:p>
    <w:p w14:paraId="19737577"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D6E061B" w14:textId="77777777" w:rsidR="005C31CA" w:rsidRPr="0084189F" w:rsidRDefault="005C31CA" w:rsidP="0084189F">
      <w:pPr>
        <w:spacing w:after="0" w:line="240" w:lineRule="auto"/>
        <w:jc w:val="both"/>
        <w:rPr>
          <w:rFonts w:eastAsia="MS Mincho" w:cstheme="minorHAnsi"/>
          <w:sz w:val="20"/>
          <w:szCs w:val="20"/>
        </w:rPr>
      </w:pPr>
    </w:p>
    <w:p w14:paraId="00ED3CA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83BF263" w14:textId="77777777" w:rsidR="00890FB8" w:rsidRPr="0084189F" w:rsidRDefault="00890FB8" w:rsidP="0084189F">
      <w:pPr>
        <w:spacing w:after="0" w:line="240" w:lineRule="auto"/>
        <w:jc w:val="both"/>
        <w:rPr>
          <w:rFonts w:eastAsia="MS Mincho" w:cstheme="minorHAnsi"/>
          <w:sz w:val="20"/>
          <w:szCs w:val="20"/>
        </w:rPr>
      </w:pPr>
    </w:p>
    <w:p w14:paraId="1ECE8A2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4968C09" w14:textId="77777777" w:rsidR="0032624A" w:rsidRPr="0084189F" w:rsidRDefault="0032624A" w:rsidP="0084189F">
      <w:pPr>
        <w:spacing w:after="0" w:line="240" w:lineRule="auto"/>
        <w:jc w:val="both"/>
        <w:rPr>
          <w:rFonts w:cstheme="minorHAnsi"/>
          <w:b/>
          <w:sz w:val="20"/>
          <w:szCs w:val="20"/>
        </w:rPr>
      </w:pPr>
    </w:p>
    <w:p w14:paraId="4E872E9E"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3143080" w14:textId="77777777" w:rsidR="00616400" w:rsidRPr="0084189F" w:rsidRDefault="00616400" w:rsidP="0084189F">
      <w:pPr>
        <w:spacing w:after="0" w:line="240" w:lineRule="auto"/>
        <w:jc w:val="both"/>
        <w:rPr>
          <w:rFonts w:cstheme="minorHAnsi"/>
          <w:sz w:val="20"/>
          <w:szCs w:val="20"/>
        </w:rPr>
      </w:pPr>
    </w:p>
    <w:p w14:paraId="289574D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8AF595C" w14:textId="77777777" w:rsidR="0032624A" w:rsidRPr="0084189F" w:rsidRDefault="0032624A" w:rsidP="0084189F">
      <w:pPr>
        <w:spacing w:after="0" w:line="240" w:lineRule="auto"/>
        <w:jc w:val="both"/>
        <w:rPr>
          <w:rFonts w:eastAsia="MS Mincho" w:cstheme="minorHAnsi"/>
          <w:sz w:val="20"/>
          <w:szCs w:val="20"/>
        </w:rPr>
      </w:pPr>
    </w:p>
    <w:p w14:paraId="4A03D352"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0FCED3C6" w14:textId="77777777" w:rsidR="006D1E7C" w:rsidRPr="0084189F" w:rsidRDefault="006D1E7C" w:rsidP="0084189F">
      <w:pPr>
        <w:spacing w:after="0" w:line="240" w:lineRule="auto"/>
        <w:jc w:val="both"/>
        <w:rPr>
          <w:rFonts w:eastAsia="MS Mincho" w:cstheme="minorHAnsi"/>
          <w:sz w:val="20"/>
          <w:szCs w:val="20"/>
        </w:rPr>
      </w:pPr>
    </w:p>
    <w:p w14:paraId="0C9F046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B77F8F2" w14:textId="77777777" w:rsidR="003E61D0" w:rsidRPr="0084189F" w:rsidRDefault="003E61D0" w:rsidP="0084189F">
      <w:pPr>
        <w:spacing w:after="0" w:line="240" w:lineRule="auto"/>
        <w:jc w:val="both"/>
        <w:rPr>
          <w:rFonts w:cstheme="minorHAnsi"/>
          <w:b/>
          <w:sz w:val="20"/>
          <w:szCs w:val="20"/>
        </w:rPr>
      </w:pPr>
    </w:p>
    <w:p w14:paraId="5496317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F52629" w14:textId="77777777" w:rsidR="00DD3573" w:rsidRPr="0084189F" w:rsidRDefault="00DD3573" w:rsidP="0084189F">
      <w:pPr>
        <w:spacing w:after="0" w:line="240" w:lineRule="auto"/>
        <w:jc w:val="both"/>
        <w:rPr>
          <w:rFonts w:cstheme="minorHAnsi"/>
          <w:b/>
          <w:sz w:val="20"/>
          <w:szCs w:val="20"/>
        </w:rPr>
      </w:pPr>
    </w:p>
    <w:p w14:paraId="77C5AAA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53034CF" w14:textId="77777777" w:rsidR="0032624A" w:rsidRPr="0084189F" w:rsidRDefault="0032624A" w:rsidP="0084189F">
      <w:pPr>
        <w:spacing w:after="0" w:line="240" w:lineRule="auto"/>
        <w:jc w:val="both"/>
        <w:rPr>
          <w:rFonts w:eastAsia="MS Mincho" w:cstheme="minorHAnsi"/>
          <w:b/>
          <w:sz w:val="20"/>
          <w:szCs w:val="20"/>
        </w:rPr>
      </w:pPr>
    </w:p>
    <w:p w14:paraId="5566E44E"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7516EF5" w14:textId="77777777" w:rsidR="00616400" w:rsidRPr="0084189F" w:rsidRDefault="00616400" w:rsidP="0084189F">
      <w:pPr>
        <w:spacing w:after="0" w:line="240" w:lineRule="auto"/>
        <w:jc w:val="both"/>
        <w:rPr>
          <w:rFonts w:eastAsia="MS Mincho" w:cstheme="minorHAnsi"/>
          <w:b/>
          <w:sz w:val="20"/>
          <w:szCs w:val="20"/>
        </w:rPr>
      </w:pPr>
    </w:p>
    <w:p w14:paraId="3A1A990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96E5EB7" w14:textId="77777777" w:rsidR="00743474" w:rsidRPr="0084189F" w:rsidRDefault="00743474" w:rsidP="0084189F">
      <w:pPr>
        <w:spacing w:after="0" w:line="240" w:lineRule="auto"/>
        <w:jc w:val="both"/>
        <w:rPr>
          <w:rFonts w:eastAsia="MS Mincho" w:cstheme="minorHAnsi"/>
          <w:sz w:val="20"/>
          <w:szCs w:val="20"/>
        </w:rPr>
      </w:pPr>
    </w:p>
    <w:p w14:paraId="0A3467E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1782BF18" w14:textId="77777777" w:rsidR="0032624A" w:rsidRPr="0084189F" w:rsidRDefault="0032624A" w:rsidP="0084189F">
      <w:pPr>
        <w:spacing w:after="0" w:line="240" w:lineRule="auto"/>
        <w:jc w:val="both"/>
        <w:rPr>
          <w:rFonts w:cstheme="minorHAnsi"/>
          <w:b/>
          <w:sz w:val="20"/>
          <w:szCs w:val="20"/>
        </w:rPr>
      </w:pPr>
    </w:p>
    <w:p w14:paraId="0DE9BBB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AD2ED3D" w14:textId="77777777" w:rsidR="0096242F" w:rsidRPr="0084189F" w:rsidRDefault="0096242F" w:rsidP="0084189F">
      <w:pPr>
        <w:spacing w:after="0" w:line="240" w:lineRule="auto"/>
        <w:jc w:val="both"/>
        <w:rPr>
          <w:rFonts w:cstheme="minorHAnsi"/>
          <w:b/>
          <w:sz w:val="20"/>
          <w:szCs w:val="20"/>
        </w:rPr>
      </w:pPr>
    </w:p>
    <w:p w14:paraId="68E418D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19B0971" w14:textId="77777777" w:rsidR="0032624A" w:rsidRPr="0084189F" w:rsidRDefault="0032624A" w:rsidP="0084189F">
      <w:pPr>
        <w:spacing w:after="0" w:line="240" w:lineRule="auto"/>
        <w:jc w:val="both"/>
        <w:rPr>
          <w:rFonts w:cstheme="minorHAnsi"/>
          <w:b/>
          <w:sz w:val="20"/>
          <w:szCs w:val="20"/>
        </w:rPr>
      </w:pPr>
    </w:p>
    <w:p w14:paraId="03C5F32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5C0D83AB" w14:textId="77777777" w:rsidR="00B972A8" w:rsidRPr="0084189F" w:rsidRDefault="00B972A8" w:rsidP="0084189F">
      <w:pPr>
        <w:spacing w:after="0" w:line="240" w:lineRule="auto"/>
        <w:jc w:val="both"/>
        <w:rPr>
          <w:rFonts w:cstheme="minorHAnsi"/>
          <w:b/>
          <w:sz w:val="20"/>
          <w:szCs w:val="20"/>
        </w:rPr>
      </w:pPr>
    </w:p>
    <w:p w14:paraId="0D811DE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D65C8AB" w14:textId="77777777" w:rsidR="0032624A" w:rsidRPr="0084189F" w:rsidRDefault="0032624A" w:rsidP="0084189F">
      <w:pPr>
        <w:spacing w:after="0" w:line="240" w:lineRule="auto"/>
        <w:jc w:val="both"/>
        <w:rPr>
          <w:rFonts w:cstheme="minorHAnsi"/>
          <w:b/>
          <w:sz w:val="20"/>
          <w:szCs w:val="20"/>
        </w:rPr>
      </w:pPr>
    </w:p>
    <w:p w14:paraId="34D00B1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C46F37C" w14:textId="77777777" w:rsidR="00932581" w:rsidRPr="0084189F" w:rsidRDefault="00932581" w:rsidP="0084189F">
      <w:pPr>
        <w:autoSpaceDE w:val="0"/>
        <w:autoSpaceDN w:val="0"/>
        <w:spacing w:after="0" w:line="240" w:lineRule="auto"/>
        <w:jc w:val="both"/>
        <w:rPr>
          <w:rFonts w:cstheme="minorHAnsi"/>
          <w:b/>
          <w:bCs/>
          <w:sz w:val="20"/>
          <w:szCs w:val="20"/>
        </w:rPr>
      </w:pPr>
    </w:p>
    <w:p w14:paraId="38F7AC5F"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09C8790" w14:textId="77777777" w:rsidR="009311EA" w:rsidRPr="0084189F" w:rsidRDefault="009311EA" w:rsidP="0084189F">
      <w:pPr>
        <w:autoSpaceDE w:val="0"/>
        <w:autoSpaceDN w:val="0"/>
        <w:spacing w:after="0" w:line="240" w:lineRule="auto"/>
        <w:jc w:val="both"/>
        <w:rPr>
          <w:rFonts w:cstheme="minorHAnsi"/>
          <w:b/>
          <w:bCs/>
          <w:sz w:val="20"/>
          <w:szCs w:val="20"/>
        </w:rPr>
      </w:pPr>
    </w:p>
    <w:p w14:paraId="60096AFD"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45A5748" w14:textId="77777777" w:rsidR="00A1162F" w:rsidRPr="0084189F" w:rsidRDefault="00A1162F" w:rsidP="0084189F">
      <w:pPr>
        <w:spacing w:after="0" w:line="240" w:lineRule="auto"/>
        <w:jc w:val="both"/>
        <w:rPr>
          <w:rFonts w:cstheme="minorHAnsi"/>
          <w:b/>
          <w:sz w:val="20"/>
          <w:szCs w:val="20"/>
        </w:rPr>
      </w:pPr>
    </w:p>
    <w:p w14:paraId="78D34A28"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CD0DB0A" w14:textId="77777777" w:rsidR="00C51684" w:rsidRPr="0084189F" w:rsidRDefault="00C51684" w:rsidP="0084189F">
      <w:pPr>
        <w:spacing w:after="0" w:line="240" w:lineRule="auto"/>
        <w:jc w:val="both"/>
        <w:rPr>
          <w:rFonts w:cstheme="minorHAnsi"/>
          <w:b/>
          <w:sz w:val="20"/>
          <w:szCs w:val="20"/>
        </w:rPr>
      </w:pPr>
    </w:p>
    <w:p w14:paraId="536FE7DF"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71F3CAB"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46719C0" w14:textId="77777777" w:rsidR="009311EA" w:rsidRPr="0084189F" w:rsidRDefault="009311EA" w:rsidP="0084189F">
      <w:pPr>
        <w:spacing w:after="0" w:line="240" w:lineRule="auto"/>
        <w:ind w:left="360"/>
        <w:jc w:val="both"/>
        <w:rPr>
          <w:rFonts w:cstheme="minorHAnsi"/>
          <w:sz w:val="20"/>
          <w:szCs w:val="20"/>
        </w:rPr>
      </w:pPr>
    </w:p>
    <w:p w14:paraId="1253CC58"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3D30D88" w14:textId="77777777" w:rsidR="009311EA" w:rsidRPr="0084189F" w:rsidRDefault="009311EA" w:rsidP="0084189F">
      <w:pPr>
        <w:spacing w:after="0" w:line="240" w:lineRule="auto"/>
        <w:jc w:val="both"/>
        <w:rPr>
          <w:rFonts w:cstheme="minorHAnsi"/>
          <w:b/>
          <w:sz w:val="20"/>
          <w:szCs w:val="20"/>
        </w:rPr>
      </w:pPr>
    </w:p>
    <w:p w14:paraId="42BAF1C6"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8DA0AD4" w14:textId="77777777" w:rsidR="00DD3573" w:rsidRPr="0084189F" w:rsidRDefault="00DD3573" w:rsidP="0084189F">
      <w:pPr>
        <w:spacing w:after="0" w:line="240" w:lineRule="auto"/>
        <w:jc w:val="both"/>
        <w:rPr>
          <w:rFonts w:cstheme="minorHAnsi"/>
          <w:b/>
          <w:color w:val="000000"/>
          <w:sz w:val="20"/>
          <w:szCs w:val="20"/>
        </w:rPr>
      </w:pPr>
    </w:p>
    <w:p w14:paraId="7FDE2EF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9BBE225" w14:textId="77777777" w:rsidR="00DD3573" w:rsidRPr="0084189F" w:rsidRDefault="00DD3573" w:rsidP="0084189F">
      <w:pPr>
        <w:spacing w:after="0" w:line="240" w:lineRule="auto"/>
        <w:jc w:val="both"/>
        <w:rPr>
          <w:rFonts w:cstheme="minorHAnsi"/>
          <w:b/>
          <w:sz w:val="20"/>
          <w:szCs w:val="20"/>
        </w:rPr>
      </w:pPr>
    </w:p>
    <w:p w14:paraId="07DF4C0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C74974A" w14:textId="77777777" w:rsidR="00932581" w:rsidRPr="0084189F" w:rsidRDefault="00932581" w:rsidP="0084189F">
      <w:pPr>
        <w:autoSpaceDE w:val="0"/>
        <w:autoSpaceDN w:val="0"/>
        <w:spacing w:after="0" w:line="240" w:lineRule="auto"/>
        <w:jc w:val="both"/>
        <w:rPr>
          <w:rFonts w:cstheme="minorHAnsi"/>
          <w:b/>
          <w:bCs/>
          <w:sz w:val="20"/>
          <w:szCs w:val="20"/>
        </w:rPr>
      </w:pPr>
    </w:p>
    <w:p w14:paraId="3FDCB731"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16CAD51" w14:textId="77777777" w:rsidR="00C13380" w:rsidRPr="0084189F" w:rsidRDefault="00C13380" w:rsidP="0084189F">
      <w:pPr>
        <w:spacing w:after="0" w:line="240" w:lineRule="auto"/>
        <w:jc w:val="both"/>
        <w:rPr>
          <w:rFonts w:cstheme="minorHAnsi"/>
          <w:b/>
          <w:sz w:val="20"/>
          <w:szCs w:val="20"/>
        </w:rPr>
      </w:pPr>
    </w:p>
    <w:p w14:paraId="1141C0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2272E6A8" w14:textId="77777777" w:rsidR="0032624A" w:rsidRPr="0084189F" w:rsidRDefault="0032624A" w:rsidP="0084189F">
      <w:pPr>
        <w:spacing w:after="0" w:line="240" w:lineRule="auto"/>
        <w:jc w:val="both"/>
        <w:rPr>
          <w:rFonts w:cstheme="minorHAnsi"/>
          <w:b/>
          <w:sz w:val="20"/>
          <w:szCs w:val="20"/>
        </w:rPr>
      </w:pPr>
    </w:p>
    <w:p w14:paraId="2D078CA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15AACEEA" w14:textId="77777777" w:rsidR="0032624A" w:rsidRPr="0084189F" w:rsidRDefault="0032624A" w:rsidP="0084189F">
      <w:pPr>
        <w:spacing w:after="0" w:line="240" w:lineRule="auto"/>
        <w:jc w:val="both"/>
        <w:rPr>
          <w:rFonts w:eastAsia="MS Mincho" w:cstheme="minorHAnsi"/>
          <w:sz w:val="20"/>
          <w:szCs w:val="20"/>
        </w:rPr>
      </w:pPr>
    </w:p>
    <w:p w14:paraId="54D092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0A3E5A6" w14:textId="77777777" w:rsidR="0032624A" w:rsidRPr="0084189F" w:rsidRDefault="0032624A" w:rsidP="0084189F">
      <w:pPr>
        <w:spacing w:after="0" w:line="240" w:lineRule="auto"/>
        <w:jc w:val="both"/>
        <w:rPr>
          <w:rFonts w:cstheme="minorHAnsi"/>
          <w:b/>
          <w:sz w:val="20"/>
          <w:szCs w:val="20"/>
        </w:rPr>
      </w:pPr>
    </w:p>
    <w:p w14:paraId="0AAE072C"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w:t>
      </w:r>
      <w:r w:rsidRPr="0084189F">
        <w:rPr>
          <w:rFonts w:cstheme="minorHAnsi"/>
          <w:sz w:val="20"/>
          <w:szCs w:val="20"/>
        </w:rPr>
        <w:t>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155CBBF" w14:textId="77777777" w:rsidR="00EC5256" w:rsidRPr="0084189F" w:rsidRDefault="00EC5256" w:rsidP="0084189F">
      <w:pPr>
        <w:spacing w:after="0" w:line="240" w:lineRule="auto"/>
        <w:jc w:val="both"/>
        <w:rPr>
          <w:rFonts w:cstheme="minorHAnsi"/>
          <w:b/>
          <w:sz w:val="20"/>
          <w:szCs w:val="20"/>
        </w:rPr>
      </w:pPr>
    </w:p>
    <w:p w14:paraId="63763108"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843E728" w14:textId="77777777" w:rsidR="000C7597" w:rsidRPr="0084189F" w:rsidRDefault="000C7597" w:rsidP="0084189F">
      <w:pPr>
        <w:spacing w:after="0" w:line="240" w:lineRule="auto"/>
        <w:jc w:val="both"/>
        <w:rPr>
          <w:rFonts w:cstheme="minorHAnsi"/>
          <w:b/>
          <w:sz w:val="20"/>
          <w:szCs w:val="20"/>
        </w:rPr>
      </w:pPr>
    </w:p>
    <w:p w14:paraId="7007CEE8"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6999144" w14:textId="77777777" w:rsidR="00851021" w:rsidRPr="0084189F" w:rsidRDefault="00851021" w:rsidP="0084189F">
      <w:pPr>
        <w:spacing w:after="0" w:line="240" w:lineRule="auto"/>
        <w:jc w:val="both"/>
        <w:rPr>
          <w:rFonts w:cstheme="minorHAnsi"/>
          <w:b/>
          <w:sz w:val="20"/>
          <w:szCs w:val="20"/>
        </w:rPr>
      </w:pPr>
    </w:p>
    <w:p w14:paraId="7C66C89F"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E2B83C3" w14:textId="77777777" w:rsidR="00AB6FF2" w:rsidRPr="0084189F" w:rsidRDefault="00AB6FF2" w:rsidP="0084189F">
      <w:pPr>
        <w:spacing w:after="0" w:line="240" w:lineRule="auto"/>
        <w:jc w:val="both"/>
        <w:rPr>
          <w:rFonts w:eastAsia="MS Mincho" w:cstheme="minorHAnsi"/>
          <w:sz w:val="20"/>
          <w:szCs w:val="20"/>
        </w:rPr>
      </w:pPr>
    </w:p>
    <w:p w14:paraId="366A77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2D65214F" w14:textId="77777777" w:rsidR="000148CB" w:rsidRPr="0084189F" w:rsidRDefault="000148CB" w:rsidP="0084189F">
      <w:pPr>
        <w:spacing w:after="0" w:line="240" w:lineRule="auto"/>
        <w:jc w:val="both"/>
        <w:rPr>
          <w:rFonts w:eastAsia="MS Mincho" w:cstheme="minorHAnsi"/>
          <w:sz w:val="20"/>
          <w:szCs w:val="20"/>
        </w:rPr>
      </w:pPr>
    </w:p>
    <w:p w14:paraId="1BBB9E68"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07B8B2EF" w14:textId="77777777" w:rsidR="00DD3573" w:rsidRPr="0084189F" w:rsidRDefault="00DD3573" w:rsidP="0084189F">
      <w:pPr>
        <w:spacing w:after="0" w:line="240" w:lineRule="auto"/>
        <w:jc w:val="both"/>
        <w:rPr>
          <w:rFonts w:cstheme="minorHAnsi"/>
          <w:b/>
          <w:color w:val="000000"/>
          <w:sz w:val="20"/>
          <w:szCs w:val="20"/>
        </w:rPr>
      </w:pPr>
    </w:p>
    <w:p w14:paraId="53B52250"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6F22656" w14:textId="77777777" w:rsidR="00E2733C" w:rsidRPr="0084189F" w:rsidRDefault="00E2733C" w:rsidP="0084189F">
      <w:pPr>
        <w:spacing w:after="0" w:line="240" w:lineRule="auto"/>
        <w:jc w:val="both"/>
        <w:rPr>
          <w:rFonts w:cstheme="minorHAnsi"/>
          <w:color w:val="000000"/>
          <w:sz w:val="20"/>
          <w:szCs w:val="20"/>
        </w:rPr>
      </w:pPr>
    </w:p>
    <w:p w14:paraId="72B591D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AA82AA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0797B85" w14:textId="77777777" w:rsidR="0032624A" w:rsidRPr="0084189F" w:rsidRDefault="0032624A" w:rsidP="0084189F">
      <w:pPr>
        <w:spacing w:after="0" w:line="240" w:lineRule="auto"/>
        <w:jc w:val="both"/>
        <w:rPr>
          <w:rFonts w:eastAsia="MS Mincho" w:cstheme="minorHAnsi"/>
          <w:sz w:val="20"/>
          <w:szCs w:val="20"/>
        </w:rPr>
      </w:pPr>
    </w:p>
    <w:p w14:paraId="2F848D4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0B2C050E" w14:textId="77777777" w:rsidR="0032624A" w:rsidRPr="0084189F" w:rsidRDefault="0032624A" w:rsidP="0084189F">
      <w:pPr>
        <w:spacing w:after="0" w:line="240" w:lineRule="auto"/>
        <w:jc w:val="both"/>
        <w:rPr>
          <w:rFonts w:cstheme="minorHAnsi"/>
          <w:sz w:val="20"/>
          <w:szCs w:val="20"/>
        </w:rPr>
      </w:pPr>
    </w:p>
    <w:p w14:paraId="32CAA90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3C33B33" w14:textId="77777777" w:rsidR="00DE17D4" w:rsidRPr="0084189F" w:rsidRDefault="00DE17D4" w:rsidP="0084189F">
      <w:pPr>
        <w:spacing w:after="0" w:line="240" w:lineRule="auto"/>
        <w:jc w:val="both"/>
        <w:rPr>
          <w:rFonts w:cstheme="minorHAnsi"/>
          <w:sz w:val="20"/>
          <w:szCs w:val="20"/>
        </w:rPr>
      </w:pPr>
    </w:p>
    <w:p w14:paraId="13C2DC3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586BE70" w14:textId="77777777" w:rsidR="0032624A" w:rsidRPr="0084189F" w:rsidRDefault="0032624A" w:rsidP="0084189F">
      <w:pPr>
        <w:spacing w:after="0" w:line="240" w:lineRule="auto"/>
        <w:jc w:val="both"/>
        <w:rPr>
          <w:rFonts w:eastAsia="MS Mincho" w:cstheme="minorHAnsi"/>
          <w:b/>
          <w:sz w:val="20"/>
          <w:szCs w:val="20"/>
        </w:rPr>
      </w:pPr>
    </w:p>
    <w:p w14:paraId="0D4498B8"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BA39001" w14:textId="77777777" w:rsidR="0096242F" w:rsidRPr="0084189F" w:rsidRDefault="0096242F" w:rsidP="0084189F">
      <w:pPr>
        <w:spacing w:after="0" w:line="240" w:lineRule="auto"/>
        <w:jc w:val="both"/>
        <w:rPr>
          <w:rFonts w:eastAsia="MS Mincho" w:cstheme="minorHAnsi"/>
          <w:b/>
          <w:sz w:val="20"/>
          <w:szCs w:val="20"/>
        </w:rPr>
      </w:pPr>
    </w:p>
    <w:p w14:paraId="6CD842F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F8CE374" w14:textId="77777777" w:rsidR="003E61D0" w:rsidRPr="0084189F" w:rsidRDefault="003E61D0" w:rsidP="0084189F">
      <w:pPr>
        <w:spacing w:after="0" w:line="240" w:lineRule="auto"/>
        <w:jc w:val="both"/>
        <w:rPr>
          <w:rFonts w:cstheme="minorHAnsi"/>
          <w:color w:val="000000"/>
          <w:sz w:val="20"/>
          <w:szCs w:val="20"/>
        </w:rPr>
      </w:pPr>
    </w:p>
    <w:p w14:paraId="1AFEB32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382AD899" w14:textId="77777777" w:rsidR="0032624A" w:rsidRPr="0084189F" w:rsidRDefault="0032624A" w:rsidP="0084189F">
      <w:pPr>
        <w:spacing w:after="0" w:line="240" w:lineRule="auto"/>
        <w:jc w:val="both"/>
        <w:rPr>
          <w:rFonts w:eastAsia="MS Mincho" w:cstheme="minorHAnsi"/>
          <w:sz w:val="20"/>
          <w:szCs w:val="20"/>
        </w:rPr>
      </w:pPr>
    </w:p>
    <w:p w14:paraId="5EC436B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7472E9" w14:textId="77777777" w:rsidR="0032624A" w:rsidRPr="0084189F" w:rsidRDefault="0032624A" w:rsidP="0084189F">
      <w:pPr>
        <w:spacing w:after="0" w:line="240" w:lineRule="auto"/>
        <w:jc w:val="both"/>
        <w:rPr>
          <w:rFonts w:eastAsia="MS Mincho" w:cstheme="minorHAnsi"/>
          <w:sz w:val="20"/>
          <w:szCs w:val="20"/>
        </w:rPr>
      </w:pPr>
    </w:p>
    <w:p w14:paraId="1669195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58FE813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6AEF31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0AFAAD7" w14:textId="77777777" w:rsidR="0032624A" w:rsidRPr="0084189F" w:rsidRDefault="0032624A" w:rsidP="0084189F">
      <w:pPr>
        <w:spacing w:after="0" w:line="240" w:lineRule="auto"/>
        <w:jc w:val="both"/>
        <w:rPr>
          <w:rFonts w:cstheme="minorHAnsi"/>
          <w:sz w:val="20"/>
          <w:szCs w:val="20"/>
        </w:rPr>
      </w:pPr>
    </w:p>
    <w:p w14:paraId="1E39E7E1"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E815A43" w14:textId="77777777" w:rsidR="0032624A" w:rsidRPr="0084189F" w:rsidRDefault="0032624A" w:rsidP="0084189F">
      <w:pPr>
        <w:spacing w:after="0" w:line="240" w:lineRule="auto"/>
        <w:jc w:val="both"/>
        <w:rPr>
          <w:rFonts w:eastAsia="MS Mincho" w:cstheme="minorHAnsi"/>
          <w:sz w:val="20"/>
          <w:szCs w:val="20"/>
        </w:rPr>
      </w:pPr>
    </w:p>
    <w:p w14:paraId="337086A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w:t>
      </w:r>
      <w:r w:rsidRPr="0084189F">
        <w:rPr>
          <w:rFonts w:cstheme="minorHAnsi"/>
          <w:sz w:val="20"/>
          <w:szCs w:val="20"/>
        </w:rPr>
        <w:t xml:space="preserve">programs, application programming interfaces and software products, and includes COTS, unless the context indicates otherwise.  </w:t>
      </w:r>
    </w:p>
    <w:p w14:paraId="7EEB2F26" w14:textId="77777777" w:rsidR="00775692" w:rsidRPr="0084189F" w:rsidRDefault="00775692" w:rsidP="0084189F">
      <w:pPr>
        <w:spacing w:after="0" w:line="240" w:lineRule="auto"/>
        <w:jc w:val="both"/>
        <w:rPr>
          <w:rFonts w:cstheme="minorHAnsi"/>
          <w:sz w:val="20"/>
          <w:szCs w:val="20"/>
        </w:rPr>
      </w:pPr>
    </w:p>
    <w:p w14:paraId="1F7CCDA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E940AE" w14:textId="77777777" w:rsidR="00775692" w:rsidRPr="0084189F" w:rsidRDefault="00775692" w:rsidP="0084189F">
      <w:pPr>
        <w:spacing w:after="0" w:line="240" w:lineRule="auto"/>
        <w:jc w:val="both"/>
        <w:rPr>
          <w:rFonts w:eastAsia="MS Mincho" w:cstheme="minorHAnsi"/>
          <w:sz w:val="20"/>
          <w:szCs w:val="20"/>
        </w:rPr>
      </w:pPr>
    </w:p>
    <w:p w14:paraId="3C63069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E017FBD" w14:textId="77777777" w:rsidR="0032624A" w:rsidRPr="0084189F" w:rsidRDefault="0032624A" w:rsidP="0084189F">
      <w:pPr>
        <w:spacing w:after="0" w:line="240" w:lineRule="auto"/>
        <w:jc w:val="both"/>
        <w:rPr>
          <w:rFonts w:cstheme="minorHAnsi"/>
          <w:b/>
          <w:sz w:val="20"/>
          <w:szCs w:val="20"/>
        </w:rPr>
      </w:pPr>
    </w:p>
    <w:p w14:paraId="5A8E532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1198CD6" w14:textId="77777777" w:rsidR="00C13380" w:rsidRPr="0084189F" w:rsidRDefault="00C13380" w:rsidP="0084189F">
      <w:pPr>
        <w:spacing w:after="0" w:line="240" w:lineRule="auto"/>
        <w:jc w:val="both"/>
        <w:rPr>
          <w:rFonts w:eastAsia="MS Mincho" w:cstheme="minorHAnsi"/>
          <w:b/>
          <w:sz w:val="20"/>
          <w:szCs w:val="20"/>
        </w:rPr>
      </w:pPr>
    </w:p>
    <w:p w14:paraId="6C3CBD0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712C2308" w14:textId="77777777" w:rsidR="0032624A" w:rsidRPr="0084189F" w:rsidRDefault="0032624A" w:rsidP="0084189F">
      <w:pPr>
        <w:spacing w:after="0" w:line="240" w:lineRule="auto"/>
        <w:jc w:val="both"/>
        <w:rPr>
          <w:rFonts w:eastAsia="MS Mincho" w:cstheme="minorHAnsi"/>
          <w:b/>
          <w:sz w:val="20"/>
          <w:szCs w:val="20"/>
        </w:rPr>
      </w:pPr>
    </w:p>
    <w:p w14:paraId="4548EF5B"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A133CDE" w14:textId="77777777" w:rsidR="00E2733C" w:rsidRPr="0084189F" w:rsidRDefault="00E2733C" w:rsidP="0084189F">
      <w:pPr>
        <w:spacing w:after="0" w:line="240" w:lineRule="auto"/>
        <w:jc w:val="both"/>
        <w:rPr>
          <w:rFonts w:eastAsia="MS Mincho" w:cstheme="minorHAnsi"/>
          <w:b/>
          <w:sz w:val="20"/>
          <w:szCs w:val="20"/>
        </w:rPr>
      </w:pPr>
    </w:p>
    <w:p w14:paraId="6F12DD1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41B8063B" w14:textId="77777777" w:rsidR="0032624A" w:rsidRPr="0084189F" w:rsidRDefault="0032624A" w:rsidP="0084189F">
      <w:pPr>
        <w:spacing w:after="0" w:line="240" w:lineRule="auto"/>
        <w:jc w:val="both"/>
        <w:rPr>
          <w:rFonts w:eastAsia="MS Mincho" w:cstheme="minorHAnsi"/>
          <w:sz w:val="20"/>
          <w:szCs w:val="20"/>
        </w:rPr>
      </w:pPr>
    </w:p>
    <w:p w14:paraId="4BD3E7AA"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B6B439F" w14:textId="77777777" w:rsidR="0032624A" w:rsidRPr="0084189F" w:rsidRDefault="0032624A" w:rsidP="0084189F">
      <w:pPr>
        <w:spacing w:after="0" w:line="240" w:lineRule="auto"/>
        <w:jc w:val="both"/>
        <w:rPr>
          <w:rFonts w:eastAsia="MS Mincho" w:cstheme="minorHAnsi"/>
          <w:sz w:val="20"/>
          <w:szCs w:val="20"/>
        </w:rPr>
      </w:pPr>
    </w:p>
    <w:p w14:paraId="7D0DDC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7D45EAE" w14:textId="77777777" w:rsidR="0032624A" w:rsidRPr="0084189F" w:rsidRDefault="0032624A" w:rsidP="0084189F">
      <w:pPr>
        <w:spacing w:after="0" w:line="240" w:lineRule="auto"/>
        <w:jc w:val="both"/>
        <w:rPr>
          <w:rFonts w:eastAsia="MS Mincho" w:cstheme="minorHAnsi"/>
          <w:sz w:val="20"/>
          <w:szCs w:val="20"/>
        </w:rPr>
      </w:pPr>
    </w:p>
    <w:p w14:paraId="4940FA2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xml:space="preserve">, including payment to the Subcontractor.  The </w:t>
      </w:r>
      <w:r w:rsidRPr="0084189F">
        <w:rPr>
          <w:rFonts w:eastAsia="MS Mincho" w:cstheme="minorHAnsi"/>
          <w:sz w:val="20"/>
          <w:szCs w:val="20"/>
        </w:rPr>
        <w:lastRenderedPageBreak/>
        <w:t>Subcontractor has no legal relationship with the State, only with the Contractor.</w:t>
      </w:r>
    </w:p>
    <w:p w14:paraId="5CCA56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595EC761" w14:textId="77777777" w:rsidR="0032624A" w:rsidRPr="0084189F" w:rsidRDefault="0032624A" w:rsidP="0084189F">
      <w:pPr>
        <w:spacing w:after="0" w:line="240" w:lineRule="auto"/>
        <w:jc w:val="both"/>
        <w:rPr>
          <w:rFonts w:eastAsia="MS Mincho" w:cstheme="minorHAnsi"/>
          <w:b/>
          <w:sz w:val="20"/>
          <w:szCs w:val="20"/>
        </w:rPr>
      </w:pPr>
    </w:p>
    <w:p w14:paraId="2413BF8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4A7C8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3CF5F1A" w14:textId="77777777" w:rsidR="00DD3573" w:rsidRPr="0084189F" w:rsidRDefault="00DD3573" w:rsidP="0084189F">
      <w:pPr>
        <w:spacing w:after="0" w:line="240" w:lineRule="auto"/>
        <w:jc w:val="both"/>
        <w:rPr>
          <w:rFonts w:eastAsia="MS Mincho" w:cstheme="minorHAnsi"/>
          <w:sz w:val="20"/>
          <w:szCs w:val="20"/>
        </w:rPr>
      </w:pPr>
    </w:p>
    <w:p w14:paraId="5580413C"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34537E01" w14:textId="77777777" w:rsidR="00DD3573" w:rsidRPr="0084189F" w:rsidRDefault="00DD3573" w:rsidP="0084189F">
      <w:pPr>
        <w:spacing w:after="0" w:line="240" w:lineRule="auto"/>
        <w:jc w:val="both"/>
        <w:rPr>
          <w:rFonts w:eastAsia="MS Mincho" w:cstheme="minorHAnsi"/>
          <w:sz w:val="20"/>
          <w:szCs w:val="20"/>
        </w:rPr>
      </w:pPr>
    </w:p>
    <w:p w14:paraId="0215B2BA"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15762C31" w14:textId="77777777" w:rsidR="00DD3573" w:rsidRPr="0084189F" w:rsidRDefault="00DD3573" w:rsidP="0084189F">
      <w:pPr>
        <w:spacing w:after="0" w:line="240" w:lineRule="auto"/>
        <w:jc w:val="both"/>
        <w:rPr>
          <w:rFonts w:eastAsia="MS Mincho" w:cstheme="minorHAnsi"/>
          <w:sz w:val="20"/>
          <w:szCs w:val="20"/>
        </w:rPr>
      </w:pPr>
    </w:p>
    <w:p w14:paraId="718A042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6CD5CE6" w14:textId="77777777" w:rsidR="0032624A" w:rsidRPr="0084189F" w:rsidRDefault="0032624A" w:rsidP="0084189F">
      <w:pPr>
        <w:spacing w:after="0" w:line="240" w:lineRule="auto"/>
        <w:jc w:val="both"/>
        <w:rPr>
          <w:rFonts w:cstheme="minorHAnsi"/>
          <w:sz w:val="20"/>
          <w:szCs w:val="20"/>
        </w:rPr>
      </w:pPr>
    </w:p>
    <w:p w14:paraId="1F71C796"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B028BC6" w14:textId="77777777" w:rsidR="0065750C" w:rsidRPr="0084189F" w:rsidRDefault="0065750C" w:rsidP="0084189F">
      <w:pPr>
        <w:spacing w:after="0" w:line="240" w:lineRule="auto"/>
        <w:jc w:val="both"/>
        <w:rPr>
          <w:rFonts w:eastAsia="MS Mincho" w:cstheme="minorHAnsi"/>
          <w:b/>
          <w:sz w:val="20"/>
          <w:szCs w:val="20"/>
        </w:rPr>
      </w:pPr>
    </w:p>
    <w:p w14:paraId="5BB9134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66267239" w14:textId="77777777" w:rsidR="0032624A" w:rsidRPr="0084189F" w:rsidRDefault="0032624A" w:rsidP="0084189F">
      <w:pPr>
        <w:spacing w:after="0" w:line="240" w:lineRule="auto"/>
        <w:jc w:val="both"/>
        <w:rPr>
          <w:rFonts w:eastAsia="MS Mincho" w:cstheme="minorHAnsi"/>
          <w:b/>
          <w:sz w:val="20"/>
          <w:szCs w:val="20"/>
        </w:rPr>
      </w:pPr>
    </w:p>
    <w:p w14:paraId="6BF8DB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1B4B3F">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1B4B3F">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44FE6CAD" w14:textId="77777777" w:rsidR="00A22EDF" w:rsidRPr="0084189F" w:rsidRDefault="00A22EDF" w:rsidP="0084189F">
      <w:pPr>
        <w:spacing w:after="0" w:line="240" w:lineRule="auto"/>
        <w:rPr>
          <w:rFonts w:eastAsia="MS Mincho" w:cstheme="minorHAnsi"/>
          <w:sz w:val="20"/>
          <w:szCs w:val="20"/>
        </w:rPr>
      </w:pPr>
    </w:p>
    <w:p w14:paraId="6F9BFC64" w14:textId="77777777" w:rsidR="00CA786C" w:rsidRDefault="00CA786C" w:rsidP="0084189F">
      <w:pPr>
        <w:spacing w:after="0" w:line="240" w:lineRule="auto"/>
        <w:rPr>
          <w:rFonts w:eastAsia="MS Mincho" w:cstheme="minorHAnsi"/>
          <w:sz w:val="20"/>
          <w:szCs w:val="20"/>
        </w:rPr>
      </w:pPr>
    </w:p>
    <w:p w14:paraId="4E2E7679" w14:textId="77777777" w:rsidR="004873FB" w:rsidRDefault="004873FB" w:rsidP="0084189F">
      <w:pPr>
        <w:spacing w:after="0" w:line="240" w:lineRule="auto"/>
        <w:rPr>
          <w:rFonts w:eastAsia="MS Mincho" w:cstheme="minorHAnsi"/>
          <w:sz w:val="20"/>
          <w:szCs w:val="20"/>
        </w:rPr>
      </w:pPr>
    </w:p>
    <w:p w14:paraId="6783DA65" w14:textId="77777777" w:rsidR="004873FB" w:rsidRDefault="004873FB" w:rsidP="0084189F">
      <w:pPr>
        <w:spacing w:after="0" w:line="240" w:lineRule="auto"/>
        <w:rPr>
          <w:rFonts w:eastAsia="MS Mincho" w:cstheme="minorHAnsi"/>
          <w:sz w:val="20"/>
          <w:szCs w:val="20"/>
        </w:rPr>
      </w:pPr>
    </w:p>
    <w:p w14:paraId="485E37BF"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2"/>
          <w:headerReference w:type="default" r:id="rId43"/>
          <w:headerReference w:type="first" r:id="rId44"/>
          <w:type w:val="continuous"/>
          <w:pgSz w:w="12240" w:h="15840" w:code="1"/>
          <w:pgMar w:top="720" w:right="720" w:bottom="720" w:left="720" w:header="432" w:footer="432" w:gutter="0"/>
          <w:cols w:num="2" w:space="720"/>
          <w:docGrid w:linePitch="360"/>
        </w:sectPr>
      </w:pPr>
    </w:p>
    <w:p w14:paraId="618D792B" w14:textId="77777777" w:rsidR="00D2408E" w:rsidRPr="00B35353" w:rsidRDefault="00D2408E" w:rsidP="00B35353">
      <w:pPr>
        <w:rPr>
          <w:sz w:val="20"/>
          <w:szCs w:val="20"/>
        </w:rPr>
      </w:pPr>
    </w:p>
    <w:p w14:paraId="0B6E5E36" w14:textId="77777777" w:rsidR="00170A79" w:rsidRDefault="00170A79" w:rsidP="00405D63">
      <w:pPr>
        <w:pStyle w:val="Heading2"/>
      </w:pPr>
      <w:bookmarkStart w:id="1414" w:name="_Toc205882057"/>
      <w:r>
        <w:t>CONTRACT-SPECIFIC DEFINITIONS</w:t>
      </w:r>
      <w:bookmarkEnd w:id="1414"/>
    </w:p>
    <w:p w14:paraId="2420ED33" w14:textId="77777777" w:rsidR="0017019C" w:rsidRDefault="0017019C" w:rsidP="0084189F">
      <w:pPr>
        <w:spacing w:after="0" w:line="240" w:lineRule="auto"/>
        <w:rPr>
          <w:b/>
          <w:sz w:val="20"/>
          <w:highlight w:val="green"/>
        </w:rPr>
        <w:sectPr w:rsidR="0017019C" w:rsidSect="00A4019A">
          <w:headerReference w:type="even" r:id="rId45"/>
          <w:headerReference w:type="default" r:id="rId46"/>
          <w:footerReference w:type="default" r:id="rId47"/>
          <w:headerReference w:type="first" r:id="rId48"/>
          <w:type w:val="continuous"/>
          <w:pgSz w:w="12240" w:h="15840" w:code="1"/>
          <w:pgMar w:top="720" w:right="720" w:bottom="720" w:left="720" w:header="432" w:footer="432" w:gutter="0"/>
          <w:cols w:space="720"/>
          <w:docGrid w:linePitch="360"/>
        </w:sectPr>
      </w:pPr>
    </w:p>
    <w:p w14:paraId="1E387E1E" w14:textId="77777777" w:rsidR="007C2018" w:rsidRPr="00A75B36" w:rsidRDefault="003D055A" w:rsidP="00DE00EC">
      <w:pPr>
        <w:spacing w:after="0" w:line="240" w:lineRule="auto"/>
        <w:jc w:val="both"/>
        <w:rPr>
          <w:sz w:val="20"/>
        </w:rPr>
      </w:pPr>
      <w:r w:rsidRPr="00A75B36">
        <w:rPr>
          <w:b/>
          <w:sz w:val="20"/>
        </w:rPr>
        <w:t>Children’s Health Insurance Program (CHIP)</w:t>
      </w:r>
      <w:r w:rsidRPr="00A75B36">
        <w:rPr>
          <w:sz w:val="20"/>
        </w:rPr>
        <w:t xml:space="preserve"> – Program that provides low cost health coverage to children and pregnant women in families that earn too much money to qualify for Medicaid.  CHIP covers children in families with income between 142% and 355% of the federal poverty limit, and pregnant women in families with income between 200% and 205% of the federal poverty limit.</w:t>
      </w:r>
    </w:p>
    <w:p w14:paraId="784B0E66" w14:textId="77777777" w:rsidR="003D055A" w:rsidRDefault="003D055A" w:rsidP="00DE00EC">
      <w:pPr>
        <w:spacing w:after="0" w:line="240" w:lineRule="auto"/>
        <w:jc w:val="both"/>
      </w:pPr>
    </w:p>
    <w:p w14:paraId="72746686" w14:textId="175AF71D" w:rsidR="002A5197" w:rsidRDefault="002A5197" w:rsidP="00DE00EC">
      <w:pPr>
        <w:spacing w:after="0" w:line="240" w:lineRule="auto"/>
        <w:jc w:val="both"/>
        <w:rPr>
          <w:rFonts w:cstheme="minorHAnsi"/>
          <w:sz w:val="20"/>
          <w:szCs w:val="20"/>
        </w:rPr>
      </w:pPr>
      <w:r w:rsidRPr="00A75B36">
        <w:rPr>
          <w:rFonts w:cstheme="minorHAnsi"/>
          <w:b/>
          <w:sz w:val="20"/>
          <w:szCs w:val="20"/>
        </w:rPr>
        <w:t>Engagement Response</w:t>
      </w:r>
      <w:r w:rsidRPr="002A5197">
        <w:rPr>
          <w:rFonts w:cstheme="minorHAnsi"/>
          <w:sz w:val="20"/>
          <w:szCs w:val="20"/>
        </w:rPr>
        <w:t xml:space="preserve"> – </w:t>
      </w:r>
      <w:r w:rsidR="00987D44">
        <w:rPr>
          <w:rFonts w:cstheme="minorHAnsi"/>
          <w:sz w:val="20"/>
          <w:szCs w:val="20"/>
        </w:rPr>
        <w:t xml:space="preserve">A </w:t>
      </w:r>
      <w:r w:rsidRPr="002A5197">
        <w:rPr>
          <w:rFonts w:cstheme="minorHAnsi"/>
          <w:sz w:val="20"/>
          <w:szCs w:val="20"/>
        </w:rPr>
        <w:t>Contractor’s formal response to a Using Agency Mini-Bid request.</w:t>
      </w:r>
    </w:p>
    <w:p w14:paraId="768E0C1A" w14:textId="77777777" w:rsidR="002A5197" w:rsidRPr="002A5197" w:rsidRDefault="002A5197" w:rsidP="00DE00EC">
      <w:pPr>
        <w:spacing w:after="0" w:line="240" w:lineRule="auto"/>
        <w:jc w:val="both"/>
        <w:rPr>
          <w:rFonts w:cstheme="minorHAnsi"/>
          <w:sz w:val="20"/>
          <w:szCs w:val="20"/>
        </w:rPr>
      </w:pPr>
    </w:p>
    <w:p w14:paraId="4273312A" w14:textId="77777777" w:rsidR="002A5197" w:rsidRDefault="002A5197" w:rsidP="00DE00EC">
      <w:pPr>
        <w:spacing w:after="0" w:line="240" w:lineRule="auto"/>
        <w:jc w:val="both"/>
        <w:rPr>
          <w:rFonts w:cstheme="minorHAnsi"/>
          <w:sz w:val="20"/>
          <w:szCs w:val="20"/>
        </w:rPr>
      </w:pPr>
      <w:r w:rsidRPr="00A75B36">
        <w:rPr>
          <w:rFonts w:cstheme="minorHAnsi"/>
          <w:b/>
          <w:sz w:val="20"/>
          <w:szCs w:val="20"/>
        </w:rPr>
        <w:t xml:space="preserve">Initiative </w:t>
      </w:r>
      <w:r w:rsidRPr="002A5197">
        <w:rPr>
          <w:rFonts w:cstheme="minorHAnsi"/>
          <w:sz w:val="20"/>
          <w:szCs w:val="20"/>
        </w:rPr>
        <w:t xml:space="preserve">– A specific federal or state statute, regulation, program, strategic opportunity or related topic, on which a Using Agency requires Medicaid </w:t>
      </w:r>
      <w:r w:rsidR="00921EA1">
        <w:rPr>
          <w:rFonts w:cstheme="minorHAnsi"/>
          <w:sz w:val="20"/>
          <w:szCs w:val="20"/>
        </w:rPr>
        <w:t xml:space="preserve">or health care related </w:t>
      </w:r>
      <w:r w:rsidRPr="002A5197">
        <w:rPr>
          <w:rFonts w:cstheme="minorHAnsi"/>
          <w:sz w:val="20"/>
          <w:szCs w:val="20"/>
        </w:rPr>
        <w:t>policy planning, advisory, analytic, research, or related services.</w:t>
      </w:r>
    </w:p>
    <w:p w14:paraId="5831EB81" w14:textId="77777777" w:rsidR="003D208F" w:rsidRDefault="003D208F" w:rsidP="00DE00EC">
      <w:pPr>
        <w:spacing w:after="0" w:line="240" w:lineRule="auto"/>
        <w:jc w:val="both"/>
        <w:rPr>
          <w:rFonts w:cstheme="minorHAnsi"/>
          <w:sz w:val="20"/>
          <w:szCs w:val="20"/>
        </w:rPr>
      </w:pPr>
    </w:p>
    <w:p w14:paraId="0E248623" w14:textId="77777777" w:rsidR="003D208F" w:rsidRPr="001B678D" w:rsidRDefault="003D208F" w:rsidP="00DE00EC">
      <w:pPr>
        <w:spacing w:after="0" w:line="240" w:lineRule="auto"/>
        <w:jc w:val="both"/>
        <w:rPr>
          <w:sz w:val="20"/>
        </w:rPr>
      </w:pPr>
      <w:r w:rsidRPr="00A75B36">
        <w:rPr>
          <w:b/>
          <w:sz w:val="20"/>
        </w:rPr>
        <w:t>Medicaid and CHIP Payment and Access Commission</w:t>
      </w:r>
      <w:r w:rsidRPr="00A75B36">
        <w:rPr>
          <w:sz w:val="20"/>
        </w:rPr>
        <w:t xml:space="preserve"> </w:t>
      </w:r>
      <w:r w:rsidR="000C5D7B" w:rsidRPr="002A5197">
        <w:rPr>
          <w:rFonts w:cstheme="minorHAnsi"/>
          <w:sz w:val="20"/>
          <w:szCs w:val="20"/>
        </w:rPr>
        <w:t xml:space="preserve">– </w:t>
      </w:r>
      <w:r w:rsidR="000C5D7B">
        <w:rPr>
          <w:sz w:val="20"/>
        </w:rPr>
        <w:t>A</w:t>
      </w:r>
      <w:r w:rsidRPr="00A75B36">
        <w:rPr>
          <w:sz w:val="20"/>
        </w:rPr>
        <w:t xml:space="preserve"> non-partisan legislative branch agency that provides policy and data analysis and makes recommendations to Congress, the Secretary of the U.S. Department of Health and Human Services, and the states.</w:t>
      </w:r>
    </w:p>
    <w:p w14:paraId="2A3AB120" w14:textId="77777777" w:rsidR="002A5197" w:rsidRPr="002A5197" w:rsidRDefault="002A5197" w:rsidP="00DE00EC">
      <w:pPr>
        <w:spacing w:after="0" w:line="240" w:lineRule="auto"/>
        <w:jc w:val="both"/>
        <w:rPr>
          <w:rFonts w:cstheme="minorHAnsi"/>
          <w:sz w:val="20"/>
          <w:szCs w:val="20"/>
        </w:rPr>
      </w:pPr>
    </w:p>
    <w:p w14:paraId="28A9EC3F" w14:textId="77777777" w:rsidR="002A5197" w:rsidRDefault="002A5197" w:rsidP="00DE00EC">
      <w:pPr>
        <w:spacing w:after="0" w:line="240" w:lineRule="auto"/>
        <w:jc w:val="both"/>
        <w:rPr>
          <w:rFonts w:cstheme="minorHAnsi"/>
          <w:sz w:val="20"/>
          <w:szCs w:val="20"/>
        </w:rPr>
      </w:pPr>
      <w:r w:rsidRPr="00A75B36">
        <w:rPr>
          <w:rFonts w:cstheme="minorHAnsi"/>
          <w:b/>
          <w:sz w:val="20"/>
          <w:szCs w:val="20"/>
        </w:rPr>
        <w:t>Mini-Bid</w:t>
      </w:r>
      <w:r w:rsidRPr="002A5197">
        <w:rPr>
          <w:rFonts w:cstheme="minorHAnsi"/>
          <w:sz w:val="20"/>
          <w:szCs w:val="20"/>
        </w:rPr>
        <w:t xml:space="preserve"> – A process by which a pool of awarded Contractors may provide competitive Engagement Responses in response to a Using Agency Mini-Bid request.</w:t>
      </w:r>
    </w:p>
    <w:p w14:paraId="19D8FBA4" w14:textId="77777777" w:rsidR="0017019C" w:rsidRDefault="0017019C" w:rsidP="00DE00EC">
      <w:pPr>
        <w:spacing w:after="0" w:line="240" w:lineRule="auto"/>
        <w:jc w:val="both"/>
        <w:rPr>
          <w:rFonts w:cstheme="minorHAnsi"/>
          <w:sz w:val="20"/>
          <w:szCs w:val="20"/>
        </w:rPr>
      </w:pPr>
    </w:p>
    <w:p w14:paraId="4EB16C3B" w14:textId="7CE80945" w:rsidR="008F677C" w:rsidDel="00731E15" w:rsidRDefault="008F677C" w:rsidP="00DE00EC">
      <w:pPr>
        <w:spacing w:after="0" w:line="240" w:lineRule="auto"/>
        <w:jc w:val="both"/>
        <w:rPr>
          <w:del w:id="1415" w:author="Maguire, Maria [TREAS]" w:date="2025-07-09T09:15:00Z"/>
          <w:rFonts w:cstheme="minorHAnsi"/>
          <w:sz w:val="20"/>
          <w:szCs w:val="20"/>
        </w:rPr>
      </w:pPr>
      <w:r w:rsidRPr="00577360">
        <w:rPr>
          <w:rFonts w:cstheme="minorHAnsi"/>
          <w:b/>
          <w:bCs/>
          <w:sz w:val="20"/>
          <w:szCs w:val="20"/>
        </w:rPr>
        <w:t>Mini-Bid Request</w:t>
      </w:r>
      <w:r w:rsidRPr="00987D44">
        <w:rPr>
          <w:rFonts w:cstheme="minorHAnsi"/>
          <w:sz w:val="20"/>
          <w:szCs w:val="20"/>
        </w:rPr>
        <w:t xml:space="preserve"> – A request made by a Using Agency for the Contractor(s)’ proposal toward completing a specific engagement.</w:t>
      </w:r>
      <w:r>
        <w:rPr>
          <w:rFonts w:cstheme="minorHAnsi"/>
          <w:sz w:val="20"/>
          <w:szCs w:val="20"/>
        </w:rPr>
        <w:t xml:space="preserve"> </w:t>
      </w:r>
    </w:p>
    <w:p w14:paraId="343A7262" w14:textId="77777777" w:rsidR="0017019C" w:rsidDel="00731E15" w:rsidRDefault="0017019C" w:rsidP="00DE00EC">
      <w:pPr>
        <w:spacing w:after="0" w:line="240" w:lineRule="auto"/>
        <w:jc w:val="both"/>
        <w:rPr>
          <w:del w:id="1416" w:author="Maguire, Maria [TREAS]" w:date="2025-07-09T09:15:00Z"/>
          <w:rFonts w:cstheme="minorHAnsi"/>
          <w:sz w:val="20"/>
          <w:szCs w:val="20"/>
        </w:rPr>
      </w:pPr>
    </w:p>
    <w:p w14:paraId="4142EF18" w14:textId="77777777" w:rsidR="0017019C" w:rsidDel="00731E15" w:rsidRDefault="0017019C" w:rsidP="00DE00EC">
      <w:pPr>
        <w:spacing w:after="0" w:line="240" w:lineRule="auto"/>
        <w:jc w:val="both"/>
        <w:rPr>
          <w:del w:id="1417" w:author="Maguire, Maria [TREAS]" w:date="2025-07-09T09:15:00Z"/>
          <w:rFonts w:cstheme="minorHAnsi"/>
          <w:sz w:val="20"/>
          <w:szCs w:val="20"/>
        </w:rPr>
      </w:pPr>
    </w:p>
    <w:p w14:paraId="3FDB4F39" w14:textId="77777777" w:rsidR="00460DE5" w:rsidRDefault="00460DE5" w:rsidP="00DE00EC">
      <w:pPr>
        <w:spacing w:after="0" w:line="240" w:lineRule="auto"/>
        <w:jc w:val="both"/>
        <w:rPr>
          <w:rFonts w:cstheme="minorHAnsi"/>
          <w:sz w:val="20"/>
          <w:szCs w:val="20"/>
        </w:rPr>
      </w:pPr>
    </w:p>
    <w:p w14:paraId="5B7B1FF0" w14:textId="2D72FEB8" w:rsidR="00460DE5" w:rsidRDefault="00460DE5" w:rsidP="00DE00EC">
      <w:pPr>
        <w:spacing w:after="0" w:line="240" w:lineRule="auto"/>
        <w:jc w:val="both"/>
        <w:rPr>
          <w:rFonts w:cstheme="minorHAnsi"/>
          <w:sz w:val="20"/>
          <w:szCs w:val="20"/>
        </w:rPr>
      </w:pPr>
      <w:r w:rsidRPr="00A75B36">
        <w:rPr>
          <w:rFonts w:cstheme="minorHAnsi"/>
          <w:b/>
          <w:sz w:val="20"/>
          <w:szCs w:val="20"/>
        </w:rPr>
        <w:t>State Plan Amendment (SPA)</w:t>
      </w:r>
      <w:r>
        <w:rPr>
          <w:rFonts w:cstheme="minorHAnsi"/>
          <w:sz w:val="20"/>
          <w:szCs w:val="20"/>
        </w:rPr>
        <w:t xml:space="preserve"> - </w:t>
      </w:r>
      <w:r w:rsidR="000C5D7B">
        <w:rPr>
          <w:rFonts w:cstheme="minorHAnsi"/>
          <w:sz w:val="20"/>
          <w:szCs w:val="20"/>
        </w:rPr>
        <w:t>A</w:t>
      </w:r>
      <w:r w:rsidRPr="00460DE5">
        <w:rPr>
          <w:rFonts w:cstheme="minorHAnsi"/>
          <w:sz w:val="20"/>
          <w:szCs w:val="20"/>
        </w:rPr>
        <w:t>n update to a state's Medicaid or CHIP</w:t>
      </w:r>
      <w:r w:rsidR="005C33D6">
        <w:rPr>
          <w:rFonts w:cstheme="minorHAnsi"/>
          <w:sz w:val="20"/>
          <w:szCs w:val="20"/>
        </w:rPr>
        <w:t xml:space="preserve"> state</w:t>
      </w:r>
      <w:r w:rsidRPr="00460DE5">
        <w:rPr>
          <w:rFonts w:cstheme="minorHAnsi"/>
          <w:sz w:val="20"/>
          <w:szCs w:val="20"/>
        </w:rPr>
        <w:t xml:space="preserve"> plan that's made in response to changes in federal requirements or state policies. States use SPAs to request program changes, make corrections, or add new information to their plan. SPAs can also indicate which services Medicaid covers in a state.</w:t>
      </w:r>
      <w:r w:rsidR="00317E5E">
        <w:rPr>
          <w:rFonts w:cstheme="minorHAnsi"/>
          <w:sz w:val="20"/>
          <w:szCs w:val="20"/>
        </w:rPr>
        <w:br/>
      </w:r>
      <w:r w:rsidR="00317E5E">
        <w:rPr>
          <w:rFonts w:cstheme="minorHAnsi"/>
          <w:sz w:val="20"/>
          <w:szCs w:val="20"/>
        </w:rPr>
        <w:br/>
      </w:r>
      <w:r w:rsidR="00317E5E" w:rsidRPr="00577360">
        <w:rPr>
          <w:rFonts w:cstheme="minorHAnsi"/>
          <w:b/>
          <w:sz w:val="20"/>
          <w:szCs w:val="20"/>
        </w:rPr>
        <w:t>State Contract Manager</w:t>
      </w:r>
      <w:r w:rsidR="00317E5E">
        <w:rPr>
          <w:rFonts w:cstheme="minorHAnsi"/>
          <w:b/>
          <w:sz w:val="20"/>
          <w:szCs w:val="20"/>
        </w:rPr>
        <w:t xml:space="preserve"> (SCM)</w:t>
      </w:r>
      <w:r w:rsidR="00317E5E" w:rsidRPr="00577360">
        <w:rPr>
          <w:rFonts w:cstheme="minorHAnsi"/>
          <w:b/>
          <w:sz w:val="20"/>
          <w:szCs w:val="20"/>
        </w:rPr>
        <w:t xml:space="preserve"> of the Using Agency</w:t>
      </w:r>
      <w:r w:rsidR="00317E5E">
        <w:rPr>
          <w:rFonts w:cstheme="minorHAnsi"/>
          <w:sz w:val="20"/>
          <w:szCs w:val="20"/>
        </w:rPr>
        <w:t xml:space="preserve"> </w:t>
      </w:r>
      <w:r w:rsidR="00317E5E" w:rsidRPr="002A5197">
        <w:rPr>
          <w:rFonts w:cstheme="minorHAnsi"/>
          <w:sz w:val="20"/>
          <w:szCs w:val="20"/>
        </w:rPr>
        <w:t>–</w:t>
      </w:r>
      <w:r w:rsidR="00317E5E">
        <w:rPr>
          <w:rFonts w:cstheme="minorHAnsi"/>
          <w:sz w:val="20"/>
          <w:szCs w:val="20"/>
        </w:rPr>
        <w:t xml:space="preserve"> Not to be confused with the SCM. The SCM of the Using Agency refers to the SCM of that Using Agency issuing a Mini-Bid and/or is handling a particular Initiative.</w:t>
      </w:r>
    </w:p>
    <w:p w14:paraId="1D85190D" w14:textId="77777777" w:rsidR="002A5197" w:rsidRPr="002A5197" w:rsidRDefault="002A5197" w:rsidP="00DE00EC">
      <w:pPr>
        <w:spacing w:after="0" w:line="240" w:lineRule="auto"/>
        <w:jc w:val="both"/>
        <w:rPr>
          <w:rFonts w:cstheme="minorHAnsi"/>
          <w:sz w:val="20"/>
          <w:szCs w:val="20"/>
        </w:rPr>
      </w:pPr>
    </w:p>
    <w:p w14:paraId="161EB98E" w14:textId="05D066D5" w:rsidR="002A5197" w:rsidRDefault="002A5197" w:rsidP="00DE00EC">
      <w:pPr>
        <w:spacing w:after="0" w:line="240" w:lineRule="auto"/>
        <w:jc w:val="both"/>
        <w:rPr>
          <w:ins w:id="1418" w:author="Tran, Brenda [TREAS]" w:date="2025-07-02T14:30:00Z"/>
          <w:rFonts w:cstheme="minorHAnsi"/>
          <w:sz w:val="20"/>
          <w:szCs w:val="20"/>
        </w:rPr>
      </w:pPr>
      <w:r w:rsidRPr="00A75B36">
        <w:rPr>
          <w:rFonts w:cstheme="minorHAnsi"/>
          <w:b/>
          <w:sz w:val="20"/>
          <w:szCs w:val="20"/>
        </w:rPr>
        <w:t>Task Order</w:t>
      </w:r>
      <w:r w:rsidRPr="002A5197">
        <w:rPr>
          <w:rFonts w:cstheme="minorHAnsi"/>
          <w:sz w:val="20"/>
          <w:szCs w:val="20"/>
        </w:rPr>
        <w:t xml:space="preserve"> – A discreet work order for one (1) or more detailed deliverables and services based on a specific Initiative, or set of related Initiatives, as assigned by a Using Agency and issued as a result of a Mini-Bid. One (1) or more Task Orders may be issued to a Contractor for a specific Initiative, or set of related Initiatives, pursuant to a Using Agency’s needs.</w:t>
      </w:r>
    </w:p>
    <w:p w14:paraId="2705B1A7" w14:textId="59F889C3" w:rsidR="002C03FE" w:rsidRDefault="002C03FE" w:rsidP="00DE00EC">
      <w:pPr>
        <w:spacing w:after="0" w:line="240" w:lineRule="auto"/>
        <w:jc w:val="both"/>
        <w:rPr>
          <w:ins w:id="1419" w:author="Tran, Brenda [TREAS]" w:date="2025-07-02T14:30:00Z"/>
          <w:rFonts w:cstheme="minorHAnsi"/>
          <w:sz w:val="20"/>
          <w:szCs w:val="20"/>
        </w:rPr>
      </w:pPr>
    </w:p>
    <w:p w14:paraId="2EC9E3AB" w14:textId="09CD9A4E" w:rsidR="002C03FE" w:rsidRPr="0084189F" w:rsidRDefault="002C03FE" w:rsidP="00DE00EC">
      <w:pPr>
        <w:spacing w:after="0" w:line="240" w:lineRule="auto"/>
        <w:jc w:val="both"/>
        <w:rPr>
          <w:rFonts w:cstheme="minorHAnsi"/>
          <w:sz w:val="20"/>
          <w:szCs w:val="20"/>
        </w:rPr>
      </w:pPr>
      <w:ins w:id="1420" w:author="Tran, Brenda [TREAS]" w:date="2025-07-02T14:30:00Z">
        <w:r w:rsidRPr="002C03FE">
          <w:rPr>
            <w:rFonts w:cstheme="minorHAnsi"/>
            <w:b/>
            <w:sz w:val="20"/>
            <w:szCs w:val="20"/>
            <w:rPrChange w:id="1421" w:author="Tran, Brenda [TREAS]" w:date="2025-07-02T14:32:00Z">
              <w:rPr>
                <w:rFonts w:cstheme="minorHAnsi"/>
                <w:sz w:val="20"/>
                <w:szCs w:val="20"/>
              </w:rPr>
            </w:rPrChange>
          </w:rPr>
          <w:t xml:space="preserve">United States </w:t>
        </w:r>
      </w:ins>
      <w:ins w:id="1422" w:author="Tran, Brenda [TREAS]" w:date="2025-07-02T14:31:00Z">
        <w:r w:rsidRPr="002C03FE">
          <w:rPr>
            <w:rFonts w:cstheme="minorHAnsi"/>
            <w:b/>
            <w:sz w:val="20"/>
            <w:szCs w:val="20"/>
            <w:rPrChange w:id="1423" w:author="Tran, Brenda [TREAS]" w:date="2025-07-02T14:32:00Z">
              <w:rPr>
                <w:rFonts w:cstheme="minorHAnsi"/>
                <w:sz w:val="20"/>
                <w:szCs w:val="20"/>
              </w:rPr>
            </w:rPrChange>
          </w:rPr>
          <w:t xml:space="preserve">Department of </w:t>
        </w:r>
      </w:ins>
      <w:ins w:id="1424" w:author="Tran, Brenda [TREAS]" w:date="2025-07-02T14:30:00Z">
        <w:r w:rsidRPr="002C03FE">
          <w:rPr>
            <w:rFonts w:cstheme="minorHAnsi"/>
            <w:b/>
            <w:sz w:val="20"/>
            <w:szCs w:val="20"/>
            <w:rPrChange w:id="1425" w:author="Tran, Brenda [TREAS]" w:date="2025-07-02T14:32:00Z">
              <w:rPr>
                <w:rFonts w:cstheme="minorHAnsi"/>
                <w:sz w:val="20"/>
                <w:szCs w:val="20"/>
              </w:rPr>
            </w:rPrChange>
          </w:rPr>
          <w:t xml:space="preserve">Health and </w:t>
        </w:r>
      </w:ins>
      <w:ins w:id="1426" w:author="Tran, Brenda [TREAS]" w:date="2025-07-02T14:31:00Z">
        <w:r w:rsidRPr="002C03FE">
          <w:rPr>
            <w:rFonts w:cstheme="minorHAnsi"/>
            <w:b/>
            <w:sz w:val="20"/>
            <w:szCs w:val="20"/>
            <w:rPrChange w:id="1427" w:author="Tran, Brenda [TREAS]" w:date="2025-07-02T14:32:00Z">
              <w:rPr>
                <w:rFonts w:cstheme="minorHAnsi"/>
                <w:sz w:val="20"/>
                <w:szCs w:val="20"/>
              </w:rPr>
            </w:rPrChange>
          </w:rPr>
          <w:t>Human Services</w:t>
        </w:r>
        <w:r>
          <w:rPr>
            <w:rFonts w:cstheme="minorHAnsi"/>
            <w:sz w:val="20"/>
            <w:szCs w:val="20"/>
          </w:rPr>
          <w:t xml:space="preserve"> – A department of the United States</w:t>
        </w:r>
        <w:r w:rsidRPr="002C03FE">
          <w:rPr>
            <w:rFonts w:cstheme="minorHAnsi"/>
            <w:sz w:val="20"/>
            <w:szCs w:val="20"/>
          </w:rPr>
          <w:t xml:space="preserve"> federal government created</w:t>
        </w:r>
        <w:r>
          <w:rPr>
            <w:rFonts w:cstheme="minorHAnsi"/>
            <w:sz w:val="20"/>
            <w:szCs w:val="20"/>
          </w:rPr>
          <w:t xml:space="preserve"> to protect the health of the </w:t>
        </w:r>
      </w:ins>
      <w:ins w:id="1428" w:author="Tran, Brenda [TREAS]" w:date="2025-07-02T14:32:00Z">
        <w:r>
          <w:rPr>
            <w:rFonts w:cstheme="minorHAnsi"/>
            <w:sz w:val="20"/>
            <w:szCs w:val="20"/>
          </w:rPr>
          <w:t>American</w:t>
        </w:r>
      </w:ins>
      <w:ins w:id="1429" w:author="Tran, Brenda [TREAS]" w:date="2025-07-02T14:31:00Z">
        <w:r w:rsidRPr="002C03FE">
          <w:rPr>
            <w:rFonts w:cstheme="minorHAnsi"/>
            <w:sz w:val="20"/>
            <w:szCs w:val="20"/>
          </w:rPr>
          <w:t xml:space="preserve"> people and providing essential human services</w:t>
        </w:r>
        <w:r>
          <w:rPr>
            <w:rFonts w:cstheme="minorHAnsi"/>
            <w:sz w:val="20"/>
            <w:szCs w:val="20"/>
          </w:rPr>
          <w:t>.</w:t>
        </w:r>
      </w:ins>
    </w:p>
    <w:sectPr w:rsidR="002C03FE" w:rsidRPr="0084189F" w:rsidSect="00A75B36">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9A232A" w14:textId="77777777" w:rsidR="009E2548" w:rsidRDefault="009E2548">
      <w:pPr>
        <w:spacing w:after="0" w:line="240" w:lineRule="auto"/>
      </w:pPr>
      <w:r>
        <w:separator/>
      </w:r>
    </w:p>
  </w:endnote>
  <w:endnote w:type="continuationSeparator" w:id="0">
    <w:p w14:paraId="7A6510FB" w14:textId="77777777" w:rsidR="009E2548" w:rsidRDefault="009E2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1C176" w14:textId="77777777" w:rsidR="009E2548" w:rsidRPr="0084189F" w:rsidRDefault="009E254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B2F77" w14:textId="62E0C809" w:rsidR="009E2548" w:rsidRPr="0084189F" w:rsidRDefault="009E254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561E5">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9A827" w14:textId="22B17686" w:rsidR="009E2548" w:rsidRPr="0084189F" w:rsidRDefault="009E254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561E5">
      <w:rPr>
        <w:rFonts w:asciiTheme="minorHAnsi" w:hAnsiTheme="minorHAnsi"/>
        <w:noProof/>
      </w:rPr>
      <w:t>32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9E2548" w14:paraId="6C8C49BC" w14:textId="77777777" w:rsidTr="2CCF82DD">
      <w:tc>
        <w:tcPr>
          <w:tcW w:w="3600" w:type="dxa"/>
        </w:tcPr>
        <w:p w14:paraId="7F5DD830" w14:textId="77777777" w:rsidR="009E2548" w:rsidRDefault="009E2548" w:rsidP="2CCF82DD">
          <w:pPr>
            <w:pStyle w:val="Header"/>
            <w:ind w:left="-115"/>
            <w:jc w:val="left"/>
          </w:pPr>
        </w:p>
      </w:tc>
      <w:tc>
        <w:tcPr>
          <w:tcW w:w="3600" w:type="dxa"/>
        </w:tcPr>
        <w:p w14:paraId="4E3BB7E0" w14:textId="77777777" w:rsidR="009E2548" w:rsidRDefault="009E2548" w:rsidP="2CCF82DD">
          <w:pPr>
            <w:pStyle w:val="Header"/>
            <w:jc w:val="center"/>
          </w:pPr>
        </w:p>
      </w:tc>
      <w:tc>
        <w:tcPr>
          <w:tcW w:w="3600" w:type="dxa"/>
        </w:tcPr>
        <w:p w14:paraId="6409F1C0" w14:textId="77777777" w:rsidR="009E2548" w:rsidRDefault="009E2548" w:rsidP="2CCF82DD">
          <w:pPr>
            <w:pStyle w:val="Header"/>
            <w:ind w:right="-115"/>
            <w:jc w:val="right"/>
          </w:pPr>
        </w:p>
      </w:tc>
    </w:tr>
  </w:tbl>
  <w:p w14:paraId="5CF59C38" w14:textId="77777777" w:rsidR="009E2548" w:rsidRDefault="009E254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881B8C" w14:textId="77777777" w:rsidR="009E2548" w:rsidRDefault="009E2548">
      <w:pPr>
        <w:spacing w:after="0" w:line="240" w:lineRule="auto"/>
      </w:pPr>
      <w:r>
        <w:separator/>
      </w:r>
    </w:p>
  </w:footnote>
  <w:footnote w:type="continuationSeparator" w:id="0">
    <w:p w14:paraId="361E3098" w14:textId="77777777" w:rsidR="009E2548" w:rsidRDefault="009E25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4D739B" w14:textId="77777777" w:rsidR="009E2548" w:rsidRDefault="009E25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31499C" w14:textId="77777777" w:rsidR="009E2548" w:rsidRDefault="009E25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9B4DFE" w14:textId="77777777" w:rsidR="009E2548" w:rsidRDefault="009E254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EDD36" w14:textId="77777777" w:rsidR="009E2548" w:rsidRDefault="009E254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CF528" w14:textId="77777777" w:rsidR="009E2548" w:rsidRPr="00A4019A" w:rsidRDefault="009E254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A0CB5" w14:textId="77777777" w:rsidR="009E2548" w:rsidRDefault="009E254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2E59A" w14:textId="77777777" w:rsidR="009E2548" w:rsidRDefault="009E254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31C308" w14:textId="77777777" w:rsidR="009E2548" w:rsidRPr="00A4019A" w:rsidRDefault="009E254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07C59" w14:textId="77777777" w:rsidR="009E2548" w:rsidRDefault="009E254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ACCADE" w14:textId="77777777" w:rsidR="009E2548" w:rsidRDefault="009E254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9E2548" w14:paraId="2BC48F37" w14:textId="77777777" w:rsidTr="2CCF82DD">
      <w:tc>
        <w:tcPr>
          <w:tcW w:w="3600" w:type="dxa"/>
        </w:tcPr>
        <w:p w14:paraId="1CDC6735" w14:textId="77777777" w:rsidR="009E2548" w:rsidRDefault="009E2548" w:rsidP="2CCF82DD">
          <w:pPr>
            <w:pStyle w:val="Header"/>
            <w:ind w:left="-115"/>
            <w:jc w:val="left"/>
          </w:pPr>
        </w:p>
      </w:tc>
      <w:tc>
        <w:tcPr>
          <w:tcW w:w="3600" w:type="dxa"/>
        </w:tcPr>
        <w:p w14:paraId="4E702A1B" w14:textId="77777777" w:rsidR="009E2548" w:rsidRDefault="009E2548" w:rsidP="2CCF82DD">
          <w:pPr>
            <w:pStyle w:val="Header"/>
            <w:jc w:val="center"/>
          </w:pPr>
        </w:p>
      </w:tc>
      <w:tc>
        <w:tcPr>
          <w:tcW w:w="3600" w:type="dxa"/>
        </w:tcPr>
        <w:p w14:paraId="400C1D15" w14:textId="77777777" w:rsidR="009E2548" w:rsidRDefault="009E2548" w:rsidP="2CCF82DD">
          <w:pPr>
            <w:pStyle w:val="Header"/>
            <w:ind w:right="-115"/>
            <w:jc w:val="right"/>
          </w:pPr>
        </w:p>
      </w:tc>
    </w:tr>
  </w:tbl>
  <w:p w14:paraId="2EB6E9A1" w14:textId="77777777" w:rsidR="009E2548" w:rsidRDefault="009E254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DD14C" w14:textId="77777777" w:rsidR="009E2548" w:rsidRDefault="009E25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A4DD2"/>
    <w:multiLevelType w:val="hybridMultilevel"/>
    <w:tmpl w:val="A4A61E0E"/>
    <w:lvl w:ilvl="0" w:tplc="0A6E855A">
      <w:start w:val="1"/>
      <w:numFmt w:val="upperLetter"/>
      <w:lvlText w:val="%1."/>
      <w:lvlJc w:val="left"/>
      <w:pPr>
        <w:ind w:left="720" w:hanging="360"/>
      </w:pPr>
      <w:rPr>
        <w:rFonts w:asciiTheme="minorHAnsi" w:hAnsiTheme="minorHAnsi" w:hint="default"/>
      </w:r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475997"/>
    <w:multiLevelType w:val="hybridMultilevel"/>
    <w:tmpl w:val="9E1E911E"/>
    <w:lvl w:ilvl="0" w:tplc="8E0E2274">
      <w:start w:val="1"/>
      <w:numFmt w:val="upperLetter"/>
      <w:lvlText w:val="%1."/>
      <w:lvlJc w:val="left"/>
      <w:pPr>
        <w:ind w:left="720" w:hanging="360"/>
      </w:pPr>
      <w:rPr>
        <w:rFonts w:asciiTheme="minorHAnsi" w:hAnsiTheme="minorHAnsi"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7F60EA"/>
    <w:multiLevelType w:val="hybridMultilevel"/>
    <w:tmpl w:val="19B24A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AE245F"/>
    <w:multiLevelType w:val="hybridMultilevel"/>
    <w:tmpl w:val="258600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89C0A08"/>
    <w:multiLevelType w:val="hybridMultilevel"/>
    <w:tmpl w:val="BCE083F6"/>
    <w:lvl w:ilvl="0" w:tplc="AD1EFBFC">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8D32E02"/>
    <w:multiLevelType w:val="hybridMultilevel"/>
    <w:tmpl w:val="63F649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F306875"/>
    <w:multiLevelType w:val="hybridMultilevel"/>
    <w:tmpl w:val="E2DE1CBC"/>
    <w:lvl w:ilvl="0" w:tplc="A130327A">
      <w:start w:val="1"/>
      <w:numFmt w:val="upperLetter"/>
      <w:lvlText w:val="%1."/>
      <w:lvlJc w:val="left"/>
      <w:pPr>
        <w:ind w:left="720" w:hanging="360"/>
      </w:pPr>
      <w:rPr>
        <w:rFonts w:asciiTheme="minorHAnsi" w:hAnsiTheme="minorHAnsi" w:cstheme="minorHAnsi" w:hint="default"/>
        <w:sz w:val="20"/>
        <w:szCs w:val="20"/>
      </w:rPr>
    </w:lvl>
    <w:lvl w:ilvl="1" w:tplc="7B8871C6">
      <w:start w:val="1"/>
      <w:numFmt w:val="lowerLetter"/>
      <w:lvlText w:val="%2."/>
      <w:lvlJc w:val="left"/>
      <w:pPr>
        <w:ind w:left="1440" w:hanging="360"/>
      </w:pPr>
      <w:rPr>
        <w:rFonts w:asciiTheme="minorHAnsi" w:hAnsi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17F5C27"/>
    <w:multiLevelType w:val="hybridMultilevel"/>
    <w:tmpl w:val="539C0B16"/>
    <w:lvl w:ilvl="0" w:tplc="D04ECD3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5215971"/>
    <w:multiLevelType w:val="hybridMultilevel"/>
    <w:tmpl w:val="EE34C3DA"/>
    <w:lvl w:ilvl="0" w:tplc="27A442A8">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1" w15:restartNumberingAfterBreak="0">
    <w:nsid w:val="1BBD57E6"/>
    <w:multiLevelType w:val="hybridMultilevel"/>
    <w:tmpl w:val="A414333E"/>
    <w:lvl w:ilvl="0" w:tplc="3C74AFDE">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CAA69FC"/>
    <w:multiLevelType w:val="hybridMultilevel"/>
    <w:tmpl w:val="DC183392"/>
    <w:lvl w:ilvl="0" w:tplc="E68E54A0">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DB1402D"/>
    <w:multiLevelType w:val="hybridMultilevel"/>
    <w:tmpl w:val="75328368"/>
    <w:lvl w:ilvl="0" w:tplc="A45CDF1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20B2805"/>
    <w:multiLevelType w:val="hybridMultilevel"/>
    <w:tmpl w:val="B38C8108"/>
    <w:lvl w:ilvl="0" w:tplc="8960968A">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2CE6A28"/>
    <w:multiLevelType w:val="hybridMultilevel"/>
    <w:tmpl w:val="F756543A"/>
    <w:lvl w:ilvl="0" w:tplc="A1AE185E">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570016D"/>
    <w:multiLevelType w:val="hybridMultilevel"/>
    <w:tmpl w:val="D55822E4"/>
    <w:lvl w:ilvl="0" w:tplc="0B9CB65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4" w15:restartNumberingAfterBreak="0">
    <w:nsid w:val="2DDF74F4"/>
    <w:multiLevelType w:val="hybridMultilevel"/>
    <w:tmpl w:val="B6462562"/>
    <w:lvl w:ilvl="0" w:tplc="EBD02E8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F0B732F"/>
    <w:multiLevelType w:val="hybridMultilevel"/>
    <w:tmpl w:val="93989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2"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1F3D61"/>
    <w:multiLevelType w:val="hybridMultilevel"/>
    <w:tmpl w:val="DCEABD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122764E"/>
    <w:multiLevelType w:val="multilevel"/>
    <w:tmpl w:val="DF287A8C"/>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6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7387C22"/>
    <w:multiLevelType w:val="hybridMultilevel"/>
    <w:tmpl w:val="3AEE4850"/>
    <w:lvl w:ilvl="0" w:tplc="0409000F">
      <w:start w:val="1"/>
      <w:numFmt w:val="decimal"/>
      <w:lvlText w:val="%1."/>
      <w:lvlJc w:val="left"/>
      <w:pPr>
        <w:ind w:left="720" w:hanging="360"/>
      </w:pPr>
    </w:lvl>
    <w:lvl w:ilvl="1" w:tplc="BA4A3154">
      <w:start w:val="1"/>
      <w:numFmt w:val="decimal"/>
      <w:lvlText w:val="%2."/>
      <w:lvlJc w:val="left"/>
      <w:pPr>
        <w:ind w:left="1440" w:hanging="360"/>
      </w:pPr>
      <w:rPr>
        <w:rFonts w:asciiTheme="minorHAnsi" w:eastAsiaTheme="minorHAnsi" w:hAnsiTheme="minorHAnsi" w:cstheme="minorBid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48D13F80"/>
    <w:multiLevelType w:val="multilevel"/>
    <w:tmpl w:val="C56E8EF2"/>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9D370CB"/>
    <w:multiLevelType w:val="hybridMultilevel"/>
    <w:tmpl w:val="BBA88AB6"/>
    <w:lvl w:ilvl="0" w:tplc="002CEAF2">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DBD7EBE"/>
    <w:multiLevelType w:val="hybridMultilevel"/>
    <w:tmpl w:val="8B445BFE"/>
    <w:lvl w:ilvl="0" w:tplc="D250C79E">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1254440"/>
    <w:multiLevelType w:val="hybridMultilevel"/>
    <w:tmpl w:val="EE445B42"/>
    <w:lvl w:ilvl="0" w:tplc="0409000F">
      <w:start w:val="1"/>
      <w:numFmt w:val="decimal"/>
      <w:lvlText w:val="%1."/>
      <w:lvlJc w:val="left"/>
      <w:pPr>
        <w:ind w:left="720" w:hanging="360"/>
      </w:pPr>
    </w:lvl>
    <w:lvl w:ilvl="1" w:tplc="90D4B9EA">
      <w:start w:val="1"/>
      <w:numFmt w:val="decimal"/>
      <w:lvlText w:val="%2."/>
      <w:lvlJc w:val="left"/>
      <w:pPr>
        <w:ind w:left="1440" w:hanging="360"/>
      </w:pPr>
      <w:rPr>
        <w:rFonts w:asciiTheme="minorHAnsi" w:hAnsi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3DE2B46"/>
    <w:multiLevelType w:val="hybridMultilevel"/>
    <w:tmpl w:val="0DE8B868"/>
    <w:lvl w:ilvl="0" w:tplc="18086E7C">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4DA6A0F"/>
    <w:multiLevelType w:val="hybridMultilevel"/>
    <w:tmpl w:val="D8B88B3C"/>
    <w:lvl w:ilvl="0" w:tplc="054C8F38">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E3438C5"/>
    <w:multiLevelType w:val="hybridMultilevel"/>
    <w:tmpl w:val="371C8AA0"/>
    <w:lvl w:ilvl="0" w:tplc="0409000F">
      <w:start w:val="1"/>
      <w:numFmt w:val="decimal"/>
      <w:lvlText w:val="%1."/>
      <w:lvlJc w:val="left"/>
      <w:pPr>
        <w:ind w:left="720" w:hanging="360"/>
      </w:pPr>
    </w:lvl>
    <w:lvl w:ilvl="1" w:tplc="91EC9492">
      <w:start w:val="1"/>
      <w:numFmt w:val="decimal"/>
      <w:lvlText w:val="%2."/>
      <w:lvlJc w:val="left"/>
      <w:pPr>
        <w:ind w:left="1440" w:hanging="360"/>
      </w:pPr>
      <w:rPr>
        <w:rFonts w:asciiTheme="minorHAnsi" w:hAnsi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5AE0C76"/>
    <w:multiLevelType w:val="hybridMultilevel"/>
    <w:tmpl w:val="84C286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62B4C9C"/>
    <w:multiLevelType w:val="multilevel"/>
    <w:tmpl w:val="905C8D8C"/>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9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D580547"/>
    <w:multiLevelType w:val="hybridMultilevel"/>
    <w:tmpl w:val="A2B8018C"/>
    <w:lvl w:ilvl="0" w:tplc="99A2826A">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0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9"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4FD5309"/>
    <w:multiLevelType w:val="hybridMultilevel"/>
    <w:tmpl w:val="7EDC57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4" w15:restartNumberingAfterBreak="0">
    <w:nsid w:val="76B72DC7"/>
    <w:multiLevelType w:val="hybridMultilevel"/>
    <w:tmpl w:val="9970F526"/>
    <w:lvl w:ilvl="0" w:tplc="5F06FD68">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9B73B8C"/>
    <w:multiLevelType w:val="hybridMultilevel"/>
    <w:tmpl w:val="11FE92AA"/>
    <w:lvl w:ilvl="0" w:tplc="78EEC2F4">
      <w:start w:val="1"/>
      <w:numFmt w:val="upperLetter"/>
      <w:lvlText w:val="%1."/>
      <w:lvlJc w:val="left"/>
      <w:pPr>
        <w:ind w:left="720" w:hanging="360"/>
      </w:pPr>
      <w:rPr>
        <w:rFonts w:asciiTheme="minorHAnsi" w:hAnsiTheme="minorHAnsi" w:cstheme="minorHAnsi" w:hint="default"/>
        <w:sz w:val="20"/>
        <w:szCs w:val="20"/>
      </w:r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19" w15:restartNumberingAfterBreak="0">
    <w:nsid w:val="7B9C68C3"/>
    <w:multiLevelType w:val="hybridMultilevel"/>
    <w:tmpl w:val="ABE60F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CA16E03"/>
    <w:multiLevelType w:val="hybridMultilevel"/>
    <w:tmpl w:val="A75A9D3C"/>
    <w:lvl w:ilvl="0" w:tplc="02C0E42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15:restartNumberingAfterBreak="0">
    <w:nsid w:val="7D103481"/>
    <w:multiLevelType w:val="multilevel"/>
    <w:tmpl w:val="CFC696A2"/>
    <w:lvl w:ilvl="0">
      <w:start w:val="1"/>
      <w:numFmt w:val="decimal"/>
      <w:pStyle w:val="Heading1"/>
      <w:lvlText w:val="%1"/>
      <w:lvlJc w:val="left"/>
      <w:pPr>
        <w:ind w:left="432" w:hanging="432"/>
      </w:pPr>
    </w:lvl>
    <w:lvl w:ilvl="1">
      <w:start w:val="1"/>
      <w:numFmt w:val="decimal"/>
      <w:pStyle w:val="Heading2"/>
      <w:lvlText w:val="%1.%2"/>
      <w:lvlJc w:val="left"/>
      <w:pPr>
        <w:ind w:left="84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E462656"/>
    <w:multiLevelType w:val="hybridMultilevel"/>
    <w:tmpl w:val="155847DC"/>
    <w:lvl w:ilvl="0" w:tplc="429009C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F3A36B9"/>
    <w:multiLevelType w:val="hybridMultilevel"/>
    <w:tmpl w:val="4B0C6652"/>
    <w:lvl w:ilvl="0" w:tplc="AD02A74A">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5528199">
    <w:abstractNumId w:val="105"/>
  </w:num>
  <w:num w:numId="2" w16cid:durableId="1750270702">
    <w:abstractNumId w:val="30"/>
  </w:num>
  <w:num w:numId="3" w16cid:durableId="2018995448">
    <w:abstractNumId w:val="54"/>
  </w:num>
  <w:num w:numId="4" w16cid:durableId="1461457735">
    <w:abstractNumId w:val="0"/>
  </w:num>
  <w:num w:numId="5" w16cid:durableId="1323309738">
    <w:abstractNumId w:val="83"/>
  </w:num>
  <w:num w:numId="6" w16cid:durableId="661159702">
    <w:abstractNumId w:val="23"/>
  </w:num>
  <w:num w:numId="7" w16cid:durableId="1238707173">
    <w:abstractNumId w:val="40"/>
  </w:num>
  <w:num w:numId="8" w16cid:durableId="71051151">
    <w:abstractNumId w:val="67"/>
  </w:num>
  <w:num w:numId="9" w16cid:durableId="324825484">
    <w:abstractNumId w:val="110"/>
  </w:num>
  <w:num w:numId="10" w16cid:durableId="264045811">
    <w:abstractNumId w:val="68"/>
  </w:num>
  <w:num w:numId="11" w16cid:durableId="462846062">
    <w:abstractNumId w:val="92"/>
  </w:num>
  <w:num w:numId="12" w16cid:durableId="52780536">
    <w:abstractNumId w:val="109"/>
  </w:num>
  <w:num w:numId="13" w16cid:durableId="1876429297">
    <w:abstractNumId w:val="106"/>
  </w:num>
  <w:num w:numId="14" w16cid:durableId="731195239">
    <w:abstractNumId w:val="59"/>
  </w:num>
  <w:num w:numId="15" w16cid:durableId="1205825105">
    <w:abstractNumId w:val="94"/>
  </w:num>
  <w:num w:numId="16" w16cid:durableId="1155141916">
    <w:abstractNumId w:val="25"/>
  </w:num>
  <w:num w:numId="17" w16cid:durableId="759062332">
    <w:abstractNumId w:val="53"/>
  </w:num>
  <w:num w:numId="18" w16cid:durableId="1941402509">
    <w:abstractNumId w:val="91"/>
  </w:num>
  <w:num w:numId="19" w16cid:durableId="891311684">
    <w:abstractNumId w:val="72"/>
  </w:num>
  <w:num w:numId="20" w16cid:durableId="312368189">
    <w:abstractNumId w:val="58"/>
  </w:num>
  <w:num w:numId="21" w16cid:durableId="684483109">
    <w:abstractNumId w:val="69"/>
  </w:num>
  <w:num w:numId="22" w16cid:durableId="174996937">
    <w:abstractNumId w:val="4"/>
  </w:num>
  <w:num w:numId="23" w16cid:durableId="532154516">
    <w:abstractNumId w:val="100"/>
  </w:num>
  <w:num w:numId="24" w16cid:durableId="309090851">
    <w:abstractNumId w:val="56"/>
  </w:num>
  <w:num w:numId="25" w16cid:durableId="1740637370">
    <w:abstractNumId w:val="7"/>
  </w:num>
  <w:num w:numId="26" w16cid:durableId="2146312719">
    <w:abstractNumId w:val="82"/>
  </w:num>
  <w:num w:numId="27" w16cid:durableId="1457215131">
    <w:abstractNumId w:val="10"/>
  </w:num>
  <w:num w:numId="28" w16cid:durableId="2038653120">
    <w:abstractNumId w:val="49"/>
  </w:num>
  <w:num w:numId="29" w16cid:durableId="1227256069">
    <w:abstractNumId w:val="36"/>
  </w:num>
  <w:num w:numId="30" w16cid:durableId="815148873">
    <w:abstractNumId w:val="27"/>
  </w:num>
  <w:num w:numId="31" w16cid:durableId="94401580">
    <w:abstractNumId w:val="76"/>
  </w:num>
  <w:num w:numId="32" w16cid:durableId="1959142466">
    <w:abstractNumId w:val="101"/>
  </w:num>
  <w:num w:numId="33" w16cid:durableId="107166380">
    <w:abstractNumId w:val="19"/>
  </w:num>
  <w:num w:numId="34" w16cid:durableId="1157695907">
    <w:abstractNumId w:val="48"/>
  </w:num>
  <w:num w:numId="35" w16cid:durableId="1509558062">
    <w:abstractNumId w:val="55"/>
  </w:num>
  <w:num w:numId="36" w16cid:durableId="1130827505">
    <w:abstractNumId w:val="74"/>
  </w:num>
  <w:num w:numId="37" w16cid:durableId="405538697">
    <w:abstractNumId w:val="85"/>
  </w:num>
  <w:num w:numId="38" w16cid:durableId="545338363">
    <w:abstractNumId w:val="9"/>
  </w:num>
  <w:num w:numId="39" w16cid:durableId="558982678">
    <w:abstractNumId w:val="28"/>
  </w:num>
  <w:num w:numId="40" w16cid:durableId="1032652553">
    <w:abstractNumId w:val="17"/>
  </w:num>
  <w:num w:numId="41" w16cid:durableId="122618719">
    <w:abstractNumId w:val="20"/>
  </w:num>
  <w:num w:numId="42" w16cid:durableId="1396390375">
    <w:abstractNumId w:val="89"/>
  </w:num>
  <w:num w:numId="43" w16cid:durableId="748581905">
    <w:abstractNumId w:val="37"/>
  </w:num>
  <w:num w:numId="44" w16cid:durableId="429742492">
    <w:abstractNumId w:val="57"/>
  </w:num>
  <w:num w:numId="45" w16cid:durableId="1546139616">
    <w:abstractNumId w:val="5"/>
  </w:num>
  <w:num w:numId="46" w16cid:durableId="1715157138">
    <w:abstractNumId w:val="73"/>
  </w:num>
  <w:num w:numId="47" w16cid:durableId="552693320">
    <w:abstractNumId w:val="62"/>
  </w:num>
  <w:num w:numId="48" w16cid:durableId="438720221">
    <w:abstractNumId w:val="127"/>
  </w:num>
  <w:num w:numId="49" w16cid:durableId="1937321729">
    <w:abstractNumId w:val="95"/>
  </w:num>
  <w:num w:numId="50" w16cid:durableId="1681741555">
    <w:abstractNumId w:val="63"/>
  </w:num>
  <w:num w:numId="51" w16cid:durableId="980421112">
    <w:abstractNumId w:val="112"/>
  </w:num>
  <w:num w:numId="52" w16cid:durableId="46028807">
    <w:abstractNumId w:val="46"/>
  </w:num>
  <w:num w:numId="53" w16cid:durableId="1724332231">
    <w:abstractNumId w:val="77"/>
  </w:num>
  <w:num w:numId="54" w16cid:durableId="495465257">
    <w:abstractNumId w:val="81"/>
  </w:num>
  <w:num w:numId="55" w16cid:durableId="1575319417">
    <w:abstractNumId w:val="42"/>
  </w:num>
  <w:num w:numId="56" w16cid:durableId="1833448166">
    <w:abstractNumId w:val="47"/>
  </w:num>
  <w:num w:numId="57" w16cid:durableId="384531362">
    <w:abstractNumId w:val="113"/>
  </w:num>
  <w:num w:numId="58" w16cid:durableId="1275989017">
    <w:abstractNumId w:val="116"/>
  </w:num>
  <w:num w:numId="59" w16cid:durableId="620459138">
    <w:abstractNumId w:val="124"/>
  </w:num>
  <w:num w:numId="60" w16cid:durableId="1918708749">
    <w:abstractNumId w:val="43"/>
  </w:num>
  <w:num w:numId="61" w16cid:durableId="1577714445">
    <w:abstractNumId w:val="22"/>
  </w:num>
  <w:num w:numId="62" w16cid:durableId="1896966527">
    <w:abstractNumId w:val="122"/>
  </w:num>
  <w:num w:numId="63" w16cid:durableId="1727492139">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92841372">
    <w:abstractNumId w:val="117"/>
  </w:num>
  <w:num w:numId="65" w16cid:durableId="522550534">
    <w:abstractNumId w:val="88"/>
  </w:num>
  <w:num w:numId="66" w16cid:durableId="628635116">
    <w:abstractNumId w:val="12"/>
  </w:num>
  <w:num w:numId="67" w16cid:durableId="81876543">
    <w:abstractNumId w:val="65"/>
  </w:num>
  <w:num w:numId="68" w16cid:durableId="952640016">
    <w:abstractNumId w:val="123"/>
  </w:num>
  <w:num w:numId="69" w16cid:durableId="1278832431">
    <w:abstractNumId w:val="35"/>
  </w:num>
  <w:num w:numId="70" w16cid:durableId="1496678003">
    <w:abstractNumId w:val="3"/>
  </w:num>
  <w:num w:numId="71" w16cid:durableId="1423179781">
    <w:abstractNumId w:val="52"/>
  </w:num>
  <w:num w:numId="72" w16cid:durableId="1238318262">
    <w:abstractNumId w:val="50"/>
  </w:num>
  <w:num w:numId="73" w16cid:durableId="1826505628">
    <w:abstractNumId w:val="107"/>
  </w:num>
  <w:num w:numId="74" w16cid:durableId="774784848">
    <w:abstractNumId w:val="64"/>
  </w:num>
  <w:num w:numId="75" w16cid:durableId="1296989270">
    <w:abstractNumId w:val="87"/>
  </w:num>
  <w:num w:numId="76" w16cid:durableId="510796638">
    <w:abstractNumId w:val="14"/>
  </w:num>
  <w:num w:numId="77" w16cid:durableId="674768913">
    <w:abstractNumId w:val="71"/>
  </w:num>
  <w:num w:numId="78" w16cid:durableId="40904922">
    <w:abstractNumId w:val="86"/>
  </w:num>
  <w:num w:numId="79" w16cid:durableId="304817450">
    <w:abstractNumId w:val="51"/>
  </w:num>
  <w:num w:numId="80" w16cid:durableId="1168905868">
    <w:abstractNumId w:val="29"/>
  </w:num>
  <w:num w:numId="81" w16cid:durableId="1744639011">
    <w:abstractNumId w:val="102"/>
  </w:num>
  <w:num w:numId="82" w16cid:durableId="1298872447">
    <w:abstractNumId w:val="2"/>
  </w:num>
  <w:num w:numId="83" w16cid:durableId="830755811">
    <w:abstractNumId w:val="96"/>
  </w:num>
  <w:num w:numId="84" w16cid:durableId="418252154">
    <w:abstractNumId w:val="18"/>
  </w:num>
  <w:num w:numId="85" w16cid:durableId="1537238349">
    <w:abstractNumId w:val="93"/>
  </w:num>
  <w:num w:numId="86" w16cid:durableId="1506894405">
    <w:abstractNumId w:val="11"/>
  </w:num>
  <w:num w:numId="87" w16cid:durableId="567813279">
    <w:abstractNumId w:val="108"/>
  </w:num>
  <w:num w:numId="88" w16cid:durableId="700546325">
    <w:abstractNumId w:val="99"/>
  </w:num>
  <w:num w:numId="89" w16cid:durableId="326903540">
    <w:abstractNumId w:val="121"/>
  </w:num>
  <w:num w:numId="90" w16cid:durableId="268241893">
    <w:abstractNumId w:val="84"/>
  </w:num>
  <w:num w:numId="91" w16cid:durableId="1219971692">
    <w:abstractNumId w:val="122"/>
    <w:lvlOverride w:ilvl="0">
      <w:startOverride w:val="9"/>
    </w:lvlOverride>
    <w:lvlOverride w:ilvl="1">
      <w:startOverride w:val="3"/>
    </w:lvlOverride>
  </w:num>
  <w:num w:numId="92" w16cid:durableId="1763913930">
    <w:abstractNumId w:val="70"/>
  </w:num>
  <w:num w:numId="93" w16cid:durableId="1428967208">
    <w:abstractNumId w:val="125"/>
  </w:num>
  <w:num w:numId="94" w16cid:durableId="1387801434">
    <w:abstractNumId w:val="21"/>
  </w:num>
  <w:num w:numId="95" w16cid:durableId="1643271896">
    <w:abstractNumId w:val="13"/>
  </w:num>
  <w:num w:numId="96" w16cid:durableId="1690598464">
    <w:abstractNumId w:val="80"/>
  </w:num>
  <w:num w:numId="97" w16cid:durableId="1605310070">
    <w:abstractNumId w:val="39"/>
  </w:num>
  <w:num w:numId="98" w16cid:durableId="948044407">
    <w:abstractNumId w:val="26"/>
  </w:num>
  <w:num w:numId="99" w16cid:durableId="1691103666">
    <w:abstractNumId w:val="120"/>
  </w:num>
  <w:num w:numId="100" w16cid:durableId="1548949375">
    <w:abstractNumId w:val="119"/>
  </w:num>
  <w:num w:numId="101" w16cid:durableId="1273512549">
    <w:abstractNumId w:val="90"/>
  </w:num>
  <w:num w:numId="102" w16cid:durableId="27801133">
    <w:abstractNumId w:val="97"/>
  </w:num>
  <w:num w:numId="103" w16cid:durableId="545683883">
    <w:abstractNumId w:val="60"/>
  </w:num>
  <w:num w:numId="104" w16cid:durableId="1744521663">
    <w:abstractNumId w:val="78"/>
  </w:num>
  <w:num w:numId="105" w16cid:durableId="380519213">
    <w:abstractNumId w:val="16"/>
  </w:num>
  <w:num w:numId="106" w16cid:durableId="51119952">
    <w:abstractNumId w:val="6"/>
  </w:num>
  <w:num w:numId="107" w16cid:durableId="1143812076">
    <w:abstractNumId w:val="126"/>
  </w:num>
  <w:num w:numId="108" w16cid:durableId="457181591">
    <w:abstractNumId w:val="111"/>
  </w:num>
  <w:num w:numId="109" w16cid:durableId="1876388081">
    <w:abstractNumId w:val="32"/>
  </w:num>
  <w:num w:numId="110" w16cid:durableId="1254972658">
    <w:abstractNumId w:val="1"/>
  </w:num>
  <w:num w:numId="111" w16cid:durableId="162205032">
    <w:abstractNumId w:val="31"/>
  </w:num>
  <w:num w:numId="112" w16cid:durableId="1339043546">
    <w:abstractNumId w:val="103"/>
  </w:num>
  <w:num w:numId="113" w16cid:durableId="1154298791">
    <w:abstractNumId w:val="114"/>
  </w:num>
  <w:num w:numId="114" w16cid:durableId="1071151634">
    <w:abstractNumId w:val="38"/>
  </w:num>
  <w:num w:numId="115" w16cid:durableId="432627521">
    <w:abstractNumId w:val="33"/>
  </w:num>
  <w:num w:numId="116" w16cid:durableId="1072459923">
    <w:abstractNumId w:val="79"/>
  </w:num>
  <w:num w:numId="117" w16cid:durableId="85394574">
    <w:abstractNumId w:val="41"/>
  </w:num>
  <w:num w:numId="118" w16cid:durableId="856773130">
    <w:abstractNumId w:val="44"/>
  </w:num>
  <w:num w:numId="119" w16cid:durableId="575407699">
    <w:abstractNumId w:val="24"/>
  </w:num>
  <w:num w:numId="120" w16cid:durableId="130943264">
    <w:abstractNumId w:val="15"/>
  </w:num>
  <w:num w:numId="121" w16cid:durableId="2040475272">
    <w:abstractNumId w:val="66"/>
  </w:num>
  <w:num w:numId="122" w16cid:durableId="978269851">
    <w:abstractNumId w:val="98"/>
  </w:num>
  <w:num w:numId="123" w16cid:durableId="1925799048">
    <w:abstractNumId w:val="61"/>
  </w:num>
  <w:num w:numId="124" w16cid:durableId="429207682">
    <w:abstractNumId w:val="75"/>
  </w:num>
  <w:num w:numId="125" w16cid:durableId="1959681976">
    <w:abstractNumId w:val="118"/>
  </w:num>
  <w:num w:numId="126" w16cid:durableId="1388333740">
    <w:abstractNumId w:val="34"/>
  </w:num>
  <w:num w:numId="127" w16cid:durableId="1328290408">
    <w:abstractNumId w:val="104"/>
  </w:num>
  <w:num w:numId="128" w16cid:durableId="1502621195">
    <w:abstractNumId w:val="8"/>
  </w:num>
  <w:num w:numId="129" w16cid:durableId="1911109101">
    <w:abstractNumId w:val="45"/>
  </w:num>
  <w:num w:numId="130" w16cid:durableId="1875457562">
    <w:abstractNumId w:val="115"/>
  </w:num>
  <w:numIdMacAtCleanup w:val="1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aguire, Maria [TREAS]">
    <w15:presenceInfo w15:providerId="AD" w15:userId="S::Maria.Maguire@treas.nj.gov::d7f88ebe-83d4-45b1-8f1b-a54bc7470c65"/>
  </w15:person>
  <w15:person w15:author="Tran, Brenda [TREAS]">
    <w15:presenceInfo w15:providerId="AD" w15:userId="S-1-5-21-3342024681-333314647-251681998-22397"/>
  </w15:person>
  <w15:person w15:author="Regan, Rory [TREAS]">
    <w15:presenceInfo w15:providerId="AD" w15:userId="S-1-5-21-3342024681-333314647-251681998-12199"/>
  </w15:person>
  <w15:person w15:author="Tran, Brenda [TREAS] [2]">
    <w15:presenceInfo w15:providerId="AD" w15:userId="S::Brenda.Tran@treas.nj.gov::11fbf0d0-97b4-4a21-99ca-8ce604466e6a"/>
  </w15:person>
  <w15:person w15:author="Brenda Tran">
    <w15:presenceInfo w15:providerId="AD" w15:userId="S-1-5-21-3342024681-333314647-251681998-223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spelling="clean" w:grammar="clean"/>
  <w:trackRevisions/>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0B1"/>
    <w:rsid w:val="00000794"/>
    <w:rsid w:val="00003EB9"/>
    <w:rsid w:val="00004D0E"/>
    <w:rsid w:val="000059BD"/>
    <w:rsid w:val="00013507"/>
    <w:rsid w:val="000148CB"/>
    <w:rsid w:val="0001505D"/>
    <w:rsid w:val="0001690C"/>
    <w:rsid w:val="00020271"/>
    <w:rsid w:val="00021753"/>
    <w:rsid w:val="0002456C"/>
    <w:rsid w:val="00024809"/>
    <w:rsid w:val="00025FA9"/>
    <w:rsid w:val="00030932"/>
    <w:rsid w:val="000313F9"/>
    <w:rsid w:val="00032B1F"/>
    <w:rsid w:val="00033455"/>
    <w:rsid w:val="00034BB3"/>
    <w:rsid w:val="00036F4E"/>
    <w:rsid w:val="000370F8"/>
    <w:rsid w:val="000459D7"/>
    <w:rsid w:val="00046536"/>
    <w:rsid w:val="00046FA9"/>
    <w:rsid w:val="0004713B"/>
    <w:rsid w:val="00047E10"/>
    <w:rsid w:val="00050759"/>
    <w:rsid w:val="00050BD8"/>
    <w:rsid w:val="00054C5A"/>
    <w:rsid w:val="000563D5"/>
    <w:rsid w:val="000565A8"/>
    <w:rsid w:val="000602D9"/>
    <w:rsid w:val="000607BB"/>
    <w:rsid w:val="00060BEB"/>
    <w:rsid w:val="00063C5D"/>
    <w:rsid w:val="00064AE1"/>
    <w:rsid w:val="00065B0E"/>
    <w:rsid w:val="00067053"/>
    <w:rsid w:val="000710EE"/>
    <w:rsid w:val="000732D0"/>
    <w:rsid w:val="000735C3"/>
    <w:rsid w:val="00074F4F"/>
    <w:rsid w:val="00075C47"/>
    <w:rsid w:val="00080913"/>
    <w:rsid w:val="00082A26"/>
    <w:rsid w:val="00082CAB"/>
    <w:rsid w:val="000830E9"/>
    <w:rsid w:val="00085C88"/>
    <w:rsid w:val="00094B80"/>
    <w:rsid w:val="00095E0B"/>
    <w:rsid w:val="000963DB"/>
    <w:rsid w:val="00096BA7"/>
    <w:rsid w:val="0009795D"/>
    <w:rsid w:val="000A1C1F"/>
    <w:rsid w:val="000A3C0B"/>
    <w:rsid w:val="000A4687"/>
    <w:rsid w:val="000A5A80"/>
    <w:rsid w:val="000A70B9"/>
    <w:rsid w:val="000A77B8"/>
    <w:rsid w:val="000A7E9C"/>
    <w:rsid w:val="000B01C2"/>
    <w:rsid w:val="000B2CAC"/>
    <w:rsid w:val="000B4446"/>
    <w:rsid w:val="000B5DD8"/>
    <w:rsid w:val="000B77BB"/>
    <w:rsid w:val="000C2C66"/>
    <w:rsid w:val="000C3AE6"/>
    <w:rsid w:val="000C589A"/>
    <w:rsid w:val="000C5B6E"/>
    <w:rsid w:val="000C5D7B"/>
    <w:rsid w:val="000C7597"/>
    <w:rsid w:val="000C7830"/>
    <w:rsid w:val="000C7AC1"/>
    <w:rsid w:val="000C7E90"/>
    <w:rsid w:val="000D15D5"/>
    <w:rsid w:val="000D2FC0"/>
    <w:rsid w:val="000D69C7"/>
    <w:rsid w:val="000D77E2"/>
    <w:rsid w:val="000E0755"/>
    <w:rsid w:val="000E1B07"/>
    <w:rsid w:val="000E2CD6"/>
    <w:rsid w:val="000E3211"/>
    <w:rsid w:val="000E33E0"/>
    <w:rsid w:val="000E54DF"/>
    <w:rsid w:val="000E77C3"/>
    <w:rsid w:val="000F0D69"/>
    <w:rsid w:val="000F171C"/>
    <w:rsid w:val="000F622D"/>
    <w:rsid w:val="000F635A"/>
    <w:rsid w:val="000F6EBC"/>
    <w:rsid w:val="001007FB"/>
    <w:rsid w:val="001009D2"/>
    <w:rsid w:val="00100B87"/>
    <w:rsid w:val="00102118"/>
    <w:rsid w:val="001030FA"/>
    <w:rsid w:val="00110331"/>
    <w:rsid w:val="00110692"/>
    <w:rsid w:val="001111D9"/>
    <w:rsid w:val="00111983"/>
    <w:rsid w:val="00111A97"/>
    <w:rsid w:val="00111B9C"/>
    <w:rsid w:val="00111CB8"/>
    <w:rsid w:val="00112D74"/>
    <w:rsid w:val="00114331"/>
    <w:rsid w:val="00114DAB"/>
    <w:rsid w:val="00116935"/>
    <w:rsid w:val="00116A2B"/>
    <w:rsid w:val="00116EAE"/>
    <w:rsid w:val="00117D1A"/>
    <w:rsid w:val="001213DC"/>
    <w:rsid w:val="00122B5B"/>
    <w:rsid w:val="00123D68"/>
    <w:rsid w:val="00125A0E"/>
    <w:rsid w:val="00132A8B"/>
    <w:rsid w:val="00132EEF"/>
    <w:rsid w:val="001360E3"/>
    <w:rsid w:val="0013726A"/>
    <w:rsid w:val="00141FAD"/>
    <w:rsid w:val="00144F01"/>
    <w:rsid w:val="00146BD7"/>
    <w:rsid w:val="0015179D"/>
    <w:rsid w:val="00152F3D"/>
    <w:rsid w:val="001533AD"/>
    <w:rsid w:val="00155E1C"/>
    <w:rsid w:val="001576EF"/>
    <w:rsid w:val="00157BCD"/>
    <w:rsid w:val="00157E6D"/>
    <w:rsid w:val="00160867"/>
    <w:rsid w:val="0016164E"/>
    <w:rsid w:val="00161F4D"/>
    <w:rsid w:val="00163BB8"/>
    <w:rsid w:val="0016571A"/>
    <w:rsid w:val="001660C6"/>
    <w:rsid w:val="00166271"/>
    <w:rsid w:val="00167532"/>
    <w:rsid w:val="0017019C"/>
    <w:rsid w:val="001705E0"/>
    <w:rsid w:val="00170A76"/>
    <w:rsid w:val="00170A79"/>
    <w:rsid w:val="00174359"/>
    <w:rsid w:val="001804B8"/>
    <w:rsid w:val="00180BD5"/>
    <w:rsid w:val="00181733"/>
    <w:rsid w:val="00181B7D"/>
    <w:rsid w:val="00184A89"/>
    <w:rsid w:val="001868EA"/>
    <w:rsid w:val="00186908"/>
    <w:rsid w:val="00186DAF"/>
    <w:rsid w:val="00187362"/>
    <w:rsid w:val="001906C0"/>
    <w:rsid w:val="001942F7"/>
    <w:rsid w:val="001A25BD"/>
    <w:rsid w:val="001A2977"/>
    <w:rsid w:val="001A6D07"/>
    <w:rsid w:val="001A72EC"/>
    <w:rsid w:val="001A7A4C"/>
    <w:rsid w:val="001B12E7"/>
    <w:rsid w:val="001B1E8E"/>
    <w:rsid w:val="001B34CB"/>
    <w:rsid w:val="001B4977"/>
    <w:rsid w:val="001B4B3F"/>
    <w:rsid w:val="001B4BB4"/>
    <w:rsid w:val="001B543C"/>
    <w:rsid w:val="001B678D"/>
    <w:rsid w:val="001B6F59"/>
    <w:rsid w:val="001C0D9F"/>
    <w:rsid w:val="001C1079"/>
    <w:rsid w:val="001C1C1B"/>
    <w:rsid w:val="001C1E66"/>
    <w:rsid w:val="001C2775"/>
    <w:rsid w:val="001C4241"/>
    <w:rsid w:val="001C57C5"/>
    <w:rsid w:val="001C6A4B"/>
    <w:rsid w:val="001D038C"/>
    <w:rsid w:val="001D6002"/>
    <w:rsid w:val="001D60AB"/>
    <w:rsid w:val="001E4260"/>
    <w:rsid w:val="001E5A3A"/>
    <w:rsid w:val="001E5B05"/>
    <w:rsid w:val="001E66AC"/>
    <w:rsid w:val="001E7F93"/>
    <w:rsid w:val="001F091D"/>
    <w:rsid w:val="001F0F3C"/>
    <w:rsid w:val="001F2461"/>
    <w:rsid w:val="001F2767"/>
    <w:rsid w:val="001F3123"/>
    <w:rsid w:val="001F355E"/>
    <w:rsid w:val="001F5FB3"/>
    <w:rsid w:val="001F6718"/>
    <w:rsid w:val="001F68FF"/>
    <w:rsid w:val="00200367"/>
    <w:rsid w:val="0020345B"/>
    <w:rsid w:val="00204AD8"/>
    <w:rsid w:val="00204D6C"/>
    <w:rsid w:val="00210CFC"/>
    <w:rsid w:val="00211E08"/>
    <w:rsid w:val="0021272C"/>
    <w:rsid w:val="00212AF9"/>
    <w:rsid w:val="002132BB"/>
    <w:rsid w:val="00215F20"/>
    <w:rsid w:val="0021726C"/>
    <w:rsid w:val="00217829"/>
    <w:rsid w:val="0022118D"/>
    <w:rsid w:val="0023160A"/>
    <w:rsid w:val="0023189F"/>
    <w:rsid w:val="00231BD4"/>
    <w:rsid w:val="0023248C"/>
    <w:rsid w:val="00233784"/>
    <w:rsid w:val="002348B8"/>
    <w:rsid w:val="00235AEF"/>
    <w:rsid w:val="002362E4"/>
    <w:rsid w:val="002405DB"/>
    <w:rsid w:val="00241378"/>
    <w:rsid w:val="0024416E"/>
    <w:rsid w:val="00244EB0"/>
    <w:rsid w:val="0024530B"/>
    <w:rsid w:val="00246574"/>
    <w:rsid w:val="00246656"/>
    <w:rsid w:val="002473D4"/>
    <w:rsid w:val="00250022"/>
    <w:rsid w:val="0025217F"/>
    <w:rsid w:val="002523FA"/>
    <w:rsid w:val="002537DF"/>
    <w:rsid w:val="00253F0B"/>
    <w:rsid w:val="00254499"/>
    <w:rsid w:val="00255BAA"/>
    <w:rsid w:val="00255C6A"/>
    <w:rsid w:val="00260A2A"/>
    <w:rsid w:val="002627DA"/>
    <w:rsid w:val="00265729"/>
    <w:rsid w:val="00265F29"/>
    <w:rsid w:val="002662C1"/>
    <w:rsid w:val="002674F2"/>
    <w:rsid w:val="002675E1"/>
    <w:rsid w:val="002736A5"/>
    <w:rsid w:val="00273B92"/>
    <w:rsid w:val="002740A3"/>
    <w:rsid w:val="002743B6"/>
    <w:rsid w:val="00274F6D"/>
    <w:rsid w:val="00275B4F"/>
    <w:rsid w:val="00277262"/>
    <w:rsid w:val="002779F6"/>
    <w:rsid w:val="00281D8D"/>
    <w:rsid w:val="00283DF2"/>
    <w:rsid w:val="00286085"/>
    <w:rsid w:val="002860F9"/>
    <w:rsid w:val="002872F7"/>
    <w:rsid w:val="00291060"/>
    <w:rsid w:val="00293290"/>
    <w:rsid w:val="00294EF5"/>
    <w:rsid w:val="002A0F13"/>
    <w:rsid w:val="002A1062"/>
    <w:rsid w:val="002A2A12"/>
    <w:rsid w:val="002A3FE7"/>
    <w:rsid w:val="002A45EA"/>
    <w:rsid w:val="002A5197"/>
    <w:rsid w:val="002A5595"/>
    <w:rsid w:val="002A5C1B"/>
    <w:rsid w:val="002A5DF5"/>
    <w:rsid w:val="002A5F51"/>
    <w:rsid w:val="002A6060"/>
    <w:rsid w:val="002B0853"/>
    <w:rsid w:val="002B1BD9"/>
    <w:rsid w:val="002B6CDA"/>
    <w:rsid w:val="002C03FE"/>
    <w:rsid w:val="002C0FE9"/>
    <w:rsid w:val="002C2083"/>
    <w:rsid w:val="002C4BE7"/>
    <w:rsid w:val="002C5BDC"/>
    <w:rsid w:val="002C65A1"/>
    <w:rsid w:val="002D0071"/>
    <w:rsid w:val="002D1398"/>
    <w:rsid w:val="002D2D5D"/>
    <w:rsid w:val="002E145D"/>
    <w:rsid w:val="002E1879"/>
    <w:rsid w:val="002E1BDF"/>
    <w:rsid w:val="002E5950"/>
    <w:rsid w:val="002E6903"/>
    <w:rsid w:val="002E6F61"/>
    <w:rsid w:val="002E7BA8"/>
    <w:rsid w:val="002F0BF7"/>
    <w:rsid w:val="002F27ED"/>
    <w:rsid w:val="002F3439"/>
    <w:rsid w:val="002F4508"/>
    <w:rsid w:val="002F5279"/>
    <w:rsid w:val="002F7F16"/>
    <w:rsid w:val="00300C9C"/>
    <w:rsid w:val="003056B4"/>
    <w:rsid w:val="0030716E"/>
    <w:rsid w:val="003132FD"/>
    <w:rsid w:val="0031616D"/>
    <w:rsid w:val="003164C9"/>
    <w:rsid w:val="0031667D"/>
    <w:rsid w:val="00317E5E"/>
    <w:rsid w:val="0032149D"/>
    <w:rsid w:val="00321A28"/>
    <w:rsid w:val="00323430"/>
    <w:rsid w:val="003243D2"/>
    <w:rsid w:val="00326090"/>
    <w:rsid w:val="0032624A"/>
    <w:rsid w:val="00330D9E"/>
    <w:rsid w:val="00331B97"/>
    <w:rsid w:val="00332CC3"/>
    <w:rsid w:val="00333686"/>
    <w:rsid w:val="00337708"/>
    <w:rsid w:val="003400B4"/>
    <w:rsid w:val="003409AE"/>
    <w:rsid w:val="0034517D"/>
    <w:rsid w:val="003472AF"/>
    <w:rsid w:val="00352A07"/>
    <w:rsid w:val="00353055"/>
    <w:rsid w:val="00354595"/>
    <w:rsid w:val="00356A80"/>
    <w:rsid w:val="00357B46"/>
    <w:rsid w:val="00360BCE"/>
    <w:rsid w:val="003613AC"/>
    <w:rsid w:val="00362037"/>
    <w:rsid w:val="0036243C"/>
    <w:rsid w:val="00364294"/>
    <w:rsid w:val="00365497"/>
    <w:rsid w:val="00365D98"/>
    <w:rsid w:val="00370AC2"/>
    <w:rsid w:val="00371A7B"/>
    <w:rsid w:val="003726FB"/>
    <w:rsid w:val="00372CBA"/>
    <w:rsid w:val="0037697F"/>
    <w:rsid w:val="00376FA7"/>
    <w:rsid w:val="00380817"/>
    <w:rsid w:val="00383444"/>
    <w:rsid w:val="003877E4"/>
    <w:rsid w:val="00390BE6"/>
    <w:rsid w:val="00391323"/>
    <w:rsid w:val="00391858"/>
    <w:rsid w:val="00391E5C"/>
    <w:rsid w:val="00393E8F"/>
    <w:rsid w:val="00394A82"/>
    <w:rsid w:val="00395361"/>
    <w:rsid w:val="00395E51"/>
    <w:rsid w:val="003968BF"/>
    <w:rsid w:val="00396ABD"/>
    <w:rsid w:val="00396F86"/>
    <w:rsid w:val="00397347"/>
    <w:rsid w:val="003A12F1"/>
    <w:rsid w:val="003A4B84"/>
    <w:rsid w:val="003B0AE1"/>
    <w:rsid w:val="003B13C7"/>
    <w:rsid w:val="003B150B"/>
    <w:rsid w:val="003B1B6A"/>
    <w:rsid w:val="003B4B66"/>
    <w:rsid w:val="003B4DB4"/>
    <w:rsid w:val="003B4F71"/>
    <w:rsid w:val="003C02F7"/>
    <w:rsid w:val="003C26C7"/>
    <w:rsid w:val="003C2A66"/>
    <w:rsid w:val="003C2D99"/>
    <w:rsid w:val="003C4345"/>
    <w:rsid w:val="003C6CED"/>
    <w:rsid w:val="003C7148"/>
    <w:rsid w:val="003C7764"/>
    <w:rsid w:val="003D055A"/>
    <w:rsid w:val="003D0D55"/>
    <w:rsid w:val="003D208F"/>
    <w:rsid w:val="003D3D82"/>
    <w:rsid w:val="003D4848"/>
    <w:rsid w:val="003D4D91"/>
    <w:rsid w:val="003D4FC6"/>
    <w:rsid w:val="003D5216"/>
    <w:rsid w:val="003D5C73"/>
    <w:rsid w:val="003D6453"/>
    <w:rsid w:val="003D6526"/>
    <w:rsid w:val="003D6637"/>
    <w:rsid w:val="003D6CF5"/>
    <w:rsid w:val="003D787E"/>
    <w:rsid w:val="003E002C"/>
    <w:rsid w:val="003E076C"/>
    <w:rsid w:val="003E1CFA"/>
    <w:rsid w:val="003E1E78"/>
    <w:rsid w:val="003E33B3"/>
    <w:rsid w:val="003E61D0"/>
    <w:rsid w:val="003E7094"/>
    <w:rsid w:val="003E73E8"/>
    <w:rsid w:val="003F131A"/>
    <w:rsid w:val="003F1F35"/>
    <w:rsid w:val="003F2F8C"/>
    <w:rsid w:val="003F339C"/>
    <w:rsid w:val="003F345D"/>
    <w:rsid w:val="003F3565"/>
    <w:rsid w:val="003F3773"/>
    <w:rsid w:val="003F3C3A"/>
    <w:rsid w:val="003F448E"/>
    <w:rsid w:val="003F4613"/>
    <w:rsid w:val="003F4975"/>
    <w:rsid w:val="003F51A7"/>
    <w:rsid w:val="003F5869"/>
    <w:rsid w:val="003F6073"/>
    <w:rsid w:val="00400053"/>
    <w:rsid w:val="00405D63"/>
    <w:rsid w:val="00406D21"/>
    <w:rsid w:val="00406F67"/>
    <w:rsid w:val="004079F7"/>
    <w:rsid w:val="00411750"/>
    <w:rsid w:val="004125EF"/>
    <w:rsid w:val="0042022C"/>
    <w:rsid w:val="00420B3D"/>
    <w:rsid w:val="00423F15"/>
    <w:rsid w:val="004250AF"/>
    <w:rsid w:val="0042536A"/>
    <w:rsid w:val="00426D56"/>
    <w:rsid w:val="00426F40"/>
    <w:rsid w:val="004359D3"/>
    <w:rsid w:val="00436CAD"/>
    <w:rsid w:val="00437D47"/>
    <w:rsid w:val="00440581"/>
    <w:rsid w:val="004413AA"/>
    <w:rsid w:val="004425E5"/>
    <w:rsid w:val="00442A55"/>
    <w:rsid w:val="00443BC8"/>
    <w:rsid w:val="00444531"/>
    <w:rsid w:val="00445029"/>
    <w:rsid w:val="00446182"/>
    <w:rsid w:val="004500E4"/>
    <w:rsid w:val="00450F5B"/>
    <w:rsid w:val="004528B0"/>
    <w:rsid w:val="004545FC"/>
    <w:rsid w:val="00454B0A"/>
    <w:rsid w:val="00456D71"/>
    <w:rsid w:val="00460DE5"/>
    <w:rsid w:val="004621BA"/>
    <w:rsid w:val="00462CBA"/>
    <w:rsid w:val="004636B8"/>
    <w:rsid w:val="004648AF"/>
    <w:rsid w:val="00467C26"/>
    <w:rsid w:val="00467CA4"/>
    <w:rsid w:val="00471DDB"/>
    <w:rsid w:val="0047212E"/>
    <w:rsid w:val="0047619E"/>
    <w:rsid w:val="00477A75"/>
    <w:rsid w:val="00477FD4"/>
    <w:rsid w:val="004803B1"/>
    <w:rsid w:val="00482A81"/>
    <w:rsid w:val="00483BB6"/>
    <w:rsid w:val="004849C2"/>
    <w:rsid w:val="004873FB"/>
    <w:rsid w:val="00487F38"/>
    <w:rsid w:val="004935DF"/>
    <w:rsid w:val="00493E10"/>
    <w:rsid w:val="004949B6"/>
    <w:rsid w:val="0049556E"/>
    <w:rsid w:val="004966D0"/>
    <w:rsid w:val="00497542"/>
    <w:rsid w:val="004A085A"/>
    <w:rsid w:val="004A1087"/>
    <w:rsid w:val="004A17BB"/>
    <w:rsid w:val="004A291C"/>
    <w:rsid w:val="004A2D41"/>
    <w:rsid w:val="004A43ED"/>
    <w:rsid w:val="004A4C92"/>
    <w:rsid w:val="004A4D37"/>
    <w:rsid w:val="004A6818"/>
    <w:rsid w:val="004B0095"/>
    <w:rsid w:val="004C08F4"/>
    <w:rsid w:val="004C3E07"/>
    <w:rsid w:val="004C4702"/>
    <w:rsid w:val="004C4836"/>
    <w:rsid w:val="004C5F3E"/>
    <w:rsid w:val="004C742A"/>
    <w:rsid w:val="004D38F7"/>
    <w:rsid w:val="004D7B22"/>
    <w:rsid w:val="004E0254"/>
    <w:rsid w:val="004E1712"/>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41D3"/>
    <w:rsid w:val="00517503"/>
    <w:rsid w:val="00517F44"/>
    <w:rsid w:val="00520770"/>
    <w:rsid w:val="0052240F"/>
    <w:rsid w:val="00523121"/>
    <w:rsid w:val="0052633B"/>
    <w:rsid w:val="00526FC0"/>
    <w:rsid w:val="0052A550"/>
    <w:rsid w:val="0054121A"/>
    <w:rsid w:val="00542C70"/>
    <w:rsid w:val="005437C8"/>
    <w:rsid w:val="00544A6A"/>
    <w:rsid w:val="0054546A"/>
    <w:rsid w:val="005456EF"/>
    <w:rsid w:val="00546051"/>
    <w:rsid w:val="005461D0"/>
    <w:rsid w:val="00546623"/>
    <w:rsid w:val="00547E5A"/>
    <w:rsid w:val="005500D6"/>
    <w:rsid w:val="00550416"/>
    <w:rsid w:val="00552D8D"/>
    <w:rsid w:val="00554FDA"/>
    <w:rsid w:val="00562FED"/>
    <w:rsid w:val="00565290"/>
    <w:rsid w:val="00565E6E"/>
    <w:rsid w:val="00566D0D"/>
    <w:rsid w:val="005737A4"/>
    <w:rsid w:val="00574F37"/>
    <w:rsid w:val="00575321"/>
    <w:rsid w:val="00577243"/>
    <w:rsid w:val="00577360"/>
    <w:rsid w:val="00580428"/>
    <w:rsid w:val="00585394"/>
    <w:rsid w:val="00586E31"/>
    <w:rsid w:val="00586EB9"/>
    <w:rsid w:val="00591462"/>
    <w:rsid w:val="0059180A"/>
    <w:rsid w:val="00591825"/>
    <w:rsid w:val="00591CAE"/>
    <w:rsid w:val="0059200D"/>
    <w:rsid w:val="00594628"/>
    <w:rsid w:val="005946EC"/>
    <w:rsid w:val="005A3793"/>
    <w:rsid w:val="005A44F5"/>
    <w:rsid w:val="005A56FA"/>
    <w:rsid w:val="005B36B6"/>
    <w:rsid w:val="005B536F"/>
    <w:rsid w:val="005B5F28"/>
    <w:rsid w:val="005B64E8"/>
    <w:rsid w:val="005B743F"/>
    <w:rsid w:val="005C0AF4"/>
    <w:rsid w:val="005C1CA5"/>
    <w:rsid w:val="005C31CA"/>
    <w:rsid w:val="005C33D6"/>
    <w:rsid w:val="005C517F"/>
    <w:rsid w:val="005C55B5"/>
    <w:rsid w:val="005C5FCE"/>
    <w:rsid w:val="005D0F5E"/>
    <w:rsid w:val="005D62FD"/>
    <w:rsid w:val="005E05E7"/>
    <w:rsid w:val="005E0823"/>
    <w:rsid w:val="005E3505"/>
    <w:rsid w:val="005E74DC"/>
    <w:rsid w:val="005F1545"/>
    <w:rsid w:val="005F7A6E"/>
    <w:rsid w:val="006010BF"/>
    <w:rsid w:val="00604089"/>
    <w:rsid w:val="00604A4A"/>
    <w:rsid w:val="00605B4C"/>
    <w:rsid w:val="00606FAA"/>
    <w:rsid w:val="00610271"/>
    <w:rsid w:val="00610AB3"/>
    <w:rsid w:val="0061183A"/>
    <w:rsid w:val="00612232"/>
    <w:rsid w:val="006139A9"/>
    <w:rsid w:val="00616400"/>
    <w:rsid w:val="00622E7E"/>
    <w:rsid w:val="00623441"/>
    <w:rsid w:val="006244DC"/>
    <w:rsid w:val="00624501"/>
    <w:rsid w:val="006246E5"/>
    <w:rsid w:val="00626C6B"/>
    <w:rsid w:val="00626D8A"/>
    <w:rsid w:val="00627AF7"/>
    <w:rsid w:val="0063053A"/>
    <w:rsid w:val="00642C5A"/>
    <w:rsid w:val="00644E44"/>
    <w:rsid w:val="00645251"/>
    <w:rsid w:val="00650DD0"/>
    <w:rsid w:val="00653C82"/>
    <w:rsid w:val="00655702"/>
    <w:rsid w:val="00656F7C"/>
    <w:rsid w:val="0065750C"/>
    <w:rsid w:val="006601D2"/>
    <w:rsid w:val="0066072F"/>
    <w:rsid w:val="00663C9F"/>
    <w:rsid w:val="00664558"/>
    <w:rsid w:val="0066486F"/>
    <w:rsid w:val="006662F8"/>
    <w:rsid w:val="0066693E"/>
    <w:rsid w:val="006674D8"/>
    <w:rsid w:val="00672E40"/>
    <w:rsid w:val="00680577"/>
    <w:rsid w:val="006819CB"/>
    <w:rsid w:val="00685B17"/>
    <w:rsid w:val="00687EF4"/>
    <w:rsid w:val="00692E80"/>
    <w:rsid w:val="006952C0"/>
    <w:rsid w:val="006A09DC"/>
    <w:rsid w:val="006A1CBA"/>
    <w:rsid w:val="006A60B8"/>
    <w:rsid w:val="006A6657"/>
    <w:rsid w:val="006A76CC"/>
    <w:rsid w:val="006A7FA4"/>
    <w:rsid w:val="006B22B8"/>
    <w:rsid w:val="006B53DF"/>
    <w:rsid w:val="006B6398"/>
    <w:rsid w:val="006B763A"/>
    <w:rsid w:val="006C25F8"/>
    <w:rsid w:val="006C3264"/>
    <w:rsid w:val="006C38C0"/>
    <w:rsid w:val="006C3F9D"/>
    <w:rsid w:val="006C423A"/>
    <w:rsid w:val="006C530D"/>
    <w:rsid w:val="006C6A29"/>
    <w:rsid w:val="006D0459"/>
    <w:rsid w:val="006D0CD2"/>
    <w:rsid w:val="006D1895"/>
    <w:rsid w:val="006D1AA9"/>
    <w:rsid w:val="006D1E7C"/>
    <w:rsid w:val="006D2397"/>
    <w:rsid w:val="006D3208"/>
    <w:rsid w:val="006D3242"/>
    <w:rsid w:val="006D3836"/>
    <w:rsid w:val="006D3A2B"/>
    <w:rsid w:val="006D4C0C"/>
    <w:rsid w:val="006D4FF1"/>
    <w:rsid w:val="006D541B"/>
    <w:rsid w:val="006D6D4D"/>
    <w:rsid w:val="006D7F4A"/>
    <w:rsid w:val="006E1F36"/>
    <w:rsid w:val="006E47C4"/>
    <w:rsid w:val="006E4EDB"/>
    <w:rsid w:val="006E7632"/>
    <w:rsid w:val="006F0257"/>
    <w:rsid w:val="006F17E2"/>
    <w:rsid w:val="006F1C4F"/>
    <w:rsid w:val="006F2AC5"/>
    <w:rsid w:val="006F37A1"/>
    <w:rsid w:val="006F6873"/>
    <w:rsid w:val="006F78D7"/>
    <w:rsid w:val="00700827"/>
    <w:rsid w:val="0070129D"/>
    <w:rsid w:val="00701C2F"/>
    <w:rsid w:val="0070212F"/>
    <w:rsid w:val="00702EB9"/>
    <w:rsid w:val="00702F47"/>
    <w:rsid w:val="00702F63"/>
    <w:rsid w:val="007050EC"/>
    <w:rsid w:val="00706597"/>
    <w:rsid w:val="00710051"/>
    <w:rsid w:val="00712573"/>
    <w:rsid w:val="00714F1B"/>
    <w:rsid w:val="007153B8"/>
    <w:rsid w:val="007156CF"/>
    <w:rsid w:val="00720B0D"/>
    <w:rsid w:val="00721862"/>
    <w:rsid w:val="00722A01"/>
    <w:rsid w:val="00725334"/>
    <w:rsid w:val="00725B2C"/>
    <w:rsid w:val="007261C5"/>
    <w:rsid w:val="007267E7"/>
    <w:rsid w:val="00727D0B"/>
    <w:rsid w:val="00731E15"/>
    <w:rsid w:val="0073269B"/>
    <w:rsid w:val="0073351F"/>
    <w:rsid w:val="00736640"/>
    <w:rsid w:val="00737621"/>
    <w:rsid w:val="00740179"/>
    <w:rsid w:val="00740883"/>
    <w:rsid w:val="00742DFB"/>
    <w:rsid w:val="00743474"/>
    <w:rsid w:val="007435D0"/>
    <w:rsid w:val="00746FD1"/>
    <w:rsid w:val="007475E4"/>
    <w:rsid w:val="00753F04"/>
    <w:rsid w:val="00757621"/>
    <w:rsid w:val="0076082D"/>
    <w:rsid w:val="0076107E"/>
    <w:rsid w:val="00761D7B"/>
    <w:rsid w:val="00762AE0"/>
    <w:rsid w:val="0076420E"/>
    <w:rsid w:val="007671E3"/>
    <w:rsid w:val="007675C7"/>
    <w:rsid w:val="007707C7"/>
    <w:rsid w:val="00771A9D"/>
    <w:rsid w:val="00774B83"/>
    <w:rsid w:val="00775692"/>
    <w:rsid w:val="0077573A"/>
    <w:rsid w:val="00776A08"/>
    <w:rsid w:val="00776F9C"/>
    <w:rsid w:val="0077778B"/>
    <w:rsid w:val="007813D7"/>
    <w:rsid w:val="00781654"/>
    <w:rsid w:val="00781D9D"/>
    <w:rsid w:val="0078275D"/>
    <w:rsid w:val="00784797"/>
    <w:rsid w:val="00785528"/>
    <w:rsid w:val="007908AF"/>
    <w:rsid w:val="00790910"/>
    <w:rsid w:val="00790FD6"/>
    <w:rsid w:val="00794975"/>
    <w:rsid w:val="00794F7F"/>
    <w:rsid w:val="0079546E"/>
    <w:rsid w:val="007965C3"/>
    <w:rsid w:val="00797656"/>
    <w:rsid w:val="007A1068"/>
    <w:rsid w:val="007A253A"/>
    <w:rsid w:val="007A3CE0"/>
    <w:rsid w:val="007A66C7"/>
    <w:rsid w:val="007A69B5"/>
    <w:rsid w:val="007B0341"/>
    <w:rsid w:val="007B0989"/>
    <w:rsid w:val="007B4180"/>
    <w:rsid w:val="007B532B"/>
    <w:rsid w:val="007B559E"/>
    <w:rsid w:val="007B5DFF"/>
    <w:rsid w:val="007C15CB"/>
    <w:rsid w:val="007C2018"/>
    <w:rsid w:val="007C58BD"/>
    <w:rsid w:val="007C77F0"/>
    <w:rsid w:val="007D15C0"/>
    <w:rsid w:val="007D37F4"/>
    <w:rsid w:val="007D409A"/>
    <w:rsid w:val="007D56E2"/>
    <w:rsid w:val="007D6594"/>
    <w:rsid w:val="007E1D90"/>
    <w:rsid w:val="007E1FAB"/>
    <w:rsid w:val="007E2007"/>
    <w:rsid w:val="007E32E4"/>
    <w:rsid w:val="007E5C92"/>
    <w:rsid w:val="007E610F"/>
    <w:rsid w:val="007E612F"/>
    <w:rsid w:val="007F00F9"/>
    <w:rsid w:val="007F4137"/>
    <w:rsid w:val="007F4620"/>
    <w:rsid w:val="007F6E07"/>
    <w:rsid w:val="00800029"/>
    <w:rsid w:val="00800DD3"/>
    <w:rsid w:val="008010C5"/>
    <w:rsid w:val="00802B5D"/>
    <w:rsid w:val="0080343E"/>
    <w:rsid w:val="00805A43"/>
    <w:rsid w:val="00806615"/>
    <w:rsid w:val="008104D5"/>
    <w:rsid w:val="008146F6"/>
    <w:rsid w:val="00814FA8"/>
    <w:rsid w:val="00816ABA"/>
    <w:rsid w:val="008214BD"/>
    <w:rsid w:val="00821960"/>
    <w:rsid w:val="0082538C"/>
    <w:rsid w:val="008315EC"/>
    <w:rsid w:val="008353D3"/>
    <w:rsid w:val="008368C5"/>
    <w:rsid w:val="00837D21"/>
    <w:rsid w:val="0084189F"/>
    <w:rsid w:val="008435AD"/>
    <w:rsid w:val="0084710F"/>
    <w:rsid w:val="00851021"/>
    <w:rsid w:val="00852059"/>
    <w:rsid w:val="00855DE0"/>
    <w:rsid w:val="008606E7"/>
    <w:rsid w:val="00860992"/>
    <w:rsid w:val="008624C1"/>
    <w:rsid w:val="0086592D"/>
    <w:rsid w:val="00867EF0"/>
    <w:rsid w:val="008713C8"/>
    <w:rsid w:val="00872793"/>
    <w:rsid w:val="008730EE"/>
    <w:rsid w:val="008735EC"/>
    <w:rsid w:val="00874C94"/>
    <w:rsid w:val="00875D51"/>
    <w:rsid w:val="00877798"/>
    <w:rsid w:val="00883BD0"/>
    <w:rsid w:val="00885BF8"/>
    <w:rsid w:val="00890FB8"/>
    <w:rsid w:val="008938D9"/>
    <w:rsid w:val="00893FD9"/>
    <w:rsid w:val="008942D4"/>
    <w:rsid w:val="008952F8"/>
    <w:rsid w:val="008955D8"/>
    <w:rsid w:val="0089746C"/>
    <w:rsid w:val="00897813"/>
    <w:rsid w:val="008A14C8"/>
    <w:rsid w:val="008A1D7E"/>
    <w:rsid w:val="008A2D53"/>
    <w:rsid w:val="008A4E55"/>
    <w:rsid w:val="008B2F41"/>
    <w:rsid w:val="008B31BC"/>
    <w:rsid w:val="008B3A0A"/>
    <w:rsid w:val="008B47F1"/>
    <w:rsid w:val="008B4A3E"/>
    <w:rsid w:val="008B53C7"/>
    <w:rsid w:val="008B60A4"/>
    <w:rsid w:val="008B62F4"/>
    <w:rsid w:val="008B7F00"/>
    <w:rsid w:val="008C03A1"/>
    <w:rsid w:val="008C125A"/>
    <w:rsid w:val="008C188A"/>
    <w:rsid w:val="008C4AA3"/>
    <w:rsid w:val="008C6093"/>
    <w:rsid w:val="008C6FAB"/>
    <w:rsid w:val="008C7606"/>
    <w:rsid w:val="008D13CC"/>
    <w:rsid w:val="008D2444"/>
    <w:rsid w:val="008D25EF"/>
    <w:rsid w:val="008D2BB5"/>
    <w:rsid w:val="008D74C9"/>
    <w:rsid w:val="008E1165"/>
    <w:rsid w:val="008E4AE6"/>
    <w:rsid w:val="008E74CB"/>
    <w:rsid w:val="008E7FD0"/>
    <w:rsid w:val="008F0F90"/>
    <w:rsid w:val="008F121A"/>
    <w:rsid w:val="008F1ECA"/>
    <w:rsid w:val="008F1FCD"/>
    <w:rsid w:val="008F23FA"/>
    <w:rsid w:val="008F3DA3"/>
    <w:rsid w:val="008F4A38"/>
    <w:rsid w:val="008F5AB1"/>
    <w:rsid w:val="008F677C"/>
    <w:rsid w:val="0090411B"/>
    <w:rsid w:val="009048B9"/>
    <w:rsid w:val="00904931"/>
    <w:rsid w:val="00907EB7"/>
    <w:rsid w:val="00910FCC"/>
    <w:rsid w:val="00911913"/>
    <w:rsid w:val="009147A0"/>
    <w:rsid w:val="009152B5"/>
    <w:rsid w:val="00916CC8"/>
    <w:rsid w:val="00920FEF"/>
    <w:rsid w:val="00921EA1"/>
    <w:rsid w:val="00922B6F"/>
    <w:rsid w:val="00926BB7"/>
    <w:rsid w:val="009311EA"/>
    <w:rsid w:val="009321F5"/>
    <w:rsid w:val="00932581"/>
    <w:rsid w:val="00934797"/>
    <w:rsid w:val="009366D4"/>
    <w:rsid w:val="00940A3F"/>
    <w:rsid w:val="009411CE"/>
    <w:rsid w:val="009432AB"/>
    <w:rsid w:val="0094354B"/>
    <w:rsid w:val="009435C9"/>
    <w:rsid w:val="00943E83"/>
    <w:rsid w:val="0094685C"/>
    <w:rsid w:val="00946FFF"/>
    <w:rsid w:val="00950DD9"/>
    <w:rsid w:val="00955295"/>
    <w:rsid w:val="0095540A"/>
    <w:rsid w:val="009561E5"/>
    <w:rsid w:val="009568C3"/>
    <w:rsid w:val="00957D6E"/>
    <w:rsid w:val="0096242F"/>
    <w:rsid w:val="009642E0"/>
    <w:rsid w:val="0096661F"/>
    <w:rsid w:val="009669A8"/>
    <w:rsid w:val="0096709F"/>
    <w:rsid w:val="00967524"/>
    <w:rsid w:val="009705E6"/>
    <w:rsid w:val="009710E2"/>
    <w:rsid w:val="00972E6C"/>
    <w:rsid w:val="00975069"/>
    <w:rsid w:val="00977F04"/>
    <w:rsid w:val="00980B48"/>
    <w:rsid w:val="00980E2B"/>
    <w:rsid w:val="0098189D"/>
    <w:rsid w:val="00981963"/>
    <w:rsid w:val="00982215"/>
    <w:rsid w:val="00984190"/>
    <w:rsid w:val="0098503A"/>
    <w:rsid w:val="00986D13"/>
    <w:rsid w:val="00987D44"/>
    <w:rsid w:val="00992C6F"/>
    <w:rsid w:val="00992FD6"/>
    <w:rsid w:val="00993851"/>
    <w:rsid w:val="009961C0"/>
    <w:rsid w:val="009A1037"/>
    <w:rsid w:val="009A196D"/>
    <w:rsid w:val="009A502A"/>
    <w:rsid w:val="009B040E"/>
    <w:rsid w:val="009B1792"/>
    <w:rsid w:val="009B272E"/>
    <w:rsid w:val="009B2B45"/>
    <w:rsid w:val="009B3010"/>
    <w:rsid w:val="009B36CC"/>
    <w:rsid w:val="009B43F4"/>
    <w:rsid w:val="009B4D48"/>
    <w:rsid w:val="009B4E46"/>
    <w:rsid w:val="009B59BF"/>
    <w:rsid w:val="009B5BF3"/>
    <w:rsid w:val="009B5EFA"/>
    <w:rsid w:val="009B70DD"/>
    <w:rsid w:val="009C3A84"/>
    <w:rsid w:val="009C7D19"/>
    <w:rsid w:val="009D0F92"/>
    <w:rsid w:val="009D1D91"/>
    <w:rsid w:val="009D3BE8"/>
    <w:rsid w:val="009D3DE3"/>
    <w:rsid w:val="009D4A1E"/>
    <w:rsid w:val="009D7764"/>
    <w:rsid w:val="009E16E5"/>
    <w:rsid w:val="009E2548"/>
    <w:rsid w:val="009E2AC7"/>
    <w:rsid w:val="009E3507"/>
    <w:rsid w:val="009E480C"/>
    <w:rsid w:val="009E4811"/>
    <w:rsid w:val="009E5504"/>
    <w:rsid w:val="009E630B"/>
    <w:rsid w:val="009E7AC6"/>
    <w:rsid w:val="009F0271"/>
    <w:rsid w:val="009F0ED3"/>
    <w:rsid w:val="009F1540"/>
    <w:rsid w:val="009F1EE6"/>
    <w:rsid w:val="009F2553"/>
    <w:rsid w:val="009F3286"/>
    <w:rsid w:val="009F3F0F"/>
    <w:rsid w:val="009F4164"/>
    <w:rsid w:val="009F6145"/>
    <w:rsid w:val="009F7588"/>
    <w:rsid w:val="009F7C55"/>
    <w:rsid w:val="00A0194B"/>
    <w:rsid w:val="00A01EF7"/>
    <w:rsid w:val="00A03810"/>
    <w:rsid w:val="00A03EE2"/>
    <w:rsid w:val="00A03F6D"/>
    <w:rsid w:val="00A040BC"/>
    <w:rsid w:val="00A04A21"/>
    <w:rsid w:val="00A115EE"/>
    <w:rsid w:val="00A1162F"/>
    <w:rsid w:val="00A12B05"/>
    <w:rsid w:val="00A139AB"/>
    <w:rsid w:val="00A14CB3"/>
    <w:rsid w:val="00A15A48"/>
    <w:rsid w:val="00A209C0"/>
    <w:rsid w:val="00A22446"/>
    <w:rsid w:val="00A22EDF"/>
    <w:rsid w:val="00A2322D"/>
    <w:rsid w:val="00A23804"/>
    <w:rsid w:val="00A2406C"/>
    <w:rsid w:val="00A24216"/>
    <w:rsid w:val="00A25011"/>
    <w:rsid w:val="00A2523D"/>
    <w:rsid w:val="00A26717"/>
    <w:rsid w:val="00A269CB"/>
    <w:rsid w:val="00A279FB"/>
    <w:rsid w:val="00A32D54"/>
    <w:rsid w:val="00A3333C"/>
    <w:rsid w:val="00A35A10"/>
    <w:rsid w:val="00A4019A"/>
    <w:rsid w:val="00A40C7C"/>
    <w:rsid w:val="00A40ECF"/>
    <w:rsid w:val="00A4171C"/>
    <w:rsid w:val="00A4293F"/>
    <w:rsid w:val="00A42F59"/>
    <w:rsid w:val="00A44173"/>
    <w:rsid w:val="00A450A0"/>
    <w:rsid w:val="00A46832"/>
    <w:rsid w:val="00A533E2"/>
    <w:rsid w:val="00A53892"/>
    <w:rsid w:val="00A54C13"/>
    <w:rsid w:val="00A55838"/>
    <w:rsid w:val="00A57E14"/>
    <w:rsid w:val="00A60936"/>
    <w:rsid w:val="00A60E4F"/>
    <w:rsid w:val="00A6146B"/>
    <w:rsid w:val="00A61634"/>
    <w:rsid w:val="00A62601"/>
    <w:rsid w:val="00A63B17"/>
    <w:rsid w:val="00A65804"/>
    <w:rsid w:val="00A660B6"/>
    <w:rsid w:val="00A66907"/>
    <w:rsid w:val="00A67A2F"/>
    <w:rsid w:val="00A7317B"/>
    <w:rsid w:val="00A73F7B"/>
    <w:rsid w:val="00A75B36"/>
    <w:rsid w:val="00A76689"/>
    <w:rsid w:val="00A77267"/>
    <w:rsid w:val="00A81A73"/>
    <w:rsid w:val="00A82297"/>
    <w:rsid w:val="00A854A4"/>
    <w:rsid w:val="00A855D3"/>
    <w:rsid w:val="00A856F2"/>
    <w:rsid w:val="00A85E0B"/>
    <w:rsid w:val="00A87902"/>
    <w:rsid w:val="00A916EE"/>
    <w:rsid w:val="00A91BF6"/>
    <w:rsid w:val="00A9317A"/>
    <w:rsid w:val="00A9596F"/>
    <w:rsid w:val="00A95A30"/>
    <w:rsid w:val="00A97616"/>
    <w:rsid w:val="00A97D26"/>
    <w:rsid w:val="00AA09D4"/>
    <w:rsid w:val="00AA1869"/>
    <w:rsid w:val="00AA30B9"/>
    <w:rsid w:val="00AA4C78"/>
    <w:rsid w:val="00AA5118"/>
    <w:rsid w:val="00AA7029"/>
    <w:rsid w:val="00AA7F19"/>
    <w:rsid w:val="00AB1DA3"/>
    <w:rsid w:val="00AB20BD"/>
    <w:rsid w:val="00AB2257"/>
    <w:rsid w:val="00AB2F5B"/>
    <w:rsid w:val="00AB4A11"/>
    <w:rsid w:val="00AB4F2A"/>
    <w:rsid w:val="00AB56FB"/>
    <w:rsid w:val="00AB6FF2"/>
    <w:rsid w:val="00AB73FD"/>
    <w:rsid w:val="00AC0658"/>
    <w:rsid w:val="00AC1F92"/>
    <w:rsid w:val="00AC233E"/>
    <w:rsid w:val="00AC32E7"/>
    <w:rsid w:val="00AC33D1"/>
    <w:rsid w:val="00AC34EA"/>
    <w:rsid w:val="00AC383E"/>
    <w:rsid w:val="00AC4999"/>
    <w:rsid w:val="00AC62E5"/>
    <w:rsid w:val="00AC77B4"/>
    <w:rsid w:val="00AC7F2C"/>
    <w:rsid w:val="00AD3C65"/>
    <w:rsid w:val="00AD4037"/>
    <w:rsid w:val="00AD49D4"/>
    <w:rsid w:val="00AD60D5"/>
    <w:rsid w:val="00AD753B"/>
    <w:rsid w:val="00AE3E26"/>
    <w:rsid w:val="00AE426B"/>
    <w:rsid w:val="00AE499E"/>
    <w:rsid w:val="00AE4D79"/>
    <w:rsid w:val="00AE51C7"/>
    <w:rsid w:val="00AF1CA3"/>
    <w:rsid w:val="00AF3165"/>
    <w:rsid w:val="00AF4FD4"/>
    <w:rsid w:val="00AF5AC2"/>
    <w:rsid w:val="00AF6C6A"/>
    <w:rsid w:val="00B03CD8"/>
    <w:rsid w:val="00B03E7C"/>
    <w:rsid w:val="00B075C2"/>
    <w:rsid w:val="00B11C43"/>
    <w:rsid w:val="00B15026"/>
    <w:rsid w:val="00B238EA"/>
    <w:rsid w:val="00B23E3B"/>
    <w:rsid w:val="00B26440"/>
    <w:rsid w:val="00B27895"/>
    <w:rsid w:val="00B279A3"/>
    <w:rsid w:val="00B302AE"/>
    <w:rsid w:val="00B318A2"/>
    <w:rsid w:val="00B31B4A"/>
    <w:rsid w:val="00B32825"/>
    <w:rsid w:val="00B32AA6"/>
    <w:rsid w:val="00B349AC"/>
    <w:rsid w:val="00B35353"/>
    <w:rsid w:val="00B35825"/>
    <w:rsid w:val="00B41B36"/>
    <w:rsid w:val="00B43D00"/>
    <w:rsid w:val="00B44D90"/>
    <w:rsid w:val="00B47BE3"/>
    <w:rsid w:val="00B5243F"/>
    <w:rsid w:val="00B5271B"/>
    <w:rsid w:val="00B56DAE"/>
    <w:rsid w:val="00B57F48"/>
    <w:rsid w:val="00B61D26"/>
    <w:rsid w:val="00B6528A"/>
    <w:rsid w:val="00B652F1"/>
    <w:rsid w:val="00B703A3"/>
    <w:rsid w:val="00B71546"/>
    <w:rsid w:val="00B7187C"/>
    <w:rsid w:val="00B75630"/>
    <w:rsid w:val="00B75888"/>
    <w:rsid w:val="00B77086"/>
    <w:rsid w:val="00B80225"/>
    <w:rsid w:val="00B81873"/>
    <w:rsid w:val="00B84DAF"/>
    <w:rsid w:val="00B85FE2"/>
    <w:rsid w:val="00B86D69"/>
    <w:rsid w:val="00B91C97"/>
    <w:rsid w:val="00B927F1"/>
    <w:rsid w:val="00B94D77"/>
    <w:rsid w:val="00B96052"/>
    <w:rsid w:val="00B972A8"/>
    <w:rsid w:val="00B97D5B"/>
    <w:rsid w:val="00BA07F3"/>
    <w:rsid w:val="00BA2851"/>
    <w:rsid w:val="00BA68B8"/>
    <w:rsid w:val="00BA799A"/>
    <w:rsid w:val="00BB085C"/>
    <w:rsid w:val="00BB0AE0"/>
    <w:rsid w:val="00BB0BFC"/>
    <w:rsid w:val="00BB0EDB"/>
    <w:rsid w:val="00BB3EB5"/>
    <w:rsid w:val="00BB6D75"/>
    <w:rsid w:val="00BC0B77"/>
    <w:rsid w:val="00BC0F2E"/>
    <w:rsid w:val="00BC4F06"/>
    <w:rsid w:val="00BC57DE"/>
    <w:rsid w:val="00BC6688"/>
    <w:rsid w:val="00BC7E38"/>
    <w:rsid w:val="00BD09C3"/>
    <w:rsid w:val="00BD0F15"/>
    <w:rsid w:val="00BD2DAE"/>
    <w:rsid w:val="00BD32F8"/>
    <w:rsid w:val="00BD4160"/>
    <w:rsid w:val="00BD52DB"/>
    <w:rsid w:val="00BD6623"/>
    <w:rsid w:val="00BD6EA6"/>
    <w:rsid w:val="00BE16EF"/>
    <w:rsid w:val="00BE3645"/>
    <w:rsid w:val="00BE55AE"/>
    <w:rsid w:val="00BE5E13"/>
    <w:rsid w:val="00BE7FF3"/>
    <w:rsid w:val="00BF187D"/>
    <w:rsid w:val="00BF1D97"/>
    <w:rsid w:val="00BF3726"/>
    <w:rsid w:val="00BF388A"/>
    <w:rsid w:val="00BF3C8C"/>
    <w:rsid w:val="00BF44CA"/>
    <w:rsid w:val="00BF6A8D"/>
    <w:rsid w:val="00BF78AE"/>
    <w:rsid w:val="00BF7D14"/>
    <w:rsid w:val="00C01E2A"/>
    <w:rsid w:val="00C02696"/>
    <w:rsid w:val="00C041FC"/>
    <w:rsid w:val="00C11E9E"/>
    <w:rsid w:val="00C1271B"/>
    <w:rsid w:val="00C12A09"/>
    <w:rsid w:val="00C131C6"/>
    <w:rsid w:val="00C13380"/>
    <w:rsid w:val="00C13ACA"/>
    <w:rsid w:val="00C13CFC"/>
    <w:rsid w:val="00C14053"/>
    <w:rsid w:val="00C15002"/>
    <w:rsid w:val="00C175BD"/>
    <w:rsid w:val="00C2029D"/>
    <w:rsid w:val="00C203BB"/>
    <w:rsid w:val="00C21963"/>
    <w:rsid w:val="00C227F3"/>
    <w:rsid w:val="00C27A70"/>
    <w:rsid w:val="00C3025B"/>
    <w:rsid w:val="00C303D2"/>
    <w:rsid w:val="00C30C12"/>
    <w:rsid w:val="00C322E5"/>
    <w:rsid w:val="00C32D6D"/>
    <w:rsid w:val="00C33791"/>
    <w:rsid w:val="00C33966"/>
    <w:rsid w:val="00C35924"/>
    <w:rsid w:val="00C37048"/>
    <w:rsid w:val="00C413D5"/>
    <w:rsid w:val="00C414FA"/>
    <w:rsid w:val="00C418D0"/>
    <w:rsid w:val="00C42A1A"/>
    <w:rsid w:val="00C42EAB"/>
    <w:rsid w:val="00C433E9"/>
    <w:rsid w:val="00C45499"/>
    <w:rsid w:val="00C45594"/>
    <w:rsid w:val="00C46301"/>
    <w:rsid w:val="00C51684"/>
    <w:rsid w:val="00C5259D"/>
    <w:rsid w:val="00C526FA"/>
    <w:rsid w:val="00C625D9"/>
    <w:rsid w:val="00C62AAD"/>
    <w:rsid w:val="00C670EA"/>
    <w:rsid w:val="00C67B7F"/>
    <w:rsid w:val="00C67C42"/>
    <w:rsid w:val="00C709EC"/>
    <w:rsid w:val="00C71C88"/>
    <w:rsid w:val="00C72809"/>
    <w:rsid w:val="00C739DC"/>
    <w:rsid w:val="00C7470B"/>
    <w:rsid w:val="00C761A4"/>
    <w:rsid w:val="00C764C1"/>
    <w:rsid w:val="00C777A4"/>
    <w:rsid w:val="00C83388"/>
    <w:rsid w:val="00C850BD"/>
    <w:rsid w:val="00C8535A"/>
    <w:rsid w:val="00C8581F"/>
    <w:rsid w:val="00C86839"/>
    <w:rsid w:val="00C91D0C"/>
    <w:rsid w:val="00C92494"/>
    <w:rsid w:val="00C9267A"/>
    <w:rsid w:val="00C93C7E"/>
    <w:rsid w:val="00C94360"/>
    <w:rsid w:val="00C960E8"/>
    <w:rsid w:val="00CA2403"/>
    <w:rsid w:val="00CA285E"/>
    <w:rsid w:val="00CA432A"/>
    <w:rsid w:val="00CA45F3"/>
    <w:rsid w:val="00CA52BE"/>
    <w:rsid w:val="00CA6F5F"/>
    <w:rsid w:val="00CA786C"/>
    <w:rsid w:val="00CA7DA4"/>
    <w:rsid w:val="00CB090C"/>
    <w:rsid w:val="00CB26E8"/>
    <w:rsid w:val="00CB2F05"/>
    <w:rsid w:val="00CB63E1"/>
    <w:rsid w:val="00CB7E2A"/>
    <w:rsid w:val="00CC166B"/>
    <w:rsid w:val="00CC2236"/>
    <w:rsid w:val="00CC2452"/>
    <w:rsid w:val="00CC4C3A"/>
    <w:rsid w:val="00CC597F"/>
    <w:rsid w:val="00CC5E80"/>
    <w:rsid w:val="00CC6C82"/>
    <w:rsid w:val="00CC77D9"/>
    <w:rsid w:val="00CD199A"/>
    <w:rsid w:val="00CD233B"/>
    <w:rsid w:val="00CD2A95"/>
    <w:rsid w:val="00CD4038"/>
    <w:rsid w:val="00CD6864"/>
    <w:rsid w:val="00CD73E8"/>
    <w:rsid w:val="00CE1324"/>
    <w:rsid w:val="00CE19A1"/>
    <w:rsid w:val="00CE26C7"/>
    <w:rsid w:val="00CE3D9A"/>
    <w:rsid w:val="00CE4807"/>
    <w:rsid w:val="00CE49BC"/>
    <w:rsid w:val="00CE57BD"/>
    <w:rsid w:val="00CE7495"/>
    <w:rsid w:val="00CE7B2C"/>
    <w:rsid w:val="00CF0405"/>
    <w:rsid w:val="00CF1D8F"/>
    <w:rsid w:val="00CF1DCD"/>
    <w:rsid w:val="00CF2795"/>
    <w:rsid w:val="00CF2CF9"/>
    <w:rsid w:val="00CF3A1B"/>
    <w:rsid w:val="00CF4264"/>
    <w:rsid w:val="00CF5B35"/>
    <w:rsid w:val="00CF6B8F"/>
    <w:rsid w:val="00CF7BE3"/>
    <w:rsid w:val="00D000D0"/>
    <w:rsid w:val="00D003DD"/>
    <w:rsid w:val="00D02008"/>
    <w:rsid w:val="00D040B1"/>
    <w:rsid w:val="00D115D9"/>
    <w:rsid w:val="00D11659"/>
    <w:rsid w:val="00D12999"/>
    <w:rsid w:val="00D13F24"/>
    <w:rsid w:val="00D162EC"/>
    <w:rsid w:val="00D167E7"/>
    <w:rsid w:val="00D170CB"/>
    <w:rsid w:val="00D20FB3"/>
    <w:rsid w:val="00D23F04"/>
    <w:rsid w:val="00D2408E"/>
    <w:rsid w:val="00D24113"/>
    <w:rsid w:val="00D24421"/>
    <w:rsid w:val="00D26B7A"/>
    <w:rsid w:val="00D33583"/>
    <w:rsid w:val="00D37D60"/>
    <w:rsid w:val="00D37E94"/>
    <w:rsid w:val="00D40C9F"/>
    <w:rsid w:val="00D422A6"/>
    <w:rsid w:val="00D43F74"/>
    <w:rsid w:val="00D44666"/>
    <w:rsid w:val="00D447C8"/>
    <w:rsid w:val="00D44CBF"/>
    <w:rsid w:val="00D47AEE"/>
    <w:rsid w:val="00D50088"/>
    <w:rsid w:val="00D5504E"/>
    <w:rsid w:val="00D565EF"/>
    <w:rsid w:val="00D568C4"/>
    <w:rsid w:val="00D575CD"/>
    <w:rsid w:val="00D6277B"/>
    <w:rsid w:val="00D641E3"/>
    <w:rsid w:val="00D64DE0"/>
    <w:rsid w:val="00D65B60"/>
    <w:rsid w:val="00D668A4"/>
    <w:rsid w:val="00D67291"/>
    <w:rsid w:val="00D673F3"/>
    <w:rsid w:val="00D705C6"/>
    <w:rsid w:val="00D7164F"/>
    <w:rsid w:val="00D7191A"/>
    <w:rsid w:val="00D71CE5"/>
    <w:rsid w:val="00D7371B"/>
    <w:rsid w:val="00D7672F"/>
    <w:rsid w:val="00D76C55"/>
    <w:rsid w:val="00D80958"/>
    <w:rsid w:val="00D8226E"/>
    <w:rsid w:val="00D8290A"/>
    <w:rsid w:val="00D82D40"/>
    <w:rsid w:val="00D83FEA"/>
    <w:rsid w:val="00D851CF"/>
    <w:rsid w:val="00D86180"/>
    <w:rsid w:val="00D861A0"/>
    <w:rsid w:val="00D87C7B"/>
    <w:rsid w:val="00D87CB7"/>
    <w:rsid w:val="00D9010F"/>
    <w:rsid w:val="00D93D6F"/>
    <w:rsid w:val="00D9400E"/>
    <w:rsid w:val="00D94CCF"/>
    <w:rsid w:val="00DA4922"/>
    <w:rsid w:val="00DA50BE"/>
    <w:rsid w:val="00DA68FA"/>
    <w:rsid w:val="00DB05F7"/>
    <w:rsid w:val="00DB0DC6"/>
    <w:rsid w:val="00DB42A9"/>
    <w:rsid w:val="00DB5AA7"/>
    <w:rsid w:val="00DB7187"/>
    <w:rsid w:val="00DC1811"/>
    <w:rsid w:val="00DC3C19"/>
    <w:rsid w:val="00DC4AF8"/>
    <w:rsid w:val="00DC4C27"/>
    <w:rsid w:val="00DC561B"/>
    <w:rsid w:val="00DC646A"/>
    <w:rsid w:val="00DD0154"/>
    <w:rsid w:val="00DD01A5"/>
    <w:rsid w:val="00DD07A2"/>
    <w:rsid w:val="00DD2D49"/>
    <w:rsid w:val="00DD3573"/>
    <w:rsid w:val="00DD69A4"/>
    <w:rsid w:val="00DD6D0D"/>
    <w:rsid w:val="00DD7E7E"/>
    <w:rsid w:val="00DE00EC"/>
    <w:rsid w:val="00DE02CD"/>
    <w:rsid w:val="00DE17D4"/>
    <w:rsid w:val="00DE22F0"/>
    <w:rsid w:val="00DE4ED8"/>
    <w:rsid w:val="00DE5314"/>
    <w:rsid w:val="00DE6814"/>
    <w:rsid w:val="00DF05E8"/>
    <w:rsid w:val="00DF06DC"/>
    <w:rsid w:val="00DF2FD5"/>
    <w:rsid w:val="00DF31EC"/>
    <w:rsid w:val="00DF4DFC"/>
    <w:rsid w:val="00DF743E"/>
    <w:rsid w:val="00E016CE"/>
    <w:rsid w:val="00E03376"/>
    <w:rsid w:val="00E0524F"/>
    <w:rsid w:val="00E06E55"/>
    <w:rsid w:val="00E13AE2"/>
    <w:rsid w:val="00E149AA"/>
    <w:rsid w:val="00E16094"/>
    <w:rsid w:val="00E20065"/>
    <w:rsid w:val="00E206F6"/>
    <w:rsid w:val="00E20BC2"/>
    <w:rsid w:val="00E21166"/>
    <w:rsid w:val="00E226C9"/>
    <w:rsid w:val="00E23811"/>
    <w:rsid w:val="00E23A52"/>
    <w:rsid w:val="00E2482E"/>
    <w:rsid w:val="00E26523"/>
    <w:rsid w:val="00E270EF"/>
    <w:rsid w:val="00E2733C"/>
    <w:rsid w:val="00E30148"/>
    <w:rsid w:val="00E31E30"/>
    <w:rsid w:val="00E325FA"/>
    <w:rsid w:val="00E32F53"/>
    <w:rsid w:val="00E33E59"/>
    <w:rsid w:val="00E346A5"/>
    <w:rsid w:val="00E37DA5"/>
    <w:rsid w:val="00E403EA"/>
    <w:rsid w:val="00E40641"/>
    <w:rsid w:val="00E42D99"/>
    <w:rsid w:val="00E42F38"/>
    <w:rsid w:val="00E42FA3"/>
    <w:rsid w:val="00E43AAC"/>
    <w:rsid w:val="00E43C9E"/>
    <w:rsid w:val="00E43D8F"/>
    <w:rsid w:val="00E453E5"/>
    <w:rsid w:val="00E469E3"/>
    <w:rsid w:val="00E4758A"/>
    <w:rsid w:val="00E51805"/>
    <w:rsid w:val="00E526D0"/>
    <w:rsid w:val="00E5641F"/>
    <w:rsid w:val="00E60C5F"/>
    <w:rsid w:val="00E6153C"/>
    <w:rsid w:val="00E615F3"/>
    <w:rsid w:val="00E633A5"/>
    <w:rsid w:val="00E63DA0"/>
    <w:rsid w:val="00E64072"/>
    <w:rsid w:val="00E66AA0"/>
    <w:rsid w:val="00E702B5"/>
    <w:rsid w:val="00E72943"/>
    <w:rsid w:val="00E74D81"/>
    <w:rsid w:val="00E76864"/>
    <w:rsid w:val="00E8054C"/>
    <w:rsid w:val="00E80691"/>
    <w:rsid w:val="00E80DB6"/>
    <w:rsid w:val="00E81C45"/>
    <w:rsid w:val="00E8253D"/>
    <w:rsid w:val="00E84E0B"/>
    <w:rsid w:val="00E85FE6"/>
    <w:rsid w:val="00E871BC"/>
    <w:rsid w:val="00E9023E"/>
    <w:rsid w:val="00E916AA"/>
    <w:rsid w:val="00E95DDD"/>
    <w:rsid w:val="00E96E71"/>
    <w:rsid w:val="00EA01F0"/>
    <w:rsid w:val="00EA0994"/>
    <w:rsid w:val="00EA0E9F"/>
    <w:rsid w:val="00EA2000"/>
    <w:rsid w:val="00EA3530"/>
    <w:rsid w:val="00EA42F2"/>
    <w:rsid w:val="00EA5ED8"/>
    <w:rsid w:val="00EB016D"/>
    <w:rsid w:val="00EB038C"/>
    <w:rsid w:val="00EB1D6A"/>
    <w:rsid w:val="00EB7343"/>
    <w:rsid w:val="00EC060C"/>
    <w:rsid w:val="00EC0B62"/>
    <w:rsid w:val="00EC2779"/>
    <w:rsid w:val="00EC3B94"/>
    <w:rsid w:val="00EC5256"/>
    <w:rsid w:val="00EC59DF"/>
    <w:rsid w:val="00EC5AC8"/>
    <w:rsid w:val="00EC78B7"/>
    <w:rsid w:val="00ED0249"/>
    <w:rsid w:val="00ED0D93"/>
    <w:rsid w:val="00ED275A"/>
    <w:rsid w:val="00ED4395"/>
    <w:rsid w:val="00ED5B4D"/>
    <w:rsid w:val="00EE01BA"/>
    <w:rsid w:val="00EE370C"/>
    <w:rsid w:val="00EE6635"/>
    <w:rsid w:val="00EE6F59"/>
    <w:rsid w:val="00EF1591"/>
    <w:rsid w:val="00EF20F0"/>
    <w:rsid w:val="00EF507C"/>
    <w:rsid w:val="00EF6086"/>
    <w:rsid w:val="00F012A1"/>
    <w:rsid w:val="00F020AE"/>
    <w:rsid w:val="00F03FBC"/>
    <w:rsid w:val="00F04BB0"/>
    <w:rsid w:val="00F05E5E"/>
    <w:rsid w:val="00F060F5"/>
    <w:rsid w:val="00F06184"/>
    <w:rsid w:val="00F0704F"/>
    <w:rsid w:val="00F107B4"/>
    <w:rsid w:val="00F116B3"/>
    <w:rsid w:val="00F12D2F"/>
    <w:rsid w:val="00F12DCA"/>
    <w:rsid w:val="00F130FF"/>
    <w:rsid w:val="00F13BE7"/>
    <w:rsid w:val="00F15D1B"/>
    <w:rsid w:val="00F165C0"/>
    <w:rsid w:val="00F16EE5"/>
    <w:rsid w:val="00F20B83"/>
    <w:rsid w:val="00F23A80"/>
    <w:rsid w:val="00F249C7"/>
    <w:rsid w:val="00F252E1"/>
    <w:rsid w:val="00F27E76"/>
    <w:rsid w:val="00F3247D"/>
    <w:rsid w:val="00F324AC"/>
    <w:rsid w:val="00F32CC3"/>
    <w:rsid w:val="00F352B3"/>
    <w:rsid w:val="00F37252"/>
    <w:rsid w:val="00F378C7"/>
    <w:rsid w:val="00F37CA2"/>
    <w:rsid w:val="00F40B37"/>
    <w:rsid w:val="00F433FB"/>
    <w:rsid w:val="00F45FC8"/>
    <w:rsid w:val="00F4759A"/>
    <w:rsid w:val="00F47FDF"/>
    <w:rsid w:val="00F529F1"/>
    <w:rsid w:val="00F54C9C"/>
    <w:rsid w:val="00F563CC"/>
    <w:rsid w:val="00F5646E"/>
    <w:rsid w:val="00F57B0E"/>
    <w:rsid w:val="00F625D0"/>
    <w:rsid w:val="00F62D39"/>
    <w:rsid w:val="00F634F8"/>
    <w:rsid w:val="00F70136"/>
    <w:rsid w:val="00F72239"/>
    <w:rsid w:val="00F753D5"/>
    <w:rsid w:val="00F8197A"/>
    <w:rsid w:val="00F8322F"/>
    <w:rsid w:val="00F85C13"/>
    <w:rsid w:val="00F85D24"/>
    <w:rsid w:val="00F85DAC"/>
    <w:rsid w:val="00F8680F"/>
    <w:rsid w:val="00F86885"/>
    <w:rsid w:val="00F8742D"/>
    <w:rsid w:val="00F91784"/>
    <w:rsid w:val="00F925FD"/>
    <w:rsid w:val="00F9326E"/>
    <w:rsid w:val="00F9375D"/>
    <w:rsid w:val="00F944FD"/>
    <w:rsid w:val="00F94B27"/>
    <w:rsid w:val="00F955BC"/>
    <w:rsid w:val="00F97F82"/>
    <w:rsid w:val="00FA2B12"/>
    <w:rsid w:val="00FA75DF"/>
    <w:rsid w:val="00FA76EA"/>
    <w:rsid w:val="00FB6B30"/>
    <w:rsid w:val="00FC042C"/>
    <w:rsid w:val="00FC22B7"/>
    <w:rsid w:val="00FC23A7"/>
    <w:rsid w:val="00FC2B2A"/>
    <w:rsid w:val="00FC5C87"/>
    <w:rsid w:val="00FD1238"/>
    <w:rsid w:val="00FD1294"/>
    <w:rsid w:val="00FD1920"/>
    <w:rsid w:val="00FD2992"/>
    <w:rsid w:val="00FD4A3B"/>
    <w:rsid w:val="00FD56A9"/>
    <w:rsid w:val="00FD639D"/>
    <w:rsid w:val="00FD7279"/>
    <w:rsid w:val="00FD78CD"/>
    <w:rsid w:val="00FE0251"/>
    <w:rsid w:val="00FE1904"/>
    <w:rsid w:val="00FE1DA2"/>
    <w:rsid w:val="00FE234D"/>
    <w:rsid w:val="00FE2C0E"/>
    <w:rsid w:val="00FE382E"/>
    <w:rsid w:val="00FE4A5E"/>
    <w:rsid w:val="00FE6E6E"/>
    <w:rsid w:val="00FE7D8D"/>
    <w:rsid w:val="00FF0704"/>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A74DC"/>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11-text"/>
    <w:next w:val="1BulletList"/>
    <w:link w:val="Heading1Char"/>
    <w:autoRedefine/>
    <w:qFormat/>
    <w:rsid w:val="0082538C"/>
    <w:pPr>
      <w:numPr>
        <w:numId w:val="62"/>
      </w:numPr>
      <w:jc w:val="both"/>
      <w:outlineLvl w:val="0"/>
      <w:pPrChange w:id="0" w:author="Maguire, Maria [TREAS]" w:date="2025-08-12T09:01:00Z">
        <w:pPr>
          <w:widowControl w:val="0"/>
          <w:numPr>
            <w:numId w:val="62"/>
          </w:numPr>
          <w:tabs>
            <w:tab w:val="left" w:pos="720"/>
          </w:tabs>
          <w:ind w:left="432" w:hanging="432"/>
          <w:jc w:val="both"/>
          <w:outlineLvl w:val="0"/>
        </w:pPr>
      </w:pPrChange>
    </w:pPr>
    <w:rPr>
      <w:rFonts w:eastAsiaTheme="majorEastAsia" w:cstheme="majorBidi"/>
      <w:szCs w:val="32"/>
      <w:u w:val="single"/>
      <w:rPrChange w:id="0" w:author="Maguire, Maria [TREAS]" w:date="2025-08-12T09:01:00Z">
        <w:rPr>
          <w:rFonts w:ascii="Calibri" w:eastAsiaTheme="majorEastAsia" w:hAnsi="Calibri" w:cstheme="majorBidi"/>
          <w:b/>
          <w:spacing w:val="-5"/>
          <w:sz w:val="22"/>
          <w:szCs w:val="32"/>
          <w:u w:val="single"/>
          <w:lang w:val="en-US" w:eastAsia="en-US" w:bidi="ar-SA"/>
        </w:rPr>
      </w:rPrChange>
    </w:rPr>
  </w:style>
  <w:style w:type="paragraph" w:styleId="Heading2">
    <w:name w:val="heading 2"/>
    <w:basedOn w:val="11-text"/>
    <w:next w:val="Normal"/>
    <w:link w:val="Heading2Char"/>
    <w:autoRedefine/>
    <w:unhideWhenUsed/>
    <w:qFormat/>
    <w:rsid w:val="00405D63"/>
    <w:pPr>
      <w:keepNext/>
      <w:widowControl/>
      <w:numPr>
        <w:ilvl w:val="1"/>
        <w:numId w:val="62"/>
      </w:numPr>
      <w:ind w:left="576"/>
      <w:outlineLvl w:val="1"/>
    </w:pPr>
    <w:rPr>
      <w:sz w:val="20"/>
    </w:rPr>
  </w:style>
  <w:style w:type="paragraph" w:styleId="Heading3">
    <w:name w:val="heading 3"/>
    <w:basedOn w:val="Heading2"/>
    <w:next w:val="Normal"/>
    <w:link w:val="Heading3Char"/>
    <w:autoRedefine/>
    <w:qFormat/>
    <w:rsid w:val="00AC0658"/>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538C"/>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405D63"/>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AC0658"/>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922B6F"/>
    <w:pPr>
      <w:tabs>
        <w:tab w:val="left" w:pos="1200"/>
        <w:tab w:val="right" w:leader="dot" w:pos="9990"/>
      </w:tabs>
      <w:spacing w:after="0" w:line="240" w:lineRule="auto"/>
      <w:jc w:val="both"/>
      <w:pPrChange w:id="1" w:author="Maguire, Maria [TREAS]" w:date="2025-08-12T09:05:00Z">
        <w:pPr>
          <w:tabs>
            <w:tab w:val="left" w:pos="1200"/>
            <w:tab w:val="right" w:leader="dot" w:pos="9990"/>
          </w:tabs>
          <w:jc w:val="both"/>
        </w:pPr>
      </w:pPrChange>
    </w:pPr>
    <w:rPr>
      <w:rFonts w:ascii="Arial Narrow" w:eastAsia="Times New Roman" w:hAnsi="Arial Narrow" w:cs="Times New Roman"/>
      <w:caps/>
      <w:sz w:val="20"/>
      <w:szCs w:val="24"/>
      <w:rPrChange w:id="1" w:author="Maguire, Maria [TREAS]" w:date="2025-08-12T09:05:00Z">
        <w:rPr>
          <w:rFonts w:ascii="Arial Narrow" w:hAnsi="Arial Narrow"/>
          <w:caps/>
          <w:szCs w:val="24"/>
          <w:lang w:val="en-US" w:eastAsia="en-US" w:bidi="ar-SA"/>
        </w:rPr>
      </w:rPrChange>
    </w:rPr>
  </w:style>
  <w:style w:type="paragraph" w:styleId="TOC1">
    <w:name w:val="toc 1"/>
    <w:basedOn w:val="Normal"/>
    <w:next w:val="Normal"/>
    <w:autoRedefine/>
    <w:uiPriority w:val="39"/>
    <w:qFormat/>
    <w:rsid w:val="00922B6F"/>
    <w:pPr>
      <w:tabs>
        <w:tab w:val="left" w:pos="475"/>
        <w:tab w:val="right" w:leader="dot" w:pos="9990"/>
      </w:tabs>
      <w:spacing w:before="120" w:after="120" w:line="240" w:lineRule="auto"/>
      <w:jc w:val="both"/>
      <w:pPrChange w:id="2" w:author="Maguire, Maria [TREAS]" w:date="2025-08-12T09:04:00Z">
        <w:pPr>
          <w:tabs>
            <w:tab w:val="left" w:pos="475"/>
            <w:tab w:val="right" w:leader="dot" w:pos="9990"/>
          </w:tabs>
          <w:spacing w:before="120" w:after="120"/>
          <w:jc w:val="both"/>
        </w:pPr>
      </w:pPrChange>
    </w:pPr>
    <w:rPr>
      <w:rFonts w:ascii="Arial Narrow" w:eastAsia="Times New Roman" w:hAnsi="Arial Narrow" w:cs="Times New Roman"/>
      <w:b/>
      <w:bCs/>
      <w:caps/>
      <w:sz w:val="20"/>
      <w:szCs w:val="24"/>
      <w:rPrChange w:id="2" w:author="Maguire, Maria [TREAS]" w:date="2025-08-12T09:04:00Z">
        <w:rPr>
          <w:rFonts w:ascii="Arial Narrow" w:hAnsi="Arial Narrow"/>
          <w:b/>
          <w:bCs/>
          <w:caps/>
          <w:szCs w:val="24"/>
          <w:lang w:val="en-US" w:eastAsia="en-US" w:bidi="ar-SA"/>
        </w:rPr>
      </w:rPrChange>
    </w:rPr>
  </w:style>
  <w:style w:type="paragraph" w:styleId="TOC3">
    <w:name w:val="toc 3"/>
    <w:basedOn w:val="Normal"/>
    <w:next w:val="Normal"/>
    <w:autoRedefine/>
    <w:uiPriority w:val="39"/>
    <w:qFormat/>
    <w:rsid w:val="00445029"/>
    <w:pPr>
      <w:tabs>
        <w:tab w:val="left" w:pos="1200"/>
        <w:tab w:val="right" w:leader="dot" w:pos="9990"/>
      </w:tabs>
      <w:spacing w:after="0" w:line="240" w:lineRule="auto"/>
      <w:ind w:left="475"/>
      <w:jc w:val="both"/>
      <w:pPrChange w:id="3" w:author="Maguire, Maria [TREAS]" w:date="2025-08-12T08:58:00Z">
        <w:pPr>
          <w:tabs>
            <w:tab w:val="left" w:pos="1200"/>
            <w:tab w:val="right" w:leader="dot" w:pos="9990"/>
          </w:tabs>
          <w:ind w:left="475"/>
          <w:jc w:val="both"/>
        </w:pPr>
      </w:pPrChange>
    </w:pPr>
    <w:rPr>
      <w:rFonts w:ascii="Arial Narrow" w:eastAsia="Times New Roman" w:hAnsi="Arial Narrow" w:cs="Times New Roman"/>
      <w:iCs/>
      <w:caps/>
      <w:sz w:val="20"/>
      <w:szCs w:val="24"/>
      <w:rPrChange w:id="3" w:author="Maguire, Maria [TREAS]" w:date="2025-08-12T08:58:00Z">
        <w:rPr>
          <w:rFonts w:ascii="Arial Narrow" w:hAnsi="Arial Narrow"/>
          <w:iCs/>
          <w:caps/>
          <w:szCs w:val="24"/>
          <w:lang w:val="en-US" w:eastAsia="en-US" w:bidi="ar-SA"/>
        </w:rPr>
      </w:rPrChange>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2F7F16"/>
    <w:pPr>
      <w:spacing w:after="0" w:line="240" w:lineRule="auto"/>
    </w:pPr>
  </w:style>
  <w:style w:type="paragraph" w:customStyle="1" w:styleId="paragraph">
    <w:name w:val="paragraph"/>
    <w:basedOn w:val="Normal"/>
    <w:rsid w:val="006952C0"/>
    <w:pPr>
      <w:spacing w:before="100" w:beforeAutospacing="1" w:after="100" w:afterAutospacing="1" w:line="240" w:lineRule="auto"/>
    </w:pPr>
    <w:rPr>
      <w:rFonts w:ascii="Times New Roman" w:hAnsi="Times New Roman" w:cs="Times New Roman"/>
      <w:sz w:val="24"/>
      <w:szCs w:val="24"/>
    </w:rPr>
  </w:style>
  <w:style w:type="character" w:customStyle="1" w:styleId="eop">
    <w:name w:val="eop"/>
    <w:basedOn w:val="DefaultParagraphFont"/>
    <w:rsid w:val="006952C0"/>
  </w:style>
  <w:style w:type="character" w:customStyle="1" w:styleId="cf01">
    <w:name w:val="cf01"/>
    <w:basedOn w:val="DefaultParagraphFont"/>
    <w:rsid w:val="000C7E90"/>
    <w:rPr>
      <w:rFonts w:ascii="Segoe UI" w:hAnsi="Segoe UI" w:cs="Segoe UI" w:hint="default"/>
      <w:sz w:val="18"/>
      <w:szCs w:val="18"/>
    </w:rPr>
  </w:style>
  <w:style w:type="character" w:styleId="UnresolvedMention">
    <w:name w:val="Unresolved Mention"/>
    <w:basedOn w:val="DefaultParagraphFont"/>
    <w:uiPriority w:val="99"/>
    <w:semiHidden/>
    <w:unhideWhenUsed/>
    <w:rsid w:val="008146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92998046">
      <w:bodyDiv w:val="1"/>
      <w:marLeft w:val="0"/>
      <w:marRight w:val="0"/>
      <w:marTop w:val="0"/>
      <w:marBottom w:val="0"/>
      <w:divBdr>
        <w:top w:val="none" w:sz="0" w:space="0" w:color="auto"/>
        <w:left w:val="none" w:sz="0" w:space="0" w:color="auto"/>
        <w:bottom w:val="none" w:sz="0" w:space="0" w:color="auto"/>
        <w:right w:val="none" w:sz="0" w:space="0" w:color="auto"/>
      </w:divBdr>
    </w:div>
    <w:div w:id="74784617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66525492">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6536661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72866565">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mailto:Procurement.Bureau@treas.nj.gov" TargetMode="External"/><Relationship Id="rId34" Type="http://schemas.openxmlformats.org/officeDocument/2006/relationships/hyperlink" Target="https://www.state.nj.us/treasury/revenue/busregcert.shtml" TargetMode="External"/><Relationship Id="rId42" Type="http://schemas.openxmlformats.org/officeDocument/2006/relationships/header" Target="header7.xml"/><Relationship Id="rId47" Type="http://schemas.openxmlformats.org/officeDocument/2006/relationships/footer" Target="footer4.xml"/><Relationship Id="rId50"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eader" Target="header5.xml"/><Relationship Id="rId46"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teams.microsoft.com/l/meetup-join/19%3ameeting_NzQ2YWUxZDEtMWI4OS00YTlmLWJjM2ItMGYwZjFiY2NlYjY2%40thread.v2/0?context=%7b%22Tid%22%3a%225076c3d1-3802-4b9f-b36a-e0a41bd642a7%22%2c%22Oid%22%3a%2211fbf0d0-97b4-4a21-99ca-8ce604466e6a%22%7d"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vendor.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contract_compliance/index.shtml" TargetMode="External"/><Relationship Id="rId37" Type="http://schemas.openxmlformats.org/officeDocument/2006/relationships/header" Target="header4.xml"/><Relationship Id="rId40" Type="http://schemas.openxmlformats.org/officeDocument/2006/relationships/header" Target="header6.xml"/><Relationship Id="rId45"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mailto:ccau.certificate@treas.nj.gov"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j.gov/treasury/revenue/ucs.shtml"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nj.gov/it/docs/ps/NJ_Statewide_Information_Security_Manual.pdf" TargetMode="External"/><Relationship Id="rId43" Type="http://schemas.openxmlformats.org/officeDocument/2006/relationships/header" Target="header8.xml"/><Relationship Id="rId48"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1132ACCF709143B24C442D7AE53E54" ma:contentTypeVersion="9" ma:contentTypeDescription="Create a new document." ma:contentTypeScope="" ma:versionID="8ab480079e68cc747e205e7827aba259">
  <xsd:schema xmlns:xsd="http://www.w3.org/2001/XMLSchema" xmlns:xs="http://www.w3.org/2001/XMLSchema" xmlns:p="http://schemas.microsoft.com/office/2006/metadata/properties" xmlns:ns3="2014288b-1388-42d5-8bd2-306d65174ada" targetNamespace="http://schemas.microsoft.com/office/2006/metadata/properties" ma:root="true" ma:fieldsID="96f94ce0433938b6bd0c793f26b90a9e" ns3:_="">
    <xsd:import namespace="2014288b-1388-42d5-8bd2-306d65174ad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14288b-1388-42d5-8bd2-306d65174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365EEF-C0E7-455F-9D92-88E6404358DC}">
  <ds:schemaRefs>
    <ds:schemaRef ds:uri="http://schemas.openxmlformats.org/officeDocument/2006/bibliography"/>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2014288b-1388-42d5-8bd2-306d65174ada"/>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12D16E2-98A3-4EAB-BCAD-58EDEA5A33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14288b-1388-42d5-8bd2-306d65174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23408</Words>
  <Characters>133432</Characters>
  <Application>Microsoft Office Word</Application>
  <DocSecurity>0</DocSecurity>
  <Lines>1111</Lines>
  <Paragraphs>313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Maguire, Maria [TREAS]</cp:lastModifiedBy>
  <cp:revision>2</cp:revision>
  <cp:lastPrinted>2024-12-05T16:30:00Z</cp:lastPrinted>
  <dcterms:created xsi:type="dcterms:W3CDTF">2025-08-12T13:06:00Z</dcterms:created>
  <dcterms:modified xsi:type="dcterms:W3CDTF">2025-08-12T13:06:00Z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0x010100D01132ACCF709143B24C442D7AE53E54</vt:lpwstr>
  </property>
  <property fmtid="{D5CDD505-2E9C-101B-9397-08002B2CF9AE}" pid="3" name="_dlc_DocIdItemGuid">
    <vt:lpwstr>b687cac9-43f5-43aa-9930-ce99b57fe20f</vt:lpwstr>
  </property>
</Properties>
</file>