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6317425F"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2FB695EE" w14:textId="77777777" w:rsidTr="009B43F4">
        <w:tc>
          <w:tcPr>
            <w:tcW w:w="10890" w:type="dxa"/>
          </w:tcPr>
          <w:p w14:paraId="11DB9382" w14:textId="107A37CA" w:rsidR="00CA786C" w:rsidRPr="00862574" w:rsidRDefault="004404C8" w:rsidP="00222CB5">
            <w:pPr>
              <w:rPr>
                <w:rFonts w:asciiTheme="minorHAnsi" w:hAnsiTheme="minorHAnsi" w:cstheme="minorHAnsi"/>
                <w:b/>
                <w:sz w:val="36"/>
                <w:szCs w:val="36"/>
              </w:rPr>
            </w:pPr>
            <w:ins w:id="3" w:author="Maguire, Maria [TREAS]" w:date="2025-09-03T14:50:00Z">
              <w:r>
                <w:rPr>
                  <w:rFonts w:asciiTheme="minorHAnsi" w:hAnsiTheme="minorHAnsi"/>
                  <w:b/>
                  <w:bCs/>
                  <w:sz w:val="36"/>
                  <w:szCs w:val="36"/>
                </w:rPr>
                <w:t xml:space="preserve">Revised </w:t>
              </w:r>
            </w:ins>
            <w:r w:rsidRPr="0084189F">
              <w:rPr>
                <w:rFonts w:asciiTheme="minorHAnsi" w:hAnsiTheme="minorHAnsi"/>
                <w:b/>
                <w:bCs/>
                <w:sz w:val="36"/>
                <w:szCs w:val="36"/>
              </w:rPr>
              <w:t>Bid Solicitation #</w:t>
            </w:r>
            <w:r>
              <w:rPr>
                <w:rFonts w:asciiTheme="minorHAnsi" w:hAnsiTheme="minorHAnsi"/>
                <w:b/>
                <w:bCs/>
                <w:sz w:val="36"/>
                <w:szCs w:val="36"/>
              </w:rPr>
              <w:t xml:space="preserve"> </w:t>
            </w:r>
            <w:r w:rsidRPr="004404C8">
              <w:rPr>
                <w:rFonts w:asciiTheme="minorHAnsi" w:hAnsiTheme="minorHAnsi"/>
                <w:b/>
                <w:bCs/>
                <w:sz w:val="36"/>
                <w:szCs w:val="36"/>
              </w:rPr>
              <w:t>25DPP01097</w:t>
            </w:r>
            <w:r>
              <w:rPr>
                <w:rFonts w:asciiTheme="minorHAnsi" w:hAnsiTheme="minorHAnsi"/>
                <w:b/>
                <w:bCs/>
                <w:sz w:val="36"/>
                <w:szCs w:val="36"/>
              </w:rPr>
              <w:t xml:space="preserve">                                                                 </w:t>
            </w:r>
            <w:r>
              <w:rPr>
                <w:rFonts w:asciiTheme="minorHAnsi" w:hAnsiTheme="minorHAnsi" w:cstheme="minorHAnsi"/>
                <w:b/>
                <w:sz w:val="36"/>
                <w:szCs w:val="36"/>
              </w:rPr>
              <w:t xml:space="preserve"> </w:t>
            </w:r>
            <w:r w:rsidR="00222CB5" w:rsidRPr="00862574">
              <w:rPr>
                <w:rFonts w:asciiTheme="minorHAnsi" w:hAnsiTheme="minorHAnsi" w:cstheme="minorHAnsi"/>
                <w:b/>
                <w:sz w:val="36"/>
                <w:szCs w:val="36"/>
              </w:rPr>
              <w:t>T2691</w:t>
            </w:r>
            <w:r>
              <w:rPr>
                <w:rFonts w:asciiTheme="minorHAnsi" w:hAnsiTheme="minorHAnsi" w:cstheme="minorHAnsi"/>
                <w:b/>
                <w:sz w:val="36"/>
                <w:szCs w:val="36"/>
              </w:rPr>
              <w:t xml:space="preserve"> -</w:t>
            </w:r>
            <w:r w:rsidR="00222CB5" w:rsidRPr="00862574">
              <w:rPr>
                <w:rFonts w:asciiTheme="minorHAnsi" w:hAnsiTheme="minorHAnsi" w:cstheme="minorHAnsi"/>
                <w:b/>
                <w:sz w:val="36"/>
                <w:szCs w:val="36"/>
              </w:rPr>
              <w:t xml:space="preserve"> NJFamilyCare Utilization Review Audits, DMAHS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002520" w:rsidRDefault="00701C2F" w:rsidP="0084189F">
            <w:pPr>
              <w:spacing w:after="0" w:line="240" w:lineRule="auto"/>
              <w:rPr>
                <w:b/>
                <w:bCs/>
                <w:color w:val="000000"/>
                <w:sz w:val="20"/>
                <w:szCs w:val="20"/>
              </w:rPr>
            </w:pPr>
            <w:r w:rsidRPr="00002520">
              <w:rPr>
                <w:b/>
                <w:bCs/>
                <w:color w:val="000000"/>
                <w:sz w:val="20"/>
                <w:szCs w:val="20"/>
              </w:rPr>
              <w:t xml:space="preserve">Due Date For </w:t>
            </w:r>
            <w:r w:rsidR="007C2018" w:rsidRPr="00002520">
              <w:rPr>
                <w:b/>
                <w:bCs/>
                <w:color w:val="000000"/>
                <w:sz w:val="20"/>
                <w:szCs w:val="20"/>
              </w:rPr>
              <w:t>Electronic Question</w:t>
            </w:r>
            <w:r w:rsidRPr="00002520">
              <w:rPr>
                <w:b/>
                <w:bCs/>
                <w:color w:val="000000"/>
                <w:sz w:val="20"/>
                <w:szCs w:val="20"/>
              </w:rPr>
              <w:t>s</w:t>
            </w:r>
          </w:p>
          <w:p w14:paraId="2B4C07F1" w14:textId="77777777" w:rsidR="007C2018" w:rsidRPr="00002520" w:rsidRDefault="007C2018" w:rsidP="0084189F">
            <w:pPr>
              <w:spacing w:after="0" w:line="240" w:lineRule="auto"/>
              <w:rPr>
                <w:bCs/>
                <w:color w:val="000000"/>
                <w:sz w:val="20"/>
                <w:szCs w:val="20"/>
              </w:rPr>
            </w:pPr>
            <w:r w:rsidRPr="00002520">
              <w:rPr>
                <w:bCs/>
                <w:color w:val="000000"/>
                <w:sz w:val="20"/>
                <w:szCs w:val="20"/>
              </w:rPr>
              <w:t xml:space="preserve">Refer to Bid Solicitation </w:t>
            </w:r>
            <w:hyperlink w:anchor="_1.3.1_ELECTRONIC_QUESTION_AND ANSWE" w:history="1">
              <w:r w:rsidRPr="00002520">
                <w:rPr>
                  <w:color w:val="0000FF"/>
                  <w:sz w:val="20"/>
                  <w:szCs w:val="20"/>
                  <w:u w:val="single"/>
                </w:rPr>
                <w:t xml:space="preserve">Section </w:t>
              </w:r>
              <w:r w:rsidR="000E0755" w:rsidRPr="00002520">
                <w:rPr>
                  <w:color w:val="0000FF"/>
                  <w:sz w:val="20"/>
                  <w:szCs w:val="20"/>
                  <w:u w:val="single"/>
                </w:rPr>
                <w:t>2.</w:t>
              </w:r>
              <w:r w:rsidRPr="00002520">
                <w:rPr>
                  <w:color w:val="0000FF"/>
                  <w:sz w:val="20"/>
                  <w:szCs w:val="20"/>
                  <w:u w:val="single"/>
                </w:rPr>
                <w:t>1</w:t>
              </w:r>
            </w:hyperlink>
            <w:r w:rsidR="00701C2F" w:rsidRPr="00002520">
              <w:rPr>
                <w:bCs/>
                <w:color w:val="000000"/>
                <w:sz w:val="20"/>
                <w:szCs w:val="20"/>
              </w:rPr>
              <w:t xml:space="preserve"> for more information.</w:t>
            </w:r>
          </w:p>
        </w:tc>
        <w:tc>
          <w:tcPr>
            <w:tcW w:w="2745" w:type="dxa"/>
            <w:tcBorders>
              <w:top w:val="single" w:sz="4" w:space="0" w:color="auto"/>
            </w:tcBorders>
            <w:vAlign w:val="center"/>
          </w:tcPr>
          <w:p w14:paraId="1ED97C06" w14:textId="2B7649F6" w:rsidR="007C2018" w:rsidRPr="00180AA5" w:rsidRDefault="001A4B44" w:rsidP="0084189F">
            <w:pPr>
              <w:spacing w:after="0" w:line="240" w:lineRule="auto"/>
              <w:jc w:val="center"/>
              <w:rPr>
                <w:bCs/>
                <w:color w:val="000000"/>
                <w:sz w:val="20"/>
                <w:szCs w:val="20"/>
              </w:rPr>
            </w:pPr>
            <w:r>
              <w:rPr>
                <w:color w:val="000000"/>
                <w:sz w:val="20"/>
                <w:szCs w:val="20"/>
              </w:rPr>
              <w:t>April 16, 2025</w:t>
            </w:r>
          </w:p>
        </w:tc>
        <w:tc>
          <w:tcPr>
            <w:tcW w:w="2745" w:type="dxa"/>
            <w:tcBorders>
              <w:top w:val="single" w:sz="4" w:space="0" w:color="auto"/>
            </w:tcBorders>
            <w:vAlign w:val="center"/>
          </w:tcPr>
          <w:p w14:paraId="1877B2FF" w14:textId="77777777" w:rsidR="007C2018" w:rsidRPr="00180AA5" w:rsidRDefault="007C2018" w:rsidP="0084189F">
            <w:pPr>
              <w:spacing w:after="0" w:line="240" w:lineRule="auto"/>
              <w:jc w:val="center"/>
              <w:rPr>
                <w:bCs/>
                <w:color w:val="000000"/>
                <w:sz w:val="20"/>
                <w:szCs w:val="20"/>
              </w:rPr>
            </w:pPr>
            <w:r w:rsidRPr="00180AA5">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3D972611" w:rsidR="007C2018" w:rsidRPr="00002520" w:rsidRDefault="007C2018" w:rsidP="0084189F">
            <w:pPr>
              <w:spacing w:after="0" w:line="240" w:lineRule="auto"/>
              <w:rPr>
                <w:b/>
                <w:bCs/>
                <w:color w:val="000000"/>
                <w:sz w:val="20"/>
                <w:szCs w:val="20"/>
              </w:rPr>
            </w:pPr>
            <w:r w:rsidRPr="00002520">
              <w:rPr>
                <w:b/>
                <w:bCs/>
                <w:color w:val="000000"/>
                <w:sz w:val="20"/>
                <w:szCs w:val="20"/>
              </w:rPr>
              <w:t xml:space="preserve">Optional Pre-Quote Submission Conference </w:t>
            </w:r>
          </w:p>
          <w:p w14:paraId="7E767BF8" w14:textId="77777777" w:rsidR="007C2018" w:rsidRPr="00002520" w:rsidRDefault="007C2018" w:rsidP="0084189F">
            <w:pPr>
              <w:spacing w:after="0" w:line="240" w:lineRule="auto"/>
              <w:rPr>
                <w:bCs/>
                <w:color w:val="000000"/>
                <w:sz w:val="20"/>
                <w:szCs w:val="20"/>
              </w:rPr>
            </w:pPr>
            <w:r w:rsidRPr="00002520">
              <w:rPr>
                <w:bCs/>
                <w:color w:val="000000"/>
                <w:sz w:val="20"/>
                <w:szCs w:val="20"/>
              </w:rPr>
              <w:t xml:space="preserve">Refer to Bid Solicitation </w:t>
            </w:r>
            <w:hyperlink w:anchor="_1.3.56__MANDATORY/OPTIONAL" w:history="1">
              <w:r w:rsidRPr="00002520">
                <w:rPr>
                  <w:rStyle w:val="Hyperlink"/>
                  <w:rFonts w:cs="Arial"/>
                  <w:bCs/>
                  <w:sz w:val="20"/>
                  <w:szCs w:val="20"/>
                </w:rPr>
                <w:t xml:space="preserve">Section </w:t>
              </w:r>
              <w:r w:rsidR="00701C2F" w:rsidRPr="00002520">
                <w:rPr>
                  <w:rStyle w:val="Hyperlink"/>
                  <w:rFonts w:cs="Arial"/>
                  <w:bCs/>
                  <w:sz w:val="20"/>
                  <w:szCs w:val="20"/>
                </w:rPr>
                <w:t>2.</w:t>
              </w:r>
              <w:r w:rsidRPr="00002520">
                <w:rPr>
                  <w:rStyle w:val="Hyperlink"/>
                  <w:rFonts w:cs="Arial"/>
                  <w:bCs/>
                  <w:sz w:val="20"/>
                  <w:szCs w:val="20"/>
                </w:rPr>
                <w:t>5</w:t>
              </w:r>
            </w:hyperlink>
            <w:r w:rsidR="00701C2F" w:rsidRPr="00002520">
              <w:rPr>
                <w:bCs/>
                <w:color w:val="000000"/>
                <w:sz w:val="20"/>
                <w:szCs w:val="20"/>
              </w:rPr>
              <w:t xml:space="preserve"> for more information.</w:t>
            </w:r>
          </w:p>
        </w:tc>
        <w:tc>
          <w:tcPr>
            <w:tcW w:w="2745" w:type="dxa"/>
            <w:vAlign w:val="center"/>
          </w:tcPr>
          <w:p w14:paraId="227EE4B0" w14:textId="2EC862F3" w:rsidR="007C2018" w:rsidRPr="00180AA5" w:rsidRDefault="001A4B44" w:rsidP="0084189F">
            <w:pPr>
              <w:spacing w:after="0" w:line="240" w:lineRule="auto"/>
              <w:jc w:val="center"/>
              <w:rPr>
                <w:sz w:val="20"/>
                <w:szCs w:val="20"/>
              </w:rPr>
            </w:pPr>
            <w:r>
              <w:rPr>
                <w:color w:val="000000"/>
                <w:sz w:val="20"/>
                <w:szCs w:val="20"/>
              </w:rPr>
              <w:t>April 3, 2025</w:t>
            </w:r>
          </w:p>
        </w:tc>
        <w:tc>
          <w:tcPr>
            <w:tcW w:w="2745" w:type="dxa"/>
            <w:vAlign w:val="center"/>
          </w:tcPr>
          <w:p w14:paraId="7917F6B2" w14:textId="3152ABB8" w:rsidR="007C2018" w:rsidRPr="00180AA5" w:rsidRDefault="001A4B44" w:rsidP="0084189F">
            <w:pPr>
              <w:spacing w:after="0" w:line="240" w:lineRule="auto"/>
              <w:jc w:val="center"/>
              <w:rPr>
                <w:bCs/>
                <w:color w:val="000000"/>
                <w:sz w:val="20"/>
                <w:szCs w:val="20"/>
              </w:rPr>
            </w:pPr>
            <w:r>
              <w:rPr>
                <w:color w:val="000000"/>
                <w:sz w:val="20"/>
                <w:szCs w:val="20"/>
              </w:rPr>
              <w:t>10:00 AM</w:t>
            </w:r>
          </w:p>
        </w:tc>
      </w:tr>
      <w:tr w:rsidR="007C2018" w:rsidRPr="0084189F" w14:paraId="6B623D06" w14:textId="77777777" w:rsidTr="00612232">
        <w:trPr>
          <w:trHeight w:val="720"/>
        </w:trPr>
        <w:tc>
          <w:tcPr>
            <w:tcW w:w="5400" w:type="dxa"/>
            <w:vAlign w:val="center"/>
          </w:tcPr>
          <w:p w14:paraId="29A4E2F2" w14:textId="77777777" w:rsidR="007C2018" w:rsidRPr="00002520" w:rsidRDefault="007C2018" w:rsidP="0084189F">
            <w:pPr>
              <w:spacing w:after="0" w:line="240" w:lineRule="auto"/>
              <w:rPr>
                <w:b/>
                <w:bCs/>
                <w:color w:val="000000"/>
                <w:sz w:val="20"/>
                <w:szCs w:val="20"/>
              </w:rPr>
            </w:pPr>
            <w:r w:rsidRPr="00002520">
              <w:rPr>
                <w:b/>
                <w:bCs/>
                <w:color w:val="000000"/>
                <w:sz w:val="20"/>
                <w:szCs w:val="20"/>
              </w:rPr>
              <w:t>Mandatory/Optional Site Visit</w:t>
            </w:r>
          </w:p>
          <w:p w14:paraId="35A339C7" w14:textId="77777777" w:rsidR="007C2018" w:rsidRPr="00002520" w:rsidRDefault="007C2018" w:rsidP="0084189F">
            <w:pPr>
              <w:spacing w:after="0" w:line="240" w:lineRule="auto"/>
              <w:rPr>
                <w:bCs/>
                <w:color w:val="000000"/>
                <w:sz w:val="20"/>
                <w:szCs w:val="20"/>
              </w:rPr>
            </w:pPr>
            <w:r w:rsidRPr="00002520">
              <w:rPr>
                <w:bCs/>
                <w:color w:val="000000"/>
                <w:sz w:val="20"/>
                <w:szCs w:val="20"/>
              </w:rPr>
              <w:t xml:space="preserve">Refer to Bid Solicitation </w:t>
            </w:r>
            <w:hyperlink w:anchor="_1.3.45_MANDATORY/OPTIONAL_SITE" w:history="1">
              <w:r w:rsidRPr="00002520">
                <w:rPr>
                  <w:rStyle w:val="Hyperlink"/>
                  <w:rFonts w:cs="Arial"/>
                  <w:bCs/>
                  <w:sz w:val="20"/>
                  <w:szCs w:val="20"/>
                </w:rPr>
                <w:t xml:space="preserve">Section </w:t>
              </w:r>
              <w:r w:rsidR="00701C2F" w:rsidRPr="00002520">
                <w:rPr>
                  <w:rStyle w:val="Hyperlink"/>
                  <w:rFonts w:cs="Arial"/>
                  <w:bCs/>
                  <w:sz w:val="20"/>
                  <w:szCs w:val="20"/>
                </w:rPr>
                <w:t>2.</w:t>
              </w:r>
              <w:r w:rsidRPr="00002520">
                <w:rPr>
                  <w:rStyle w:val="Hyperlink"/>
                  <w:rFonts w:cs="Arial"/>
                  <w:bCs/>
                  <w:sz w:val="20"/>
                  <w:szCs w:val="20"/>
                </w:rPr>
                <w:t>4</w:t>
              </w:r>
            </w:hyperlink>
            <w:r w:rsidR="00701C2F" w:rsidRPr="00002520">
              <w:rPr>
                <w:bCs/>
                <w:color w:val="000000"/>
                <w:sz w:val="20"/>
                <w:szCs w:val="20"/>
              </w:rPr>
              <w:t xml:space="preserve"> for more information.</w:t>
            </w:r>
          </w:p>
        </w:tc>
        <w:tc>
          <w:tcPr>
            <w:tcW w:w="2745" w:type="dxa"/>
          </w:tcPr>
          <w:p w14:paraId="51EC554B" w14:textId="77777777" w:rsidR="007C2018" w:rsidRPr="00180AA5" w:rsidRDefault="007C2018" w:rsidP="0084189F">
            <w:pPr>
              <w:spacing w:after="0" w:line="240" w:lineRule="auto"/>
              <w:jc w:val="center"/>
              <w:rPr>
                <w:color w:val="000000"/>
                <w:sz w:val="20"/>
                <w:szCs w:val="20"/>
              </w:rPr>
            </w:pPr>
          </w:p>
          <w:p w14:paraId="7290FB74" w14:textId="06BE2F0E" w:rsidR="007C2018" w:rsidRPr="00180AA5" w:rsidRDefault="00002520" w:rsidP="0084189F">
            <w:pPr>
              <w:spacing w:after="0" w:line="240" w:lineRule="auto"/>
              <w:jc w:val="center"/>
              <w:rPr>
                <w:color w:val="000000"/>
                <w:sz w:val="20"/>
                <w:szCs w:val="20"/>
              </w:rPr>
            </w:pPr>
            <w:r w:rsidRPr="00180AA5">
              <w:rPr>
                <w:color w:val="000000"/>
                <w:sz w:val="20"/>
                <w:szCs w:val="20"/>
              </w:rPr>
              <w:t>N/A</w:t>
            </w:r>
          </w:p>
        </w:tc>
        <w:tc>
          <w:tcPr>
            <w:tcW w:w="2745" w:type="dxa"/>
          </w:tcPr>
          <w:p w14:paraId="3F0B8FD8" w14:textId="77777777" w:rsidR="007C2018" w:rsidRPr="00180AA5" w:rsidRDefault="007C2018" w:rsidP="0084189F">
            <w:pPr>
              <w:spacing w:after="0" w:line="240" w:lineRule="auto"/>
              <w:jc w:val="center"/>
              <w:rPr>
                <w:bCs/>
                <w:color w:val="000000"/>
                <w:sz w:val="20"/>
                <w:szCs w:val="20"/>
              </w:rPr>
            </w:pPr>
          </w:p>
          <w:p w14:paraId="399A314E" w14:textId="0BA9CA87" w:rsidR="007C2018" w:rsidRPr="00180AA5" w:rsidRDefault="00002520" w:rsidP="0084189F">
            <w:pPr>
              <w:spacing w:after="0" w:line="240" w:lineRule="auto"/>
              <w:jc w:val="center"/>
              <w:rPr>
                <w:bCs/>
                <w:color w:val="000000"/>
                <w:sz w:val="20"/>
                <w:szCs w:val="20"/>
              </w:rPr>
            </w:pPr>
            <w:r w:rsidRPr="00180AA5">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002520" w:rsidRDefault="00701C2F" w:rsidP="0084189F">
            <w:pPr>
              <w:spacing w:after="0" w:line="240" w:lineRule="auto"/>
              <w:rPr>
                <w:b/>
                <w:bCs/>
                <w:color w:val="000000"/>
                <w:sz w:val="20"/>
                <w:szCs w:val="20"/>
              </w:rPr>
            </w:pPr>
            <w:r w:rsidRPr="00002520">
              <w:rPr>
                <w:b/>
                <w:bCs/>
                <w:color w:val="000000"/>
                <w:sz w:val="20"/>
                <w:szCs w:val="20"/>
              </w:rPr>
              <w:t xml:space="preserve">Quote </w:t>
            </w:r>
            <w:r w:rsidR="00C1271B" w:rsidRPr="00002520">
              <w:rPr>
                <w:b/>
                <w:bCs/>
                <w:color w:val="000000"/>
                <w:sz w:val="20"/>
                <w:szCs w:val="20"/>
              </w:rPr>
              <w:t>Opening Date</w:t>
            </w:r>
          </w:p>
          <w:p w14:paraId="55FBDC70" w14:textId="77777777" w:rsidR="007C2018" w:rsidRPr="00002520" w:rsidRDefault="007C2018" w:rsidP="0084189F">
            <w:pPr>
              <w:spacing w:after="0" w:line="240" w:lineRule="auto"/>
              <w:rPr>
                <w:b/>
                <w:bCs/>
                <w:color w:val="000000"/>
                <w:sz w:val="20"/>
                <w:szCs w:val="20"/>
              </w:rPr>
            </w:pPr>
            <w:r w:rsidRPr="00002520">
              <w:rPr>
                <w:bCs/>
                <w:color w:val="000000"/>
                <w:sz w:val="20"/>
                <w:szCs w:val="20"/>
              </w:rPr>
              <w:t xml:space="preserve">Refer to Bid Solicitation </w:t>
            </w:r>
            <w:hyperlink w:anchor="_1.3.3__Mandatory_Pre-Bid Conference" w:history="1">
              <w:r w:rsidRPr="00002520">
                <w:rPr>
                  <w:rStyle w:val="Hyperlink"/>
                  <w:rFonts w:cs="Arial"/>
                  <w:bCs/>
                  <w:sz w:val="20"/>
                  <w:szCs w:val="20"/>
                </w:rPr>
                <w:t xml:space="preserve">Section </w:t>
              </w:r>
              <w:r w:rsidR="00701C2F" w:rsidRPr="00002520">
                <w:rPr>
                  <w:rStyle w:val="Hyperlink"/>
                  <w:rFonts w:cs="Arial"/>
                  <w:bCs/>
                  <w:sz w:val="20"/>
                  <w:szCs w:val="20"/>
                </w:rPr>
                <w:t>3</w:t>
              </w:r>
            </w:hyperlink>
            <w:r w:rsidRPr="00002520">
              <w:rPr>
                <w:bCs/>
                <w:color w:val="000000"/>
                <w:sz w:val="20"/>
                <w:szCs w:val="20"/>
              </w:rPr>
              <w:t xml:space="preserve"> for more information.</w:t>
            </w:r>
          </w:p>
        </w:tc>
        <w:tc>
          <w:tcPr>
            <w:tcW w:w="2745" w:type="dxa"/>
            <w:vAlign w:val="center"/>
          </w:tcPr>
          <w:p w14:paraId="3A44A096" w14:textId="22EE65F6" w:rsidR="007C2018" w:rsidRPr="00180AA5" w:rsidRDefault="001A4B44" w:rsidP="0084189F">
            <w:pPr>
              <w:spacing w:after="0" w:line="240" w:lineRule="auto"/>
              <w:jc w:val="center"/>
              <w:rPr>
                <w:color w:val="000000"/>
                <w:sz w:val="20"/>
                <w:szCs w:val="20"/>
              </w:rPr>
            </w:pPr>
            <w:del w:id="4" w:author="Regan, Rory" w:date="2025-08-20T12:14:00Z">
              <w:r w:rsidDel="006F7FC7">
                <w:rPr>
                  <w:color w:val="000000"/>
                  <w:sz w:val="20"/>
                  <w:szCs w:val="20"/>
                </w:rPr>
                <w:delText>May 7</w:delText>
              </w:r>
            </w:del>
            <w:ins w:id="5" w:author="Regan, Rory" w:date="2025-08-20T12:14:00Z">
              <w:r w:rsidR="006F7FC7">
                <w:rPr>
                  <w:color w:val="000000"/>
                  <w:sz w:val="20"/>
                  <w:szCs w:val="20"/>
                </w:rPr>
                <w:t xml:space="preserve">September </w:t>
              </w:r>
              <w:del w:id="6" w:author="Maguire, Maria [TREAS]" w:date="2025-09-03T14:51:00Z">
                <w:r w:rsidR="006F7FC7" w:rsidDel="004404C8">
                  <w:rPr>
                    <w:color w:val="000000"/>
                    <w:sz w:val="20"/>
                    <w:szCs w:val="20"/>
                  </w:rPr>
                  <w:delText>3</w:delText>
                </w:r>
              </w:del>
            </w:ins>
            <w:ins w:id="7" w:author="Regan, Rory [TREAS]" w:date="2025-09-08T10:26:00Z">
              <w:r w:rsidR="008F6926">
                <w:rPr>
                  <w:color w:val="000000"/>
                  <w:sz w:val="20"/>
                  <w:szCs w:val="20"/>
                </w:rPr>
                <w:t>30</w:t>
              </w:r>
            </w:ins>
            <w:ins w:id="8" w:author="Maguire, Maria [TREAS]" w:date="2025-09-03T14:51:00Z">
              <w:del w:id="9" w:author="Regan, Rory [TREAS]" w:date="2025-09-08T10:26:00Z">
                <w:r w:rsidR="004404C8" w:rsidDel="008F6926">
                  <w:rPr>
                    <w:color w:val="000000"/>
                    <w:sz w:val="20"/>
                    <w:szCs w:val="20"/>
                  </w:rPr>
                  <w:delText>18</w:delText>
                </w:r>
              </w:del>
            </w:ins>
            <w:r>
              <w:rPr>
                <w:color w:val="000000"/>
                <w:sz w:val="20"/>
                <w:szCs w:val="20"/>
              </w:rPr>
              <w:t>, 2025</w:t>
            </w:r>
          </w:p>
        </w:tc>
        <w:tc>
          <w:tcPr>
            <w:tcW w:w="2745" w:type="dxa"/>
            <w:vAlign w:val="center"/>
          </w:tcPr>
          <w:p w14:paraId="75D1638B" w14:textId="77777777" w:rsidR="007C2018" w:rsidRPr="00180AA5" w:rsidRDefault="007C2018" w:rsidP="0084189F">
            <w:pPr>
              <w:spacing w:after="0" w:line="240" w:lineRule="auto"/>
              <w:jc w:val="center"/>
              <w:rPr>
                <w:color w:val="000000"/>
                <w:sz w:val="20"/>
                <w:szCs w:val="20"/>
              </w:rPr>
            </w:pPr>
            <w:r w:rsidRPr="00180AA5">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E14FF6"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w:t>
            </w:r>
            <w:r w:rsidR="00380817" w:rsidRPr="00E14FF6">
              <w:rPr>
                <w:b/>
                <w:color w:val="000000"/>
                <w:sz w:val="20"/>
                <w:szCs w:val="20"/>
              </w:rPr>
              <w:t>Small Business Set-Aside</w:t>
            </w:r>
          </w:p>
          <w:p w14:paraId="38250C98" w14:textId="77777777" w:rsidR="00380817" w:rsidRPr="00E14FF6" w:rsidRDefault="00380817" w:rsidP="00F13BE7">
            <w:pPr>
              <w:spacing w:after="0" w:line="240" w:lineRule="auto"/>
              <w:ind w:left="701"/>
              <w:rPr>
                <w:b/>
                <w:color w:val="000000"/>
                <w:sz w:val="20"/>
                <w:szCs w:val="20"/>
              </w:rPr>
            </w:pPr>
            <w:r w:rsidRPr="00E14FF6">
              <w:rPr>
                <w:b/>
                <w:color w:val="000000"/>
                <w:sz w:val="20"/>
                <w:szCs w:val="20"/>
              </w:rPr>
              <w:t>For Goods and Services:</w:t>
            </w:r>
          </w:p>
          <w:p w14:paraId="00610827" w14:textId="103377A2" w:rsidR="00380817" w:rsidRPr="0084189F" w:rsidRDefault="001A0A03"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002520" w:rsidRPr="00251C4E">
                  <w:rPr>
                    <w:rFonts w:ascii="MS Gothic" w:eastAsia="MS Gothic" w:hAnsi="MS Gothic"/>
                    <w:b/>
                    <w:color w:val="000000"/>
                    <w:sz w:val="20"/>
                    <w:szCs w:val="20"/>
                  </w:rPr>
                  <w:t>☒</w:t>
                </w:r>
              </w:sdtContent>
            </w:sdt>
            <w:r w:rsidR="00380817" w:rsidRPr="00251C4E">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002520" w:rsidRPr="00251C4E">
                  <w:rPr>
                    <w:rFonts w:ascii="MS Gothic" w:eastAsia="MS Gothic" w:hAnsi="MS Gothic"/>
                    <w:b/>
                    <w:color w:val="000000"/>
                    <w:sz w:val="20"/>
                    <w:szCs w:val="20"/>
                  </w:rPr>
                  <w:t>☒</w:t>
                </w:r>
              </w:sdtContent>
            </w:sdt>
            <w:r w:rsidR="00380817" w:rsidRPr="00251C4E">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002520" w:rsidRPr="00251C4E">
                  <w:rPr>
                    <w:rFonts w:ascii="MS Gothic" w:eastAsia="MS Gothic" w:hAnsi="MS Gothic"/>
                    <w:b/>
                    <w:color w:val="000000"/>
                    <w:sz w:val="20"/>
                    <w:szCs w:val="20"/>
                  </w:rPr>
                  <w:t>☒</w:t>
                </w:r>
              </w:sdtContent>
            </w:sdt>
            <w:r w:rsidR="00380817" w:rsidRPr="00251C4E">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1A0A0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1A0A03"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1A0A0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1A0A0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647DD78A" w:rsidR="00380817" w:rsidRPr="0084189F" w:rsidRDefault="001A0A03"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9A45C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1A0A0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1A0A03"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1A0A0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1A0A0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34DC9E01" w:rsidR="00380817" w:rsidRPr="0084189F" w:rsidRDefault="001A0A03"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9A45C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1A0A0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64B9E" w14:paraId="6544A177" w14:textId="77777777" w:rsidTr="00F13BE7">
        <w:tc>
          <w:tcPr>
            <w:tcW w:w="5445" w:type="dxa"/>
            <w:tcBorders>
              <w:right w:val="single" w:sz="4" w:space="0" w:color="auto"/>
            </w:tcBorders>
          </w:tcPr>
          <w:p w14:paraId="5058FC92" w14:textId="77777777" w:rsidR="007C2018" w:rsidRPr="00864B9E" w:rsidRDefault="007C2018" w:rsidP="0084189F">
            <w:pPr>
              <w:spacing w:after="0" w:line="240" w:lineRule="auto"/>
              <w:rPr>
                <w:b/>
                <w:bCs/>
                <w:color w:val="000000"/>
                <w:sz w:val="20"/>
                <w:szCs w:val="20"/>
                <w:u w:val="single"/>
              </w:rPr>
            </w:pPr>
            <w:r w:rsidRPr="00864B9E">
              <w:rPr>
                <w:b/>
                <w:bCs/>
                <w:color w:val="000000"/>
                <w:sz w:val="20"/>
                <w:szCs w:val="20"/>
                <w:u w:val="single"/>
              </w:rPr>
              <w:t>Bid Solicitation Issued By:</w:t>
            </w:r>
          </w:p>
          <w:p w14:paraId="00DE4516" w14:textId="77777777" w:rsidR="007C2018" w:rsidRPr="001716ED" w:rsidRDefault="007C2018" w:rsidP="0084189F">
            <w:pPr>
              <w:spacing w:after="0" w:line="240" w:lineRule="auto"/>
              <w:rPr>
                <w:bCs/>
                <w:color w:val="000000"/>
                <w:sz w:val="20"/>
                <w:szCs w:val="20"/>
              </w:rPr>
            </w:pPr>
            <w:r w:rsidRPr="001716ED">
              <w:rPr>
                <w:bCs/>
                <w:color w:val="000000"/>
                <w:sz w:val="20"/>
                <w:szCs w:val="20"/>
              </w:rPr>
              <w:t>State of New Jersey</w:t>
            </w:r>
          </w:p>
          <w:p w14:paraId="6A0CFA83" w14:textId="77777777" w:rsidR="007C2018" w:rsidRPr="001716ED" w:rsidRDefault="007C2018" w:rsidP="0084189F">
            <w:pPr>
              <w:spacing w:after="0" w:line="240" w:lineRule="auto"/>
              <w:rPr>
                <w:bCs/>
                <w:color w:val="000000"/>
                <w:sz w:val="20"/>
                <w:szCs w:val="20"/>
              </w:rPr>
            </w:pPr>
            <w:r w:rsidRPr="001716ED">
              <w:rPr>
                <w:bCs/>
                <w:color w:val="000000"/>
                <w:sz w:val="20"/>
                <w:szCs w:val="20"/>
              </w:rPr>
              <w:t>Department of the Treasury</w:t>
            </w:r>
          </w:p>
          <w:p w14:paraId="0EF3632A" w14:textId="77777777" w:rsidR="007C2018" w:rsidRPr="001716ED" w:rsidRDefault="007C2018" w:rsidP="0084189F">
            <w:pPr>
              <w:spacing w:after="0" w:line="240" w:lineRule="auto"/>
              <w:rPr>
                <w:bCs/>
                <w:color w:val="000000"/>
                <w:sz w:val="20"/>
                <w:szCs w:val="20"/>
              </w:rPr>
            </w:pPr>
            <w:r w:rsidRPr="001716ED">
              <w:rPr>
                <w:bCs/>
                <w:color w:val="000000"/>
                <w:sz w:val="20"/>
                <w:szCs w:val="20"/>
              </w:rPr>
              <w:t>Division of Purchase and Property</w:t>
            </w:r>
          </w:p>
          <w:p w14:paraId="2A2FEC98" w14:textId="77777777" w:rsidR="007C2018" w:rsidRPr="00864B9E" w:rsidRDefault="007C2018" w:rsidP="0084189F">
            <w:pPr>
              <w:spacing w:after="0" w:line="240" w:lineRule="auto"/>
              <w:rPr>
                <w:bCs/>
                <w:color w:val="000000"/>
                <w:sz w:val="20"/>
                <w:szCs w:val="20"/>
                <w:u w:val="single"/>
              </w:rPr>
            </w:pPr>
            <w:r w:rsidRPr="001716ED">
              <w:rPr>
                <w:bCs/>
                <w:color w:val="000000"/>
                <w:sz w:val="20"/>
                <w:szCs w:val="20"/>
              </w:rPr>
              <w:t>Trenton, New Jersey 08625</w:t>
            </w:r>
            <w:r w:rsidRPr="001716ED">
              <w:rPr>
                <w:bCs/>
                <w:color w:val="000000"/>
                <w:sz w:val="20"/>
                <w:szCs w:val="20"/>
              </w:rPr>
              <w:noBreakHyphen/>
              <w:t>0230</w:t>
            </w:r>
          </w:p>
        </w:tc>
        <w:tc>
          <w:tcPr>
            <w:tcW w:w="5445" w:type="dxa"/>
            <w:tcBorders>
              <w:left w:val="single" w:sz="4" w:space="0" w:color="auto"/>
            </w:tcBorders>
          </w:tcPr>
          <w:p w14:paraId="0B944EC0" w14:textId="77777777" w:rsidR="007C2018" w:rsidRPr="00864B9E" w:rsidRDefault="00701C2F" w:rsidP="0084189F">
            <w:pPr>
              <w:spacing w:after="0" w:line="240" w:lineRule="auto"/>
              <w:rPr>
                <w:b/>
                <w:bCs/>
                <w:color w:val="000000"/>
                <w:sz w:val="20"/>
                <w:szCs w:val="20"/>
                <w:u w:val="single"/>
              </w:rPr>
            </w:pPr>
            <w:r w:rsidRPr="00864B9E">
              <w:rPr>
                <w:b/>
                <w:bCs/>
                <w:color w:val="000000"/>
                <w:sz w:val="20"/>
                <w:szCs w:val="20"/>
                <w:u w:val="single"/>
              </w:rPr>
              <w:t>On Behalf of:</w:t>
            </w:r>
          </w:p>
          <w:p w14:paraId="539DD2D2" w14:textId="77777777" w:rsidR="007C2018" w:rsidRPr="00864B9E" w:rsidRDefault="007C2018" w:rsidP="0084189F">
            <w:pPr>
              <w:spacing w:after="0" w:line="240" w:lineRule="auto"/>
              <w:rPr>
                <w:bCs/>
                <w:color w:val="000000"/>
                <w:sz w:val="20"/>
                <w:szCs w:val="20"/>
              </w:rPr>
            </w:pPr>
            <w:r w:rsidRPr="001716ED">
              <w:rPr>
                <w:bCs/>
                <w:color w:val="000000"/>
                <w:sz w:val="20"/>
                <w:szCs w:val="20"/>
              </w:rPr>
              <w:t>State of New Jersey</w:t>
            </w:r>
          </w:p>
          <w:p w14:paraId="68ADAF88" w14:textId="6E3A3D55" w:rsidR="00701C2F" w:rsidRDefault="00864B9E" w:rsidP="0084189F">
            <w:pPr>
              <w:spacing w:after="0" w:line="240" w:lineRule="auto"/>
              <w:rPr>
                <w:bCs/>
                <w:color w:val="000000"/>
                <w:sz w:val="20"/>
                <w:szCs w:val="20"/>
              </w:rPr>
            </w:pPr>
            <w:r>
              <w:rPr>
                <w:bCs/>
                <w:color w:val="000000"/>
                <w:sz w:val="20"/>
                <w:szCs w:val="20"/>
              </w:rPr>
              <w:t>Department of Human Services</w:t>
            </w:r>
          </w:p>
          <w:p w14:paraId="7255F055" w14:textId="647F3F97" w:rsidR="00864B9E" w:rsidRDefault="00864B9E" w:rsidP="0084189F">
            <w:pPr>
              <w:spacing w:after="0" w:line="240" w:lineRule="auto"/>
              <w:rPr>
                <w:bCs/>
                <w:color w:val="000000"/>
                <w:sz w:val="20"/>
                <w:szCs w:val="20"/>
              </w:rPr>
            </w:pPr>
            <w:r>
              <w:rPr>
                <w:bCs/>
                <w:color w:val="000000"/>
                <w:sz w:val="20"/>
                <w:szCs w:val="20"/>
              </w:rPr>
              <w:t>Division of Medical Assistance and Health Services</w:t>
            </w:r>
          </w:p>
          <w:p w14:paraId="00B77779" w14:textId="1B36F155" w:rsidR="00864B9E" w:rsidRPr="001716ED" w:rsidRDefault="00864B9E" w:rsidP="0084189F">
            <w:pPr>
              <w:spacing w:after="0" w:line="240" w:lineRule="auto"/>
              <w:rPr>
                <w:rFonts w:cstheme="minorHAnsi"/>
                <w:bCs/>
                <w:color w:val="000000"/>
                <w:sz w:val="18"/>
                <w:szCs w:val="20"/>
              </w:rPr>
            </w:pPr>
            <w:r w:rsidRPr="001716ED">
              <w:rPr>
                <w:rFonts w:cstheme="minorHAnsi"/>
                <w:bCs/>
                <w:color w:val="000000"/>
                <w:sz w:val="20"/>
              </w:rPr>
              <w:t>Trenton, NJ 08625-0712</w:t>
            </w:r>
          </w:p>
          <w:p w14:paraId="6A33EE2A" w14:textId="50A2832D" w:rsidR="007C2018" w:rsidRPr="00864B9E" w:rsidRDefault="007C2018" w:rsidP="0084189F">
            <w:pPr>
              <w:spacing w:after="0" w:line="240" w:lineRule="auto"/>
              <w:rPr>
                <w:bCs/>
                <w:color w:val="000000"/>
                <w:sz w:val="20"/>
                <w:szCs w:val="20"/>
                <w:u w:val="single"/>
              </w:rPr>
            </w:pPr>
          </w:p>
        </w:tc>
      </w:tr>
    </w:tbl>
    <w:p w14:paraId="14F334C4" w14:textId="77777777" w:rsidR="007C2018" w:rsidRPr="00864B9E" w:rsidRDefault="007C2018" w:rsidP="0084189F">
      <w:pPr>
        <w:spacing w:after="0" w:line="240" w:lineRule="auto"/>
        <w:rPr>
          <w:bCs/>
          <w:color w:val="000000"/>
          <w:sz w:val="20"/>
          <w:szCs w:val="20"/>
        </w:rPr>
      </w:pPr>
    </w:p>
    <w:p w14:paraId="513BF135" w14:textId="087A877C" w:rsidR="0084189F" w:rsidRDefault="007C2018" w:rsidP="003D6453">
      <w:pPr>
        <w:spacing w:after="0" w:line="240" w:lineRule="auto"/>
        <w:rPr>
          <w:sz w:val="20"/>
          <w:szCs w:val="20"/>
        </w:rPr>
      </w:pPr>
      <w:r w:rsidRPr="00864B9E">
        <w:rPr>
          <w:bCs/>
          <w:color w:val="000000"/>
          <w:sz w:val="20"/>
          <w:szCs w:val="20"/>
        </w:rPr>
        <w:t xml:space="preserve">Date:  </w:t>
      </w:r>
      <w:ins w:id="10" w:author="Tran, Brenda" w:date="2025-08-13T13:15:00Z">
        <w:del w:id="11" w:author="Tran, Brenda [TREAS]" w:date="2025-09-11T15:14:00Z">
          <w:r w:rsidR="003E2047" w:rsidDel="001A0A03">
            <w:rPr>
              <w:bCs/>
              <w:color w:val="000000"/>
              <w:sz w:val="20"/>
              <w:szCs w:val="20"/>
            </w:rPr>
            <w:delText>8/13</w:delText>
          </w:r>
        </w:del>
      </w:ins>
      <w:ins w:id="12" w:author="Tran, Brenda [TREAS]" w:date="2025-09-11T15:14:00Z">
        <w:r w:rsidR="001A0A03">
          <w:rPr>
            <w:bCs/>
            <w:color w:val="000000"/>
            <w:sz w:val="20"/>
            <w:szCs w:val="20"/>
          </w:rPr>
          <w:t>9/15</w:t>
        </w:r>
      </w:ins>
      <w:ins w:id="13" w:author="Tran, Brenda" w:date="2025-06-17T16:10:00Z">
        <w:del w:id="14" w:author="Tran, Brenda" w:date="2025-08-13T13:15:00Z">
          <w:r w:rsidR="005B1F33" w:rsidDel="003E2047">
            <w:rPr>
              <w:bCs/>
              <w:color w:val="000000"/>
              <w:sz w:val="20"/>
              <w:szCs w:val="20"/>
            </w:rPr>
            <w:delText>6/17</w:delText>
          </w:r>
        </w:del>
      </w:ins>
      <w:del w:id="15" w:author="Tran, Brenda" w:date="2025-06-17T16:10:00Z">
        <w:r w:rsidR="001A4B44" w:rsidDel="005B1F33">
          <w:rPr>
            <w:bCs/>
            <w:color w:val="000000"/>
            <w:sz w:val="20"/>
            <w:szCs w:val="20"/>
          </w:rPr>
          <w:delText>3/20</w:delText>
        </w:r>
      </w:del>
      <w:r w:rsidR="001A4B44">
        <w:rPr>
          <w:bCs/>
          <w:color w:val="000000"/>
          <w:sz w:val="20"/>
          <w:szCs w:val="20"/>
        </w:rPr>
        <w:t>/2025</w:t>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55021F" w:rsidRDefault="000F171C" w:rsidP="0084189F">
          <w:pPr>
            <w:spacing w:after="0" w:line="240" w:lineRule="auto"/>
            <w:jc w:val="cente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535D113" w14:textId="5360843A" w:rsidR="001A4B4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3096386" w:history="1">
            <w:r w:rsidR="001A4B44" w:rsidRPr="00F150FC">
              <w:rPr>
                <w:rStyle w:val="Hyperlink"/>
                <w:noProof/>
              </w:rPr>
              <w:t>1</w:t>
            </w:r>
            <w:r w:rsidR="001A4B44">
              <w:rPr>
                <w:rFonts w:asciiTheme="minorHAnsi" w:eastAsiaTheme="minorEastAsia" w:hAnsiTheme="minorHAnsi" w:cstheme="minorBidi"/>
                <w:b w:val="0"/>
                <w:bCs w:val="0"/>
                <w:caps w:val="0"/>
                <w:noProof/>
                <w:sz w:val="22"/>
                <w:szCs w:val="22"/>
              </w:rPr>
              <w:tab/>
            </w:r>
            <w:r w:rsidR="001A4B44" w:rsidRPr="00F150FC">
              <w:rPr>
                <w:rStyle w:val="Hyperlink"/>
                <w:noProof/>
              </w:rPr>
              <w:t>INTRODUCTION AND SUMMARY OF THE BID SOLICITATION</w:t>
            </w:r>
            <w:r w:rsidR="001A4B44">
              <w:rPr>
                <w:noProof/>
                <w:webHidden/>
              </w:rPr>
              <w:tab/>
            </w:r>
            <w:r w:rsidR="001A4B44">
              <w:rPr>
                <w:noProof/>
                <w:webHidden/>
              </w:rPr>
              <w:fldChar w:fldCharType="begin"/>
            </w:r>
            <w:r w:rsidR="001A4B44">
              <w:rPr>
                <w:noProof/>
                <w:webHidden/>
              </w:rPr>
              <w:instrText xml:space="preserve"> PAGEREF _Toc193096386 \h </w:instrText>
            </w:r>
            <w:r w:rsidR="001A4B44">
              <w:rPr>
                <w:noProof/>
                <w:webHidden/>
              </w:rPr>
            </w:r>
            <w:r w:rsidR="001A4B44">
              <w:rPr>
                <w:noProof/>
                <w:webHidden/>
              </w:rPr>
              <w:fldChar w:fldCharType="separate"/>
            </w:r>
            <w:r w:rsidR="001A4B44">
              <w:rPr>
                <w:noProof/>
                <w:webHidden/>
              </w:rPr>
              <w:t>4</w:t>
            </w:r>
            <w:r w:rsidR="001A4B44">
              <w:rPr>
                <w:noProof/>
                <w:webHidden/>
              </w:rPr>
              <w:fldChar w:fldCharType="end"/>
            </w:r>
          </w:hyperlink>
        </w:p>
        <w:p w14:paraId="1CA2939B" w14:textId="027DB623" w:rsidR="001A4B44" w:rsidRDefault="001A0A03">
          <w:pPr>
            <w:pStyle w:val="TOC2"/>
            <w:rPr>
              <w:rFonts w:asciiTheme="minorHAnsi" w:eastAsiaTheme="minorEastAsia" w:hAnsiTheme="minorHAnsi" w:cstheme="minorBidi"/>
              <w:caps w:val="0"/>
              <w:noProof/>
              <w:sz w:val="22"/>
              <w:szCs w:val="22"/>
            </w:rPr>
          </w:pPr>
          <w:hyperlink w:anchor="_Toc193096387" w:history="1">
            <w:r w:rsidR="001A4B44" w:rsidRPr="00F150FC">
              <w:rPr>
                <w:rStyle w:val="Hyperlink"/>
                <w:noProof/>
              </w:rPr>
              <w:t>1.1</w:t>
            </w:r>
            <w:r w:rsidR="001A4B44">
              <w:rPr>
                <w:rFonts w:asciiTheme="minorHAnsi" w:eastAsiaTheme="minorEastAsia" w:hAnsiTheme="minorHAnsi" w:cstheme="minorBidi"/>
                <w:caps w:val="0"/>
                <w:noProof/>
                <w:sz w:val="22"/>
                <w:szCs w:val="22"/>
              </w:rPr>
              <w:tab/>
            </w:r>
            <w:r w:rsidR="001A4B44" w:rsidRPr="00F150FC">
              <w:rPr>
                <w:rStyle w:val="Hyperlink"/>
                <w:noProof/>
              </w:rPr>
              <w:t>PURPOSE AND INTENT</w:t>
            </w:r>
            <w:r w:rsidR="001A4B44">
              <w:rPr>
                <w:noProof/>
                <w:webHidden/>
              </w:rPr>
              <w:tab/>
            </w:r>
            <w:r w:rsidR="001A4B44">
              <w:rPr>
                <w:noProof/>
                <w:webHidden/>
              </w:rPr>
              <w:fldChar w:fldCharType="begin"/>
            </w:r>
            <w:r w:rsidR="001A4B44">
              <w:rPr>
                <w:noProof/>
                <w:webHidden/>
              </w:rPr>
              <w:instrText xml:space="preserve"> PAGEREF _Toc193096387 \h </w:instrText>
            </w:r>
            <w:r w:rsidR="001A4B44">
              <w:rPr>
                <w:noProof/>
                <w:webHidden/>
              </w:rPr>
            </w:r>
            <w:r w:rsidR="001A4B44">
              <w:rPr>
                <w:noProof/>
                <w:webHidden/>
              </w:rPr>
              <w:fldChar w:fldCharType="separate"/>
            </w:r>
            <w:r w:rsidR="001A4B44">
              <w:rPr>
                <w:noProof/>
                <w:webHidden/>
              </w:rPr>
              <w:t>4</w:t>
            </w:r>
            <w:r w:rsidR="001A4B44">
              <w:rPr>
                <w:noProof/>
                <w:webHidden/>
              </w:rPr>
              <w:fldChar w:fldCharType="end"/>
            </w:r>
          </w:hyperlink>
        </w:p>
        <w:p w14:paraId="240562A6" w14:textId="7F5A6BBA" w:rsidR="001A4B44" w:rsidRDefault="001A0A03">
          <w:pPr>
            <w:pStyle w:val="TOC2"/>
            <w:rPr>
              <w:rFonts w:asciiTheme="minorHAnsi" w:eastAsiaTheme="minorEastAsia" w:hAnsiTheme="minorHAnsi" w:cstheme="minorBidi"/>
              <w:caps w:val="0"/>
              <w:noProof/>
              <w:sz w:val="22"/>
              <w:szCs w:val="22"/>
            </w:rPr>
          </w:pPr>
          <w:hyperlink w:anchor="_Toc193096388" w:history="1">
            <w:r w:rsidR="001A4B44" w:rsidRPr="00F150FC">
              <w:rPr>
                <w:rStyle w:val="Hyperlink"/>
                <w:noProof/>
              </w:rPr>
              <w:t>1.2</w:t>
            </w:r>
            <w:r w:rsidR="001A4B44">
              <w:rPr>
                <w:rFonts w:asciiTheme="minorHAnsi" w:eastAsiaTheme="minorEastAsia" w:hAnsiTheme="minorHAnsi" w:cstheme="minorBidi"/>
                <w:caps w:val="0"/>
                <w:noProof/>
                <w:sz w:val="22"/>
                <w:szCs w:val="22"/>
              </w:rPr>
              <w:tab/>
            </w:r>
            <w:r w:rsidR="001A4B44" w:rsidRPr="00F150FC">
              <w:rPr>
                <w:rStyle w:val="Hyperlink"/>
                <w:noProof/>
              </w:rPr>
              <w:t>BACKGROUND</w:t>
            </w:r>
            <w:r w:rsidR="001A4B44">
              <w:rPr>
                <w:noProof/>
                <w:webHidden/>
              </w:rPr>
              <w:tab/>
            </w:r>
            <w:r w:rsidR="001A4B44">
              <w:rPr>
                <w:noProof/>
                <w:webHidden/>
              </w:rPr>
              <w:fldChar w:fldCharType="begin"/>
            </w:r>
            <w:r w:rsidR="001A4B44">
              <w:rPr>
                <w:noProof/>
                <w:webHidden/>
              </w:rPr>
              <w:instrText xml:space="preserve"> PAGEREF _Toc193096388 \h </w:instrText>
            </w:r>
            <w:r w:rsidR="001A4B44">
              <w:rPr>
                <w:noProof/>
                <w:webHidden/>
              </w:rPr>
            </w:r>
            <w:r w:rsidR="001A4B44">
              <w:rPr>
                <w:noProof/>
                <w:webHidden/>
              </w:rPr>
              <w:fldChar w:fldCharType="separate"/>
            </w:r>
            <w:r w:rsidR="001A4B44">
              <w:rPr>
                <w:noProof/>
                <w:webHidden/>
              </w:rPr>
              <w:t>4</w:t>
            </w:r>
            <w:r w:rsidR="001A4B44">
              <w:rPr>
                <w:noProof/>
                <w:webHidden/>
              </w:rPr>
              <w:fldChar w:fldCharType="end"/>
            </w:r>
          </w:hyperlink>
        </w:p>
        <w:p w14:paraId="7DA63CC3" w14:textId="5075FCD4" w:rsidR="001A4B44" w:rsidRDefault="001A0A03">
          <w:pPr>
            <w:pStyle w:val="TOC2"/>
            <w:rPr>
              <w:rFonts w:asciiTheme="minorHAnsi" w:eastAsiaTheme="minorEastAsia" w:hAnsiTheme="minorHAnsi" w:cstheme="minorBidi"/>
              <w:caps w:val="0"/>
              <w:noProof/>
              <w:sz w:val="22"/>
              <w:szCs w:val="22"/>
            </w:rPr>
          </w:pPr>
          <w:hyperlink w:anchor="_Toc193096389" w:history="1">
            <w:r w:rsidR="001A4B44" w:rsidRPr="00F150FC">
              <w:rPr>
                <w:rStyle w:val="Hyperlink"/>
                <w:noProof/>
              </w:rPr>
              <w:t>1.3</w:t>
            </w:r>
            <w:r w:rsidR="001A4B44">
              <w:rPr>
                <w:rFonts w:asciiTheme="minorHAnsi" w:eastAsiaTheme="minorEastAsia" w:hAnsiTheme="minorHAnsi" w:cstheme="minorBidi"/>
                <w:caps w:val="0"/>
                <w:noProof/>
                <w:sz w:val="22"/>
                <w:szCs w:val="22"/>
              </w:rPr>
              <w:tab/>
            </w:r>
            <w:r w:rsidR="001A4B44" w:rsidRPr="00F150FC">
              <w:rPr>
                <w:rStyle w:val="Hyperlink"/>
                <w:noProof/>
              </w:rPr>
              <w:t>CONTRACT</w:t>
            </w:r>
            <w:r w:rsidR="001A4B44" w:rsidRPr="00F150FC">
              <w:rPr>
                <w:rStyle w:val="Hyperlink"/>
                <w:noProof/>
                <w:spacing w:val="-1"/>
              </w:rPr>
              <w:t xml:space="preserve"> </w:t>
            </w:r>
            <w:r w:rsidR="001A4B44" w:rsidRPr="00F150FC">
              <w:rPr>
                <w:rStyle w:val="Hyperlink"/>
                <w:noProof/>
              </w:rPr>
              <w:t>AMOUNT</w:t>
            </w:r>
            <w:r w:rsidR="001A4B44">
              <w:rPr>
                <w:noProof/>
                <w:webHidden/>
              </w:rPr>
              <w:tab/>
            </w:r>
            <w:r w:rsidR="001A4B44">
              <w:rPr>
                <w:noProof/>
                <w:webHidden/>
              </w:rPr>
              <w:fldChar w:fldCharType="begin"/>
            </w:r>
            <w:r w:rsidR="001A4B44">
              <w:rPr>
                <w:noProof/>
                <w:webHidden/>
              </w:rPr>
              <w:instrText xml:space="preserve"> PAGEREF _Toc193096389 \h </w:instrText>
            </w:r>
            <w:r w:rsidR="001A4B44">
              <w:rPr>
                <w:noProof/>
                <w:webHidden/>
              </w:rPr>
            </w:r>
            <w:r w:rsidR="001A4B44">
              <w:rPr>
                <w:noProof/>
                <w:webHidden/>
              </w:rPr>
              <w:fldChar w:fldCharType="separate"/>
            </w:r>
            <w:r w:rsidR="001A4B44">
              <w:rPr>
                <w:noProof/>
                <w:webHidden/>
              </w:rPr>
              <w:t>4</w:t>
            </w:r>
            <w:r w:rsidR="001A4B44">
              <w:rPr>
                <w:noProof/>
                <w:webHidden/>
              </w:rPr>
              <w:fldChar w:fldCharType="end"/>
            </w:r>
          </w:hyperlink>
        </w:p>
        <w:p w14:paraId="6D760976" w14:textId="3CFECA34" w:rsidR="001A4B44" w:rsidRDefault="001A0A03">
          <w:pPr>
            <w:pStyle w:val="TOC2"/>
            <w:rPr>
              <w:rFonts w:asciiTheme="minorHAnsi" w:eastAsiaTheme="minorEastAsia" w:hAnsiTheme="minorHAnsi" w:cstheme="minorBidi"/>
              <w:caps w:val="0"/>
              <w:noProof/>
              <w:sz w:val="22"/>
              <w:szCs w:val="22"/>
            </w:rPr>
          </w:pPr>
          <w:hyperlink w:anchor="_Toc193096390" w:history="1">
            <w:r w:rsidR="001A4B44" w:rsidRPr="00F150FC">
              <w:rPr>
                <w:rStyle w:val="Hyperlink"/>
                <w:noProof/>
              </w:rPr>
              <w:t>1.4</w:t>
            </w:r>
            <w:r w:rsidR="001A4B44">
              <w:rPr>
                <w:rFonts w:asciiTheme="minorHAnsi" w:eastAsiaTheme="minorEastAsia" w:hAnsiTheme="minorHAnsi" w:cstheme="minorBidi"/>
                <w:caps w:val="0"/>
                <w:noProof/>
                <w:sz w:val="22"/>
                <w:szCs w:val="22"/>
              </w:rPr>
              <w:tab/>
            </w:r>
            <w:r w:rsidR="001A4B44" w:rsidRPr="00F150FC">
              <w:rPr>
                <w:rStyle w:val="Hyperlink"/>
                <w:noProof/>
              </w:rPr>
              <w:t>ORDER OF PRECEDENCE OF CONTRACTUAL TERMS</w:t>
            </w:r>
            <w:r w:rsidR="001A4B44">
              <w:rPr>
                <w:noProof/>
                <w:webHidden/>
              </w:rPr>
              <w:tab/>
            </w:r>
            <w:r w:rsidR="001A4B44">
              <w:rPr>
                <w:noProof/>
                <w:webHidden/>
              </w:rPr>
              <w:fldChar w:fldCharType="begin"/>
            </w:r>
            <w:r w:rsidR="001A4B44">
              <w:rPr>
                <w:noProof/>
                <w:webHidden/>
              </w:rPr>
              <w:instrText xml:space="preserve"> PAGEREF _Toc193096390 \h </w:instrText>
            </w:r>
            <w:r w:rsidR="001A4B44">
              <w:rPr>
                <w:noProof/>
                <w:webHidden/>
              </w:rPr>
            </w:r>
            <w:r w:rsidR="001A4B44">
              <w:rPr>
                <w:noProof/>
                <w:webHidden/>
              </w:rPr>
              <w:fldChar w:fldCharType="separate"/>
            </w:r>
            <w:r w:rsidR="001A4B44">
              <w:rPr>
                <w:noProof/>
                <w:webHidden/>
              </w:rPr>
              <w:t>4</w:t>
            </w:r>
            <w:r w:rsidR="001A4B44">
              <w:rPr>
                <w:noProof/>
                <w:webHidden/>
              </w:rPr>
              <w:fldChar w:fldCharType="end"/>
            </w:r>
          </w:hyperlink>
        </w:p>
        <w:p w14:paraId="6455E130" w14:textId="03B1A06F" w:rsidR="001A4B44" w:rsidRDefault="001A0A03">
          <w:pPr>
            <w:pStyle w:val="TOC2"/>
            <w:rPr>
              <w:rFonts w:asciiTheme="minorHAnsi" w:eastAsiaTheme="minorEastAsia" w:hAnsiTheme="minorHAnsi" w:cstheme="minorBidi"/>
              <w:caps w:val="0"/>
              <w:noProof/>
              <w:sz w:val="22"/>
              <w:szCs w:val="22"/>
            </w:rPr>
          </w:pPr>
          <w:hyperlink w:anchor="_Toc193096391" w:history="1">
            <w:r w:rsidR="001A4B44" w:rsidRPr="00F150FC">
              <w:rPr>
                <w:rStyle w:val="Hyperlink"/>
                <w:noProof/>
              </w:rPr>
              <w:t>1.5</w:t>
            </w:r>
            <w:r w:rsidR="001A4B44">
              <w:rPr>
                <w:rFonts w:asciiTheme="minorHAnsi" w:eastAsiaTheme="minorEastAsia" w:hAnsiTheme="minorHAnsi" w:cstheme="minorBidi"/>
                <w:caps w:val="0"/>
                <w:noProof/>
                <w:sz w:val="22"/>
                <w:szCs w:val="22"/>
              </w:rPr>
              <w:tab/>
            </w:r>
            <w:r w:rsidR="001A4B44" w:rsidRPr="00F150FC">
              <w:rPr>
                <w:rStyle w:val="Hyperlink"/>
                <w:noProof/>
              </w:rPr>
              <w:t>INTRASTATE COOPERATIVE PURCHASING</w:t>
            </w:r>
            <w:r w:rsidR="001A4B44">
              <w:rPr>
                <w:noProof/>
                <w:webHidden/>
              </w:rPr>
              <w:tab/>
            </w:r>
            <w:r w:rsidR="001A4B44">
              <w:rPr>
                <w:noProof/>
                <w:webHidden/>
              </w:rPr>
              <w:fldChar w:fldCharType="begin"/>
            </w:r>
            <w:r w:rsidR="001A4B44">
              <w:rPr>
                <w:noProof/>
                <w:webHidden/>
              </w:rPr>
              <w:instrText xml:space="preserve"> PAGEREF _Toc193096391 \h </w:instrText>
            </w:r>
            <w:r w:rsidR="001A4B44">
              <w:rPr>
                <w:noProof/>
                <w:webHidden/>
              </w:rPr>
            </w:r>
            <w:r w:rsidR="001A4B44">
              <w:rPr>
                <w:noProof/>
                <w:webHidden/>
              </w:rPr>
              <w:fldChar w:fldCharType="separate"/>
            </w:r>
            <w:r w:rsidR="001A4B44">
              <w:rPr>
                <w:noProof/>
                <w:webHidden/>
              </w:rPr>
              <w:t>5</w:t>
            </w:r>
            <w:r w:rsidR="001A4B44">
              <w:rPr>
                <w:noProof/>
                <w:webHidden/>
              </w:rPr>
              <w:fldChar w:fldCharType="end"/>
            </w:r>
          </w:hyperlink>
        </w:p>
        <w:p w14:paraId="4DACC8E0" w14:textId="00DC576F" w:rsidR="001A4B44" w:rsidRDefault="001A0A03">
          <w:pPr>
            <w:pStyle w:val="TOC1"/>
            <w:tabs>
              <w:tab w:val="left" w:pos="475"/>
            </w:tabs>
            <w:rPr>
              <w:rFonts w:asciiTheme="minorHAnsi" w:eastAsiaTheme="minorEastAsia" w:hAnsiTheme="minorHAnsi" w:cstheme="minorBidi"/>
              <w:b w:val="0"/>
              <w:bCs w:val="0"/>
              <w:caps w:val="0"/>
              <w:noProof/>
              <w:sz w:val="22"/>
              <w:szCs w:val="22"/>
            </w:rPr>
          </w:pPr>
          <w:hyperlink w:anchor="_Toc193096392" w:history="1">
            <w:r w:rsidR="001A4B44" w:rsidRPr="00F150FC">
              <w:rPr>
                <w:rStyle w:val="Hyperlink"/>
                <w:noProof/>
              </w:rPr>
              <w:t>2</w:t>
            </w:r>
            <w:r w:rsidR="001A4B44">
              <w:rPr>
                <w:rFonts w:asciiTheme="minorHAnsi" w:eastAsiaTheme="minorEastAsia" w:hAnsiTheme="minorHAnsi" w:cstheme="minorBidi"/>
                <w:b w:val="0"/>
                <w:bCs w:val="0"/>
                <w:caps w:val="0"/>
                <w:noProof/>
                <w:sz w:val="22"/>
                <w:szCs w:val="22"/>
              </w:rPr>
              <w:tab/>
            </w:r>
            <w:r w:rsidR="001A4B44" w:rsidRPr="00F150FC">
              <w:rPr>
                <w:rStyle w:val="Hyperlink"/>
                <w:noProof/>
              </w:rPr>
              <w:t>PRE-QUOTE SUBMISSION INFORMATION</w:t>
            </w:r>
            <w:r w:rsidR="001A4B44">
              <w:rPr>
                <w:noProof/>
                <w:webHidden/>
              </w:rPr>
              <w:tab/>
            </w:r>
            <w:r w:rsidR="001A4B44">
              <w:rPr>
                <w:noProof/>
                <w:webHidden/>
              </w:rPr>
              <w:fldChar w:fldCharType="begin"/>
            </w:r>
            <w:r w:rsidR="001A4B44">
              <w:rPr>
                <w:noProof/>
                <w:webHidden/>
              </w:rPr>
              <w:instrText xml:space="preserve"> PAGEREF _Toc193096392 \h </w:instrText>
            </w:r>
            <w:r w:rsidR="001A4B44">
              <w:rPr>
                <w:noProof/>
                <w:webHidden/>
              </w:rPr>
            </w:r>
            <w:r w:rsidR="001A4B44">
              <w:rPr>
                <w:noProof/>
                <w:webHidden/>
              </w:rPr>
              <w:fldChar w:fldCharType="separate"/>
            </w:r>
            <w:r w:rsidR="001A4B44">
              <w:rPr>
                <w:noProof/>
                <w:webHidden/>
              </w:rPr>
              <w:t>6</w:t>
            </w:r>
            <w:r w:rsidR="001A4B44">
              <w:rPr>
                <w:noProof/>
                <w:webHidden/>
              </w:rPr>
              <w:fldChar w:fldCharType="end"/>
            </w:r>
          </w:hyperlink>
        </w:p>
        <w:p w14:paraId="78A31C6D" w14:textId="66B948C2" w:rsidR="001A4B44" w:rsidRDefault="001A0A03">
          <w:pPr>
            <w:pStyle w:val="TOC2"/>
            <w:rPr>
              <w:rFonts w:asciiTheme="minorHAnsi" w:eastAsiaTheme="minorEastAsia" w:hAnsiTheme="minorHAnsi" w:cstheme="minorBidi"/>
              <w:caps w:val="0"/>
              <w:noProof/>
              <w:sz w:val="22"/>
              <w:szCs w:val="22"/>
            </w:rPr>
          </w:pPr>
          <w:hyperlink w:anchor="_Toc193096393" w:history="1">
            <w:r w:rsidR="001A4B44" w:rsidRPr="00F150FC">
              <w:rPr>
                <w:rStyle w:val="Hyperlink"/>
                <w:noProof/>
              </w:rPr>
              <w:t>2.1</w:t>
            </w:r>
            <w:r w:rsidR="001A4B44">
              <w:rPr>
                <w:rFonts w:asciiTheme="minorHAnsi" w:eastAsiaTheme="minorEastAsia" w:hAnsiTheme="minorHAnsi" w:cstheme="minorBidi"/>
                <w:caps w:val="0"/>
                <w:noProof/>
                <w:sz w:val="22"/>
                <w:szCs w:val="22"/>
              </w:rPr>
              <w:tab/>
            </w:r>
            <w:r w:rsidR="001A4B44" w:rsidRPr="00F150FC">
              <w:rPr>
                <w:rStyle w:val="Hyperlink"/>
                <w:noProof/>
              </w:rPr>
              <w:t>ELECTRONIC QUESTION AND ANSWER PERIOD</w:t>
            </w:r>
            <w:r w:rsidR="001A4B44">
              <w:rPr>
                <w:noProof/>
                <w:webHidden/>
              </w:rPr>
              <w:tab/>
            </w:r>
            <w:r w:rsidR="001A4B44">
              <w:rPr>
                <w:noProof/>
                <w:webHidden/>
              </w:rPr>
              <w:fldChar w:fldCharType="begin"/>
            </w:r>
            <w:r w:rsidR="001A4B44">
              <w:rPr>
                <w:noProof/>
                <w:webHidden/>
              </w:rPr>
              <w:instrText xml:space="preserve"> PAGEREF _Toc193096393 \h </w:instrText>
            </w:r>
            <w:r w:rsidR="001A4B44">
              <w:rPr>
                <w:noProof/>
                <w:webHidden/>
              </w:rPr>
            </w:r>
            <w:r w:rsidR="001A4B44">
              <w:rPr>
                <w:noProof/>
                <w:webHidden/>
              </w:rPr>
              <w:fldChar w:fldCharType="separate"/>
            </w:r>
            <w:r w:rsidR="001A4B44">
              <w:rPr>
                <w:noProof/>
                <w:webHidden/>
              </w:rPr>
              <w:t>6</w:t>
            </w:r>
            <w:r w:rsidR="001A4B44">
              <w:rPr>
                <w:noProof/>
                <w:webHidden/>
              </w:rPr>
              <w:fldChar w:fldCharType="end"/>
            </w:r>
          </w:hyperlink>
        </w:p>
        <w:p w14:paraId="248686BF" w14:textId="040B7083" w:rsidR="001A4B44" w:rsidRDefault="001A0A03">
          <w:pPr>
            <w:pStyle w:val="TOC2"/>
            <w:rPr>
              <w:rFonts w:asciiTheme="minorHAnsi" w:eastAsiaTheme="minorEastAsia" w:hAnsiTheme="minorHAnsi" w:cstheme="minorBidi"/>
              <w:caps w:val="0"/>
              <w:noProof/>
              <w:sz w:val="22"/>
              <w:szCs w:val="22"/>
            </w:rPr>
          </w:pPr>
          <w:hyperlink w:anchor="_Toc193096394" w:history="1">
            <w:r w:rsidR="001A4B44" w:rsidRPr="00F150FC">
              <w:rPr>
                <w:rStyle w:val="Hyperlink"/>
                <w:noProof/>
              </w:rPr>
              <w:t>2.2</w:t>
            </w:r>
            <w:r w:rsidR="001A4B44">
              <w:rPr>
                <w:rFonts w:asciiTheme="minorHAnsi" w:eastAsiaTheme="minorEastAsia" w:hAnsiTheme="minorHAnsi" w:cstheme="minorBidi"/>
                <w:caps w:val="0"/>
                <w:noProof/>
                <w:sz w:val="22"/>
                <w:szCs w:val="22"/>
              </w:rPr>
              <w:tab/>
            </w:r>
            <w:r w:rsidR="001A4B44" w:rsidRPr="00F150FC">
              <w:rPr>
                <w:rStyle w:val="Hyperlink"/>
                <w:noProof/>
              </w:rPr>
              <w:t>EXCEPTIONS TO THE STATE OF NJ STANDARD TERMS AND CONDITIONS (SSTC)</w:t>
            </w:r>
            <w:r w:rsidR="001A4B44">
              <w:rPr>
                <w:noProof/>
                <w:webHidden/>
              </w:rPr>
              <w:tab/>
            </w:r>
            <w:r w:rsidR="001A4B44">
              <w:rPr>
                <w:noProof/>
                <w:webHidden/>
              </w:rPr>
              <w:fldChar w:fldCharType="begin"/>
            </w:r>
            <w:r w:rsidR="001A4B44">
              <w:rPr>
                <w:noProof/>
                <w:webHidden/>
              </w:rPr>
              <w:instrText xml:space="preserve"> PAGEREF _Toc193096394 \h </w:instrText>
            </w:r>
            <w:r w:rsidR="001A4B44">
              <w:rPr>
                <w:noProof/>
                <w:webHidden/>
              </w:rPr>
            </w:r>
            <w:r w:rsidR="001A4B44">
              <w:rPr>
                <w:noProof/>
                <w:webHidden/>
              </w:rPr>
              <w:fldChar w:fldCharType="separate"/>
            </w:r>
            <w:r w:rsidR="001A4B44">
              <w:rPr>
                <w:noProof/>
                <w:webHidden/>
              </w:rPr>
              <w:t>6</w:t>
            </w:r>
            <w:r w:rsidR="001A4B44">
              <w:rPr>
                <w:noProof/>
                <w:webHidden/>
              </w:rPr>
              <w:fldChar w:fldCharType="end"/>
            </w:r>
          </w:hyperlink>
        </w:p>
        <w:p w14:paraId="57EC1EAF" w14:textId="1C79516F" w:rsidR="001A4B44" w:rsidRDefault="001A0A03">
          <w:pPr>
            <w:pStyle w:val="TOC2"/>
            <w:rPr>
              <w:rFonts w:asciiTheme="minorHAnsi" w:eastAsiaTheme="minorEastAsia" w:hAnsiTheme="minorHAnsi" w:cstheme="minorBidi"/>
              <w:caps w:val="0"/>
              <w:noProof/>
              <w:sz w:val="22"/>
              <w:szCs w:val="22"/>
            </w:rPr>
          </w:pPr>
          <w:hyperlink w:anchor="_Toc193096395" w:history="1">
            <w:r w:rsidR="001A4B44" w:rsidRPr="00F150FC">
              <w:rPr>
                <w:rStyle w:val="Hyperlink"/>
                <w:rFonts w:eastAsia="MS Mincho"/>
                <w:noProof/>
              </w:rPr>
              <w:t>2.3</w:t>
            </w:r>
            <w:r w:rsidR="001A4B44">
              <w:rPr>
                <w:rFonts w:asciiTheme="minorHAnsi" w:eastAsiaTheme="minorEastAsia" w:hAnsiTheme="minorHAnsi" w:cstheme="minorBidi"/>
                <w:caps w:val="0"/>
                <w:noProof/>
                <w:sz w:val="22"/>
                <w:szCs w:val="22"/>
              </w:rPr>
              <w:tab/>
            </w:r>
            <w:r w:rsidR="001A4B44" w:rsidRPr="00F150FC">
              <w:rPr>
                <w:rStyle w:val="Hyperlink"/>
                <w:rFonts w:eastAsia="MS Mincho"/>
                <w:noProof/>
              </w:rPr>
              <w:t>BID AMENDMENTS</w:t>
            </w:r>
            <w:r w:rsidR="001A4B44">
              <w:rPr>
                <w:noProof/>
                <w:webHidden/>
              </w:rPr>
              <w:tab/>
            </w:r>
            <w:r w:rsidR="001A4B44">
              <w:rPr>
                <w:noProof/>
                <w:webHidden/>
              </w:rPr>
              <w:fldChar w:fldCharType="begin"/>
            </w:r>
            <w:r w:rsidR="001A4B44">
              <w:rPr>
                <w:noProof/>
                <w:webHidden/>
              </w:rPr>
              <w:instrText xml:space="preserve"> PAGEREF _Toc193096395 \h </w:instrText>
            </w:r>
            <w:r w:rsidR="001A4B44">
              <w:rPr>
                <w:noProof/>
                <w:webHidden/>
              </w:rPr>
            </w:r>
            <w:r w:rsidR="001A4B44">
              <w:rPr>
                <w:noProof/>
                <w:webHidden/>
              </w:rPr>
              <w:fldChar w:fldCharType="separate"/>
            </w:r>
            <w:r w:rsidR="001A4B44">
              <w:rPr>
                <w:noProof/>
                <w:webHidden/>
              </w:rPr>
              <w:t>6</w:t>
            </w:r>
            <w:r w:rsidR="001A4B44">
              <w:rPr>
                <w:noProof/>
                <w:webHidden/>
              </w:rPr>
              <w:fldChar w:fldCharType="end"/>
            </w:r>
          </w:hyperlink>
        </w:p>
        <w:p w14:paraId="1861FC7D" w14:textId="458D823F" w:rsidR="001A4B44" w:rsidRDefault="001A0A03">
          <w:pPr>
            <w:pStyle w:val="TOC2"/>
            <w:rPr>
              <w:rFonts w:asciiTheme="minorHAnsi" w:eastAsiaTheme="minorEastAsia" w:hAnsiTheme="minorHAnsi" w:cstheme="minorBidi"/>
              <w:caps w:val="0"/>
              <w:noProof/>
              <w:sz w:val="22"/>
              <w:szCs w:val="22"/>
            </w:rPr>
          </w:pPr>
          <w:hyperlink w:anchor="_Toc193096396" w:history="1">
            <w:r w:rsidR="001A4B44" w:rsidRPr="00F150FC">
              <w:rPr>
                <w:rStyle w:val="Hyperlink"/>
                <w:noProof/>
              </w:rPr>
              <w:t>2.4</w:t>
            </w:r>
            <w:r w:rsidR="001A4B44">
              <w:rPr>
                <w:rFonts w:asciiTheme="minorHAnsi" w:eastAsiaTheme="minorEastAsia" w:hAnsiTheme="minorHAnsi" w:cstheme="minorBidi"/>
                <w:caps w:val="0"/>
                <w:noProof/>
                <w:sz w:val="22"/>
                <w:szCs w:val="22"/>
              </w:rPr>
              <w:tab/>
            </w:r>
            <w:r w:rsidR="001A4B44" w:rsidRPr="00F150FC">
              <w:rPr>
                <w:rStyle w:val="Hyperlink"/>
                <w:noProof/>
              </w:rPr>
              <w:t>MANDATORY/OPTIONAL SITE VISIT</w:t>
            </w:r>
            <w:r w:rsidR="001A4B44">
              <w:rPr>
                <w:noProof/>
                <w:webHidden/>
              </w:rPr>
              <w:tab/>
            </w:r>
            <w:r w:rsidR="001A4B44">
              <w:rPr>
                <w:noProof/>
                <w:webHidden/>
              </w:rPr>
              <w:fldChar w:fldCharType="begin"/>
            </w:r>
            <w:r w:rsidR="001A4B44">
              <w:rPr>
                <w:noProof/>
                <w:webHidden/>
              </w:rPr>
              <w:instrText xml:space="preserve"> PAGEREF _Toc193096396 \h </w:instrText>
            </w:r>
            <w:r w:rsidR="001A4B44">
              <w:rPr>
                <w:noProof/>
                <w:webHidden/>
              </w:rPr>
            </w:r>
            <w:r w:rsidR="001A4B44">
              <w:rPr>
                <w:noProof/>
                <w:webHidden/>
              </w:rPr>
              <w:fldChar w:fldCharType="separate"/>
            </w:r>
            <w:r w:rsidR="001A4B44">
              <w:rPr>
                <w:noProof/>
                <w:webHidden/>
              </w:rPr>
              <w:t>6</w:t>
            </w:r>
            <w:r w:rsidR="001A4B44">
              <w:rPr>
                <w:noProof/>
                <w:webHidden/>
              </w:rPr>
              <w:fldChar w:fldCharType="end"/>
            </w:r>
          </w:hyperlink>
        </w:p>
        <w:p w14:paraId="022003E2" w14:textId="6A7BB4DD" w:rsidR="001A4B44" w:rsidRDefault="001A0A03">
          <w:pPr>
            <w:pStyle w:val="TOC2"/>
            <w:rPr>
              <w:rFonts w:asciiTheme="minorHAnsi" w:eastAsiaTheme="minorEastAsia" w:hAnsiTheme="minorHAnsi" w:cstheme="minorBidi"/>
              <w:caps w:val="0"/>
              <w:noProof/>
              <w:sz w:val="22"/>
              <w:szCs w:val="22"/>
            </w:rPr>
          </w:pPr>
          <w:hyperlink w:anchor="_Toc193096397" w:history="1">
            <w:r w:rsidR="001A4B44" w:rsidRPr="00F150FC">
              <w:rPr>
                <w:rStyle w:val="Hyperlink"/>
                <w:noProof/>
              </w:rPr>
              <w:t>2.5</w:t>
            </w:r>
            <w:r w:rsidR="001A4B44">
              <w:rPr>
                <w:rFonts w:asciiTheme="minorHAnsi" w:eastAsiaTheme="minorEastAsia" w:hAnsiTheme="minorHAnsi" w:cstheme="minorBidi"/>
                <w:caps w:val="0"/>
                <w:noProof/>
                <w:sz w:val="22"/>
                <w:szCs w:val="22"/>
              </w:rPr>
              <w:tab/>
            </w:r>
            <w:r w:rsidR="001A4B44" w:rsidRPr="00F150FC">
              <w:rPr>
                <w:rStyle w:val="Hyperlink"/>
                <w:noProof/>
              </w:rPr>
              <w:t>OPTIONAL PRE-QUOTE CONFERENCE</w:t>
            </w:r>
            <w:r w:rsidR="001A4B44">
              <w:rPr>
                <w:noProof/>
                <w:webHidden/>
              </w:rPr>
              <w:tab/>
            </w:r>
            <w:r w:rsidR="001A4B44">
              <w:rPr>
                <w:noProof/>
                <w:webHidden/>
              </w:rPr>
              <w:fldChar w:fldCharType="begin"/>
            </w:r>
            <w:r w:rsidR="001A4B44">
              <w:rPr>
                <w:noProof/>
                <w:webHidden/>
              </w:rPr>
              <w:instrText xml:space="preserve"> PAGEREF _Toc193096397 \h </w:instrText>
            </w:r>
            <w:r w:rsidR="001A4B44">
              <w:rPr>
                <w:noProof/>
                <w:webHidden/>
              </w:rPr>
            </w:r>
            <w:r w:rsidR="001A4B44">
              <w:rPr>
                <w:noProof/>
                <w:webHidden/>
              </w:rPr>
              <w:fldChar w:fldCharType="separate"/>
            </w:r>
            <w:r w:rsidR="001A4B44">
              <w:rPr>
                <w:noProof/>
                <w:webHidden/>
              </w:rPr>
              <w:t>6</w:t>
            </w:r>
            <w:r w:rsidR="001A4B44">
              <w:rPr>
                <w:noProof/>
                <w:webHidden/>
              </w:rPr>
              <w:fldChar w:fldCharType="end"/>
            </w:r>
          </w:hyperlink>
        </w:p>
        <w:p w14:paraId="2141989F" w14:textId="1D0BD8B7" w:rsidR="001A4B44" w:rsidRDefault="001A0A03">
          <w:pPr>
            <w:pStyle w:val="TOC2"/>
            <w:rPr>
              <w:rFonts w:asciiTheme="minorHAnsi" w:eastAsiaTheme="minorEastAsia" w:hAnsiTheme="minorHAnsi" w:cstheme="minorBidi"/>
              <w:caps w:val="0"/>
              <w:noProof/>
              <w:sz w:val="22"/>
              <w:szCs w:val="22"/>
            </w:rPr>
          </w:pPr>
          <w:hyperlink w:anchor="_Toc193096398" w:history="1">
            <w:r w:rsidR="001A4B44" w:rsidRPr="00F150FC">
              <w:rPr>
                <w:rStyle w:val="Hyperlink"/>
                <w:noProof/>
              </w:rPr>
              <w:t>2.6</w:t>
            </w:r>
            <w:r w:rsidR="001A4B44">
              <w:rPr>
                <w:rFonts w:asciiTheme="minorHAnsi" w:eastAsiaTheme="minorEastAsia" w:hAnsiTheme="minorHAnsi" w:cstheme="minorBidi"/>
                <w:caps w:val="0"/>
                <w:noProof/>
                <w:sz w:val="22"/>
                <w:szCs w:val="22"/>
              </w:rPr>
              <w:tab/>
            </w:r>
            <w:r w:rsidR="001A4B44" w:rsidRPr="00F150FC">
              <w:rPr>
                <w:rStyle w:val="Hyperlink"/>
                <w:noProof/>
              </w:rPr>
              <w:t>PRE-QUOTE DOCUMENT REVIEW</w:t>
            </w:r>
            <w:r w:rsidR="001A4B44">
              <w:rPr>
                <w:noProof/>
                <w:webHidden/>
              </w:rPr>
              <w:tab/>
            </w:r>
            <w:r w:rsidR="001A4B44">
              <w:rPr>
                <w:noProof/>
                <w:webHidden/>
              </w:rPr>
              <w:fldChar w:fldCharType="begin"/>
            </w:r>
            <w:r w:rsidR="001A4B44">
              <w:rPr>
                <w:noProof/>
                <w:webHidden/>
              </w:rPr>
              <w:instrText xml:space="preserve"> PAGEREF _Toc193096398 \h </w:instrText>
            </w:r>
            <w:r w:rsidR="001A4B44">
              <w:rPr>
                <w:noProof/>
                <w:webHidden/>
              </w:rPr>
            </w:r>
            <w:r w:rsidR="001A4B44">
              <w:rPr>
                <w:noProof/>
                <w:webHidden/>
              </w:rPr>
              <w:fldChar w:fldCharType="separate"/>
            </w:r>
            <w:r w:rsidR="001A4B44">
              <w:rPr>
                <w:noProof/>
                <w:webHidden/>
              </w:rPr>
              <w:t>6</w:t>
            </w:r>
            <w:r w:rsidR="001A4B44">
              <w:rPr>
                <w:noProof/>
                <w:webHidden/>
              </w:rPr>
              <w:fldChar w:fldCharType="end"/>
            </w:r>
          </w:hyperlink>
        </w:p>
        <w:p w14:paraId="6C88C2FC" w14:textId="25E58349" w:rsidR="001A4B44" w:rsidRDefault="001A0A03">
          <w:pPr>
            <w:pStyle w:val="TOC1"/>
            <w:tabs>
              <w:tab w:val="left" w:pos="475"/>
            </w:tabs>
            <w:rPr>
              <w:rFonts w:asciiTheme="minorHAnsi" w:eastAsiaTheme="minorEastAsia" w:hAnsiTheme="minorHAnsi" w:cstheme="minorBidi"/>
              <w:b w:val="0"/>
              <w:bCs w:val="0"/>
              <w:caps w:val="0"/>
              <w:noProof/>
              <w:sz w:val="22"/>
              <w:szCs w:val="22"/>
            </w:rPr>
          </w:pPr>
          <w:hyperlink w:anchor="_Toc193096399" w:history="1">
            <w:r w:rsidR="001A4B44" w:rsidRPr="00F150FC">
              <w:rPr>
                <w:rStyle w:val="Hyperlink"/>
                <w:noProof/>
              </w:rPr>
              <w:t>3</w:t>
            </w:r>
            <w:r w:rsidR="001A4B44">
              <w:rPr>
                <w:rFonts w:asciiTheme="minorHAnsi" w:eastAsiaTheme="minorEastAsia" w:hAnsiTheme="minorHAnsi" w:cstheme="minorBidi"/>
                <w:b w:val="0"/>
                <w:bCs w:val="0"/>
                <w:caps w:val="0"/>
                <w:noProof/>
                <w:sz w:val="22"/>
                <w:szCs w:val="22"/>
              </w:rPr>
              <w:tab/>
            </w:r>
            <w:r w:rsidR="001A4B44" w:rsidRPr="00F150FC">
              <w:rPr>
                <w:rStyle w:val="Hyperlink"/>
                <w:noProof/>
              </w:rPr>
              <w:t>QUOTE SUBMISSION REQUIREMENTS</w:t>
            </w:r>
            <w:r w:rsidR="001A4B44">
              <w:rPr>
                <w:noProof/>
                <w:webHidden/>
              </w:rPr>
              <w:tab/>
            </w:r>
            <w:r w:rsidR="001A4B44">
              <w:rPr>
                <w:noProof/>
                <w:webHidden/>
              </w:rPr>
              <w:fldChar w:fldCharType="begin"/>
            </w:r>
            <w:r w:rsidR="001A4B44">
              <w:rPr>
                <w:noProof/>
                <w:webHidden/>
              </w:rPr>
              <w:instrText xml:space="preserve"> PAGEREF _Toc193096399 \h </w:instrText>
            </w:r>
            <w:r w:rsidR="001A4B44">
              <w:rPr>
                <w:noProof/>
                <w:webHidden/>
              </w:rPr>
            </w:r>
            <w:r w:rsidR="001A4B44">
              <w:rPr>
                <w:noProof/>
                <w:webHidden/>
              </w:rPr>
              <w:fldChar w:fldCharType="separate"/>
            </w:r>
            <w:r w:rsidR="001A4B44">
              <w:rPr>
                <w:noProof/>
                <w:webHidden/>
              </w:rPr>
              <w:t>8</w:t>
            </w:r>
            <w:r w:rsidR="001A4B44">
              <w:rPr>
                <w:noProof/>
                <w:webHidden/>
              </w:rPr>
              <w:fldChar w:fldCharType="end"/>
            </w:r>
          </w:hyperlink>
        </w:p>
        <w:p w14:paraId="55AD295E" w14:textId="08D92CB0" w:rsidR="001A4B44" w:rsidRDefault="001A0A03">
          <w:pPr>
            <w:pStyle w:val="TOC2"/>
            <w:rPr>
              <w:rFonts w:asciiTheme="minorHAnsi" w:eastAsiaTheme="minorEastAsia" w:hAnsiTheme="minorHAnsi" w:cstheme="minorBidi"/>
              <w:caps w:val="0"/>
              <w:noProof/>
              <w:sz w:val="22"/>
              <w:szCs w:val="22"/>
            </w:rPr>
          </w:pPr>
          <w:hyperlink w:anchor="_Toc193096400" w:history="1">
            <w:r w:rsidR="001A4B44" w:rsidRPr="00F150FC">
              <w:rPr>
                <w:rStyle w:val="Hyperlink"/>
                <w:noProof/>
              </w:rPr>
              <w:t>3.1</w:t>
            </w:r>
            <w:r w:rsidR="001A4B44">
              <w:rPr>
                <w:rFonts w:asciiTheme="minorHAnsi" w:eastAsiaTheme="minorEastAsia" w:hAnsiTheme="minorHAnsi" w:cstheme="minorBidi"/>
                <w:caps w:val="0"/>
                <w:noProof/>
                <w:sz w:val="22"/>
                <w:szCs w:val="22"/>
              </w:rPr>
              <w:tab/>
            </w:r>
            <w:r w:rsidR="001A4B44" w:rsidRPr="00F150FC">
              <w:rPr>
                <w:rStyle w:val="Hyperlink"/>
                <w:noProof/>
              </w:rPr>
              <w:t>QUOTE SUBMISSION</w:t>
            </w:r>
            <w:r w:rsidR="001A4B44">
              <w:rPr>
                <w:noProof/>
                <w:webHidden/>
              </w:rPr>
              <w:tab/>
            </w:r>
            <w:r w:rsidR="001A4B44">
              <w:rPr>
                <w:noProof/>
                <w:webHidden/>
              </w:rPr>
              <w:fldChar w:fldCharType="begin"/>
            </w:r>
            <w:r w:rsidR="001A4B44">
              <w:rPr>
                <w:noProof/>
                <w:webHidden/>
              </w:rPr>
              <w:instrText xml:space="preserve"> PAGEREF _Toc193096400 \h </w:instrText>
            </w:r>
            <w:r w:rsidR="001A4B44">
              <w:rPr>
                <w:noProof/>
                <w:webHidden/>
              </w:rPr>
            </w:r>
            <w:r w:rsidR="001A4B44">
              <w:rPr>
                <w:noProof/>
                <w:webHidden/>
              </w:rPr>
              <w:fldChar w:fldCharType="separate"/>
            </w:r>
            <w:r w:rsidR="001A4B44">
              <w:rPr>
                <w:noProof/>
                <w:webHidden/>
              </w:rPr>
              <w:t>8</w:t>
            </w:r>
            <w:r w:rsidR="001A4B44">
              <w:rPr>
                <w:noProof/>
                <w:webHidden/>
              </w:rPr>
              <w:fldChar w:fldCharType="end"/>
            </w:r>
          </w:hyperlink>
        </w:p>
        <w:p w14:paraId="6F18E3AC" w14:textId="3CF5B807" w:rsidR="001A4B44" w:rsidRDefault="001A0A03">
          <w:pPr>
            <w:pStyle w:val="TOC2"/>
            <w:rPr>
              <w:rFonts w:asciiTheme="minorHAnsi" w:eastAsiaTheme="minorEastAsia" w:hAnsiTheme="minorHAnsi" w:cstheme="minorBidi"/>
              <w:caps w:val="0"/>
              <w:noProof/>
              <w:sz w:val="22"/>
              <w:szCs w:val="22"/>
            </w:rPr>
          </w:pPr>
          <w:hyperlink w:anchor="_Toc193096401" w:history="1">
            <w:r w:rsidR="001A4B44" w:rsidRPr="00F150FC">
              <w:rPr>
                <w:rStyle w:val="Hyperlink"/>
                <w:rFonts w:eastAsia="MS Mincho"/>
                <w:noProof/>
              </w:rPr>
              <w:t>3.2</w:t>
            </w:r>
            <w:r w:rsidR="001A4B44">
              <w:rPr>
                <w:rFonts w:asciiTheme="minorHAnsi" w:eastAsiaTheme="minorEastAsia" w:hAnsiTheme="minorHAnsi" w:cstheme="minorBidi"/>
                <w:caps w:val="0"/>
                <w:noProof/>
                <w:sz w:val="22"/>
                <w:szCs w:val="22"/>
              </w:rPr>
              <w:tab/>
            </w:r>
            <w:r w:rsidR="001A4B44" w:rsidRPr="00F150FC">
              <w:rPr>
                <w:rStyle w:val="Hyperlink"/>
                <w:noProof/>
              </w:rPr>
              <w:t>BIDDER</w:t>
            </w:r>
            <w:r w:rsidR="001A4B44" w:rsidRPr="00F150FC">
              <w:rPr>
                <w:rStyle w:val="Hyperlink"/>
                <w:rFonts w:eastAsia="MS Mincho"/>
                <w:noProof/>
              </w:rPr>
              <w:t xml:space="preserve"> RESPONSIBILITY</w:t>
            </w:r>
            <w:r w:rsidR="001A4B44">
              <w:rPr>
                <w:noProof/>
                <w:webHidden/>
              </w:rPr>
              <w:tab/>
            </w:r>
            <w:r w:rsidR="001A4B44">
              <w:rPr>
                <w:noProof/>
                <w:webHidden/>
              </w:rPr>
              <w:fldChar w:fldCharType="begin"/>
            </w:r>
            <w:r w:rsidR="001A4B44">
              <w:rPr>
                <w:noProof/>
                <w:webHidden/>
              </w:rPr>
              <w:instrText xml:space="preserve"> PAGEREF _Toc193096401 \h </w:instrText>
            </w:r>
            <w:r w:rsidR="001A4B44">
              <w:rPr>
                <w:noProof/>
                <w:webHidden/>
              </w:rPr>
            </w:r>
            <w:r w:rsidR="001A4B44">
              <w:rPr>
                <w:noProof/>
                <w:webHidden/>
              </w:rPr>
              <w:fldChar w:fldCharType="separate"/>
            </w:r>
            <w:r w:rsidR="001A4B44">
              <w:rPr>
                <w:noProof/>
                <w:webHidden/>
              </w:rPr>
              <w:t>8</w:t>
            </w:r>
            <w:r w:rsidR="001A4B44">
              <w:rPr>
                <w:noProof/>
                <w:webHidden/>
              </w:rPr>
              <w:fldChar w:fldCharType="end"/>
            </w:r>
          </w:hyperlink>
        </w:p>
        <w:p w14:paraId="28E3263C" w14:textId="788A3EA6" w:rsidR="001A4B44" w:rsidRDefault="001A0A03">
          <w:pPr>
            <w:pStyle w:val="TOC2"/>
            <w:rPr>
              <w:rFonts w:asciiTheme="minorHAnsi" w:eastAsiaTheme="minorEastAsia" w:hAnsiTheme="minorHAnsi" w:cstheme="minorBidi"/>
              <w:caps w:val="0"/>
              <w:noProof/>
              <w:sz w:val="22"/>
              <w:szCs w:val="22"/>
            </w:rPr>
          </w:pPr>
          <w:hyperlink w:anchor="_Toc193096402" w:history="1">
            <w:r w:rsidR="001A4B44" w:rsidRPr="00F150FC">
              <w:rPr>
                <w:rStyle w:val="Hyperlink"/>
                <w:rFonts w:eastAsia="MS Mincho"/>
                <w:noProof/>
              </w:rPr>
              <w:t>3.3</w:t>
            </w:r>
            <w:r w:rsidR="001A4B44">
              <w:rPr>
                <w:rFonts w:asciiTheme="minorHAnsi" w:eastAsiaTheme="minorEastAsia" w:hAnsiTheme="minorHAnsi" w:cstheme="minorBidi"/>
                <w:caps w:val="0"/>
                <w:noProof/>
                <w:sz w:val="22"/>
                <w:szCs w:val="22"/>
              </w:rPr>
              <w:tab/>
            </w:r>
            <w:r w:rsidR="001A4B44" w:rsidRPr="00F150FC">
              <w:rPr>
                <w:rStyle w:val="Hyperlink"/>
                <w:rFonts w:eastAsia="MS Mincho"/>
                <w:noProof/>
              </w:rPr>
              <w:t>ANNOUNCEMENT OF QUOTE INFORMATION</w:t>
            </w:r>
            <w:r w:rsidR="001A4B44">
              <w:rPr>
                <w:noProof/>
                <w:webHidden/>
              </w:rPr>
              <w:tab/>
            </w:r>
            <w:r w:rsidR="001A4B44">
              <w:rPr>
                <w:noProof/>
                <w:webHidden/>
              </w:rPr>
              <w:fldChar w:fldCharType="begin"/>
            </w:r>
            <w:r w:rsidR="001A4B44">
              <w:rPr>
                <w:noProof/>
                <w:webHidden/>
              </w:rPr>
              <w:instrText xml:space="preserve"> PAGEREF _Toc193096402 \h </w:instrText>
            </w:r>
            <w:r w:rsidR="001A4B44">
              <w:rPr>
                <w:noProof/>
                <w:webHidden/>
              </w:rPr>
            </w:r>
            <w:r w:rsidR="001A4B44">
              <w:rPr>
                <w:noProof/>
                <w:webHidden/>
              </w:rPr>
              <w:fldChar w:fldCharType="separate"/>
            </w:r>
            <w:r w:rsidR="001A4B44">
              <w:rPr>
                <w:noProof/>
                <w:webHidden/>
              </w:rPr>
              <w:t>8</w:t>
            </w:r>
            <w:r w:rsidR="001A4B44">
              <w:rPr>
                <w:noProof/>
                <w:webHidden/>
              </w:rPr>
              <w:fldChar w:fldCharType="end"/>
            </w:r>
          </w:hyperlink>
        </w:p>
        <w:p w14:paraId="2D3EA33D" w14:textId="5993E991" w:rsidR="001A4B44" w:rsidRDefault="001A0A03">
          <w:pPr>
            <w:pStyle w:val="TOC2"/>
            <w:rPr>
              <w:rFonts w:asciiTheme="minorHAnsi" w:eastAsiaTheme="minorEastAsia" w:hAnsiTheme="minorHAnsi" w:cstheme="minorBidi"/>
              <w:caps w:val="0"/>
              <w:noProof/>
              <w:sz w:val="22"/>
              <w:szCs w:val="22"/>
            </w:rPr>
          </w:pPr>
          <w:hyperlink w:anchor="_Toc193096403" w:history="1">
            <w:r w:rsidR="001A4B44" w:rsidRPr="00F150FC">
              <w:rPr>
                <w:rStyle w:val="Hyperlink"/>
                <w:rFonts w:eastAsia="MS Mincho"/>
                <w:noProof/>
              </w:rPr>
              <w:t>3.4</w:t>
            </w:r>
            <w:r w:rsidR="001A4B44">
              <w:rPr>
                <w:rFonts w:asciiTheme="minorHAnsi" w:eastAsiaTheme="minorEastAsia" w:hAnsiTheme="minorHAnsi" w:cstheme="minorBidi"/>
                <w:caps w:val="0"/>
                <w:noProof/>
                <w:sz w:val="22"/>
                <w:szCs w:val="22"/>
              </w:rPr>
              <w:tab/>
            </w:r>
            <w:r w:rsidR="001A4B44" w:rsidRPr="00F150FC">
              <w:rPr>
                <w:rStyle w:val="Hyperlink"/>
                <w:rFonts w:eastAsia="MS Mincho"/>
                <w:noProof/>
              </w:rPr>
              <w:t>QUOTE ERRORS</w:t>
            </w:r>
            <w:r w:rsidR="001A4B44">
              <w:rPr>
                <w:noProof/>
                <w:webHidden/>
              </w:rPr>
              <w:tab/>
            </w:r>
            <w:r w:rsidR="001A4B44">
              <w:rPr>
                <w:noProof/>
                <w:webHidden/>
              </w:rPr>
              <w:fldChar w:fldCharType="begin"/>
            </w:r>
            <w:r w:rsidR="001A4B44">
              <w:rPr>
                <w:noProof/>
                <w:webHidden/>
              </w:rPr>
              <w:instrText xml:space="preserve"> PAGEREF _Toc193096403 \h </w:instrText>
            </w:r>
            <w:r w:rsidR="001A4B44">
              <w:rPr>
                <w:noProof/>
                <w:webHidden/>
              </w:rPr>
            </w:r>
            <w:r w:rsidR="001A4B44">
              <w:rPr>
                <w:noProof/>
                <w:webHidden/>
              </w:rPr>
              <w:fldChar w:fldCharType="separate"/>
            </w:r>
            <w:r w:rsidR="001A4B44">
              <w:rPr>
                <w:noProof/>
                <w:webHidden/>
              </w:rPr>
              <w:t>8</w:t>
            </w:r>
            <w:r w:rsidR="001A4B44">
              <w:rPr>
                <w:noProof/>
                <w:webHidden/>
              </w:rPr>
              <w:fldChar w:fldCharType="end"/>
            </w:r>
          </w:hyperlink>
        </w:p>
        <w:p w14:paraId="57093406" w14:textId="603FF60C" w:rsidR="001A4B44" w:rsidRDefault="001A0A03">
          <w:pPr>
            <w:pStyle w:val="TOC2"/>
            <w:rPr>
              <w:rFonts w:asciiTheme="minorHAnsi" w:eastAsiaTheme="minorEastAsia" w:hAnsiTheme="minorHAnsi" w:cstheme="minorBidi"/>
              <w:caps w:val="0"/>
              <w:noProof/>
              <w:sz w:val="22"/>
              <w:szCs w:val="22"/>
            </w:rPr>
          </w:pPr>
          <w:hyperlink w:anchor="_Toc193096404" w:history="1">
            <w:r w:rsidR="001A4B44" w:rsidRPr="00F150FC">
              <w:rPr>
                <w:rStyle w:val="Hyperlink"/>
                <w:noProof/>
              </w:rPr>
              <w:t>3.5</w:t>
            </w:r>
            <w:r w:rsidR="001A4B44">
              <w:rPr>
                <w:rFonts w:asciiTheme="minorHAnsi" w:eastAsiaTheme="minorEastAsia" w:hAnsiTheme="minorHAnsi" w:cstheme="minorBidi"/>
                <w:caps w:val="0"/>
                <w:noProof/>
                <w:sz w:val="22"/>
                <w:szCs w:val="22"/>
              </w:rPr>
              <w:tab/>
            </w:r>
            <w:r w:rsidR="001A4B44" w:rsidRPr="00F150FC">
              <w:rPr>
                <w:rStyle w:val="Hyperlink"/>
                <w:noProof/>
              </w:rPr>
              <w:t>QUOTE WITHDRAWAL PRIOR TO QUOTE OPENING</w:t>
            </w:r>
            <w:r w:rsidR="001A4B44">
              <w:rPr>
                <w:noProof/>
                <w:webHidden/>
              </w:rPr>
              <w:tab/>
            </w:r>
            <w:r w:rsidR="001A4B44">
              <w:rPr>
                <w:noProof/>
                <w:webHidden/>
              </w:rPr>
              <w:fldChar w:fldCharType="begin"/>
            </w:r>
            <w:r w:rsidR="001A4B44">
              <w:rPr>
                <w:noProof/>
                <w:webHidden/>
              </w:rPr>
              <w:instrText xml:space="preserve"> PAGEREF _Toc193096404 \h </w:instrText>
            </w:r>
            <w:r w:rsidR="001A4B44">
              <w:rPr>
                <w:noProof/>
                <w:webHidden/>
              </w:rPr>
            </w:r>
            <w:r w:rsidR="001A4B44">
              <w:rPr>
                <w:noProof/>
                <w:webHidden/>
              </w:rPr>
              <w:fldChar w:fldCharType="separate"/>
            </w:r>
            <w:r w:rsidR="001A4B44">
              <w:rPr>
                <w:noProof/>
                <w:webHidden/>
              </w:rPr>
              <w:t>8</w:t>
            </w:r>
            <w:r w:rsidR="001A4B44">
              <w:rPr>
                <w:noProof/>
                <w:webHidden/>
              </w:rPr>
              <w:fldChar w:fldCharType="end"/>
            </w:r>
          </w:hyperlink>
        </w:p>
        <w:p w14:paraId="171DB45B" w14:textId="0ADFA90B" w:rsidR="001A4B44" w:rsidRDefault="001A0A03">
          <w:pPr>
            <w:pStyle w:val="TOC2"/>
            <w:rPr>
              <w:rFonts w:asciiTheme="minorHAnsi" w:eastAsiaTheme="minorEastAsia" w:hAnsiTheme="minorHAnsi" w:cstheme="minorBidi"/>
              <w:caps w:val="0"/>
              <w:noProof/>
              <w:sz w:val="22"/>
              <w:szCs w:val="22"/>
            </w:rPr>
          </w:pPr>
          <w:hyperlink w:anchor="_Toc193096405" w:history="1">
            <w:r w:rsidR="001A4B44" w:rsidRPr="00F150FC">
              <w:rPr>
                <w:rStyle w:val="Hyperlink"/>
                <w:noProof/>
              </w:rPr>
              <w:t>3.6</w:t>
            </w:r>
            <w:r w:rsidR="001A4B44">
              <w:rPr>
                <w:rFonts w:asciiTheme="minorHAnsi" w:eastAsiaTheme="minorEastAsia" w:hAnsiTheme="minorHAnsi" w:cstheme="minorBidi"/>
                <w:caps w:val="0"/>
                <w:noProof/>
                <w:sz w:val="22"/>
                <w:szCs w:val="22"/>
              </w:rPr>
              <w:tab/>
            </w:r>
            <w:r w:rsidR="001A4B44" w:rsidRPr="00F150FC">
              <w:rPr>
                <w:rStyle w:val="Hyperlink"/>
                <w:noProof/>
              </w:rPr>
              <w:t>QUOTE WITHDRAWAL AFTER QUOTE OPENING, BUT PRIOR TO CONTRACT AWARD</w:t>
            </w:r>
            <w:r w:rsidR="001A4B44">
              <w:rPr>
                <w:noProof/>
                <w:webHidden/>
              </w:rPr>
              <w:tab/>
            </w:r>
            <w:r w:rsidR="001A4B44">
              <w:rPr>
                <w:noProof/>
                <w:webHidden/>
              </w:rPr>
              <w:fldChar w:fldCharType="begin"/>
            </w:r>
            <w:r w:rsidR="001A4B44">
              <w:rPr>
                <w:noProof/>
                <w:webHidden/>
              </w:rPr>
              <w:instrText xml:space="preserve"> PAGEREF _Toc193096405 \h </w:instrText>
            </w:r>
            <w:r w:rsidR="001A4B44">
              <w:rPr>
                <w:noProof/>
                <w:webHidden/>
              </w:rPr>
            </w:r>
            <w:r w:rsidR="001A4B44">
              <w:rPr>
                <w:noProof/>
                <w:webHidden/>
              </w:rPr>
              <w:fldChar w:fldCharType="separate"/>
            </w:r>
            <w:r w:rsidR="001A4B44">
              <w:rPr>
                <w:noProof/>
                <w:webHidden/>
              </w:rPr>
              <w:t>8</w:t>
            </w:r>
            <w:r w:rsidR="001A4B44">
              <w:rPr>
                <w:noProof/>
                <w:webHidden/>
              </w:rPr>
              <w:fldChar w:fldCharType="end"/>
            </w:r>
          </w:hyperlink>
        </w:p>
        <w:p w14:paraId="699CC94B" w14:textId="296E0CD1" w:rsidR="001A4B44" w:rsidRDefault="001A0A03">
          <w:pPr>
            <w:pStyle w:val="TOC2"/>
            <w:rPr>
              <w:rFonts w:asciiTheme="minorHAnsi" w:eastAsiaTheme="minorEastAsia" w:hAnsiTheme="minorHAnsi" w:cstheme="minorBidi"/>
              <w:caps w:val="0"/>
              <w:noProof/>
              <w:sz w:val="22"/>
              <w:szCs w:val="22"/>
            </w:rPr>
          </w:pPr>
          <w:hyperlink w:anchor="_Toc193096406" w:history="1">
            <w:r w:rsidR="001A4B44" w:rsidRPr="00F150FC">
              <w:rPr>
                <w:rStyle w:val="Hyperlink"/>
                <w:rFonts w:eastAsia="MS Mincho"/>
                <w:noProof/>
              </w:rPr>
              <w:t>3.7</w:t>
            </w:r>
            <w:r w:rsidR="001A4B44">
              <w:rPr>
                <w:rFonts w:asciiTheme="minorHAnsi" w:eastAsiaTheme="minorEastAsia" w:hAnsiTheme="minorHAnsi" w:cstheme="minorBidi"/>
                <w:caps w:val="0"/>
                <w:noProof/>
                <w:sz w:val="22"/>
                <w:szCs w:val="22"/>
              </w:rPr>
              <w:tab/>
            </w:r>
            <w:r w:rsidR="001A4B44" w:rsidRPr="00F150FC">
              <w:rPr>
                <w:rStyle w:val="Hyperlink"/>
                <w:rFonts w:eastAsia="MS Mincho"/>
                <w:noProof/>
              </w:rPr>
              <w:t>JOINT VENTURE</w:t>
            </w:r>
            <w:r w:rsidR="001A4B44">
              <w:rPr>
                <w:noProof/>
                <w:webHidden/>
              </w:rPr>
              <w:tab/>
            </w:r>
            <w:r w:rsidR="001A4B44">
              <w:rPr>
                <w:noProof/>
                <w:webHidden/>
              </w:rPr>
              <w:fldChar w:fldCharType="begin"/>
            </w:r>
            <w:r w:rsidR="001A4B44">
              <w:rPr>
                <w:noProof/>
                <w:webHidden/>
              </w:rPr>
              <w:instrText xml:space="preserve"> PAGEREF _Toc193096406 \h </w:instrText>
            </w:r>
            <w:r w:rsidR="001A4B44">
              <w:rPr>
                <w:noProof/>
                <w:webHidden/>
              </w:rPr>
            </w:r>
            <w:r w:rsidR="001A4B44">
              <w:rPr>
                <w:noProof/>
                <w:webHidden/>
              </w:rPr>
              <w:fldChar w:fldCharType="separate"/>
            </w:r>
            <w:r w:rsidR="001A4B44">
              <w:rPr>
                <w:noProof/>
                <w:webHidden/>
              </w:rPr>
              <w:t>9</w:t>
            </w:r>
            <w:r w:rsidR="001A4B44">
              <w:rPr>
                <w:noProof/>
                <w:webHidden/>
              </w:rPr>
              <w:fldChar w:fldCharType="end"/>
            </w:r>
          </w:hyperlink>
        </w:p>
        <w:p w14:paraId="3EE331F7" w14:textId="42AAF4F6" w:rsidR="001A4B44" w:rsidRDefault="001A0A03">
          <w:pPr>
            <w:pStyle w:val="TOC2"/>
            <w:rPr>
              <w:rFonts w:asciiTheme="minorHAnsi" w:eastAsiaTheme="minorEastAsia" w:hAnsiTheme="minorHAnsi" w:cstheme="minorBidi"/>
              <w:caps w:val="0"/>
              <w:noProof/>
              <w:sz w:val="22"/>
              <w:szCs w:val="22"/>
            </w:rPr>
          </w:pPr>
          <w:hyperlink w:anchor="_Toc193096407" w:history="1">
            <w:r w:rsidR="001A4B44" w:rsidRPr="00F150FC">
              <w:rPr>
                <w:rStyle w:val="Hyperlink"/>
                <w:noProof/>
              </w:rPr>
              <w:t>3.8</w:t>
            </w:r>
            <w:r w:rsidR="001A4B44">
              <w:rPr>
                <w:rFonts w:asciiTheme="minorHAnsi" w:eastAsiaTheme="minorEastAsia" w:hAnsiTheme="minorHAnsi" w:cstheme="minorBidi"/>
                <w:caps w:val="0"/>
                <w:noProof/>
                <w:sz w:val="22"/>
                <w:szCs w:val="22"/>
              </w:rPr>
              <w:tab/>
            </w:r>
            <w:r w:rsidR="001A4B44" w:rsidRPr="00F150FC">
              <w:rPr>
                <w:rStyle w:val="Hyperlink"/>
                <w:noProof/>
              </w:rPr>
              <w:t>SMALL BUSINESS SET-ASIDE CONTRACTS</w:t>
            </w:r>
            <w:r w:rsidR="001A4B44">
              <w:rPr>
                <w:noProof/>
                <w:webHidden/>
              </w:rPr>
              <w:tab/>
            </w:r>
            <w:r w:rsidR="001A4B44">
              <w:rPr>
                <w:noProof/>
                <w:webHidden/>
              </w:rPr>
              <w:fldChar w:fldCharType="begin"/>
            </w:r>
            <w:r w:rsidR="001A4B44">
              <w:rPr>
                <w:noProof/>
                <w:webHidden/>
              </w:rPr>
              <w:instrText xml:space="preserve"> PAGEREF _Toc193096407 \h </w:instrText>
            </w:r>
            <w:r w:rsidR="001A4B44">
              <w:rPr>
                <w:noProof/>
                <w:webHidden/>
              </w:rPr>
            </w:r>
            <w:r w:rsidR="001A4B44">
              <w:rPr>
                <w:noProof/>
                <w:webHidden/>
              </w:rPr>
              <w:fldChar w:fldCharType="separate"/>
            </w:r>
            <w:r w:rsidR="001A4B44">
              <w:rPr>
                <w:noProof/>
                <w:webHidden/>
              </w:rPr>
              <w:t>9</w:t>
            </w:r>
            <w:r w:rsidR="001A4B44">
              <w:rPr>
                <w:noProof/>
                <w:webHidden/>
              </w:rPr>
              <w:fldChar w:fldCharType="end"/>
            </w:r>
          </w:hyperlink>
        </w:p>
        <w:p w14:paraId="2D00A3E7" w14:textId="2CABEED8" w:rsidR="001A4B44" w:rsidRDefault="001A0A03">
          <w:pPr>
            <w:pStyle w:val="TOC2"/>
            <w:rPr>
              <w:rFonts w:asciiTheme="minorHAnsi" w:eastAsiaTheme="minorEastAsia" w:hAnsiTheme="minorHAnsi" w:cstheme="minorBidi"/>
              <w:caps w:val="0"/>
              <w:noProof/>
              <w:sz w:val="22"/>
              <w:szCs w:val="22"/>
            </w:rPr>
          </w:pPr>
          <w:hyperlink w:anchor="_Toc193096408" w:history="1">
            <w:r w:rsidR="001A4B44" w:rsidRPr="00F150FC">
              <w:rPr>
                <w:rStyle w:val="Hyperlink"/>
                <w:noProof/>
              </w:rPr>
              <w:t>3.9</w:t>
            </w:r>
            <w:r w:rsidR="001A4B44">
              <w:rPr>
                <w:rFonts w:asciiTheme="minorHAnsi" w:eastAsiaTheme="minorEastAsia" w:hAnsiTheme="minorHAnsi" w:cstheme="minorBidi"/>
                <w:caps w:val="0"/>
                <w:noProof/>
                <w:sz w:val="22"/>
                <w:szCs w:val="22"/>
              </w:rPr>
              <w:tab/>
            </w:r>
            <w:r w:rsidR="001A4B44" w:rsidRPr="00F150FC">
              <w:rPr>
                <w:rStyle w:val="Hyperlink"/>
                <w:noProof/>
              </w:rPr>
              <w:t>DISABLED VETERANS’ BUSINESS SET-ASIDE CONTRACT</w:t>
            </w:r>
            <w:r w:rsidR="001A4B44">
              <w:rPr>
                <w:noProof/>
                <w:webHidden/>
              </w:rPr>
              <w:tab/>
            </w:r>
            <w:r w:rsidR="001A4B44">
              <w:rPr>
                <w:noProof/>
                <w:webHidden/>
              </w:rPr>
              <w:fldChar w:fldCharType="begin"/>
            </w:r>
            <w:r w:rsidR="001A4B44">
              <w:rPr>
                <w:noProof/>
                <w:webHidden/>
              </w:rPr>
              <w:instrText xml:space="preserve"> PAGEREF _Toc193096408 \h </w:instrText>
            </w:r>
            <w:r w:rsidR="001A4B44">
              <w:rPr>
                <w:noProof/>
                <w:webHidden/>
              </w:rPr>
            </w:r>
            <w:r w:rsidR="001A4B44">
              <w:rPr>
                <w:noProof/>
                <w:webHidden/>
              </w:rPr>
              <w:fldChar w:fldCharType="separate"/>
            </w:r>
            <w:r w:rsidR="001A4B44">
              <w:rPr>
                <w:noProof/>
                <w:webHidden/>
              </w:rPr>
              <w:t>9</w:t>
            </w:r>
            <w:r w:rsidR="001A4B44">
              <w:rPr>
                <w:noProof/>
                <w:webHidden/>
              </w:rPr>
              <w:fldChar w:fldCharType="end"/>
            </w:r>
          </w:hyperlink>
        </w:p>
        <w:p w14:paraId="0C9CA039" w14:textId="099A7E22" w:rsidR="001A4B44" w:rsidRDefault="001A0A03">
          <w:pPr>
            <w:pStyle w:val="TOC2"/>
            <w:rPr>
              <w:rFonts w:asciiTheme="minorHAnsi" w:eastAsiaTheme="minorEastAsia" w:hAnsiTheme="minorHAnsi" w:cstheme="minorBidi"/>
              <w:caps w:val="0"/>
              <w:noProof/>
              <w:sz w:val="22"/>
              <w:szCs w:val="22"/>
            </w:rPr>
          </w:pPr>
          <w:hyperlink w:anchor="_Toc193096409" w:history="1">
            <w:r w:rsidR="001A4B44" w:rsidRPr="00F150FC">
              <w:rPr>
                <w:rStyle w:val="Hyperlink"/>
                <w:noProof/>
              </w:rPr>
              <w:t>3.10</w:t>
            </w:r>
            <w:r w:rsidR="001A4B44">
              <w:rPr>
                <w:rFonts w:asciiTheme="minorHAnsi" w:eastAsiaTheme="minorEastAsia" w:hAnsiTheme="minorHAnsi" w:cstheme="minorBidi"/>
                <w:caps w:val="0"/>
                <w:noProof/>
                <w:sz w:val="22"/>
                <w:szCs w:val="22"/>
              </w:rPr>
              <w:tab/>
            </w:r>
            <w:r w:rsidR="001A4B44" w:rsidRPr="00F150FC">
              <w:rPr>
                <w:rStyle w:val="Hyperlink"/>
                <w:noProof/>
              </w:rPr>
              <w:t>BID SECURITY</w:t>
            </w:r>
            <w:r w:rsidR="001A4B44">
              <w:rPr>
                <w:noProof/>
                <w:webHidden/>
              </w:rPr>
              <w:tab/>
            </w:r>
            <w:r w:rsidR="001A4B44">
              <w:rPr>
                <w:noProof/>
                <w:webHidden/>
              </w:rPr>
              <w:fldChar w:fldCharType="begin"/>
            </w:r>
            <w:r w:rsidR="001A4B44">
              <w:rPr>
                <w:noProof/>
                <w:webHidden/>
              </w:rPr>
              <w:instrText xml:space="preserve"> PAGEREF _Toc193096409 \h </w:instrText>
            </w:r>
            <w:r w:rsidR="001A4B44">
              <w:rPr>
                <w:noProof/>
                <w:webHidden/>
              </w:rPr>
            </w:r>
            <w:r w:rsidR="001A4B44">
              <w:rPr>
                <w:noProof/>
                <w:webHidden/>
              </w:rPr>
              <w:fldChar w:fldCharType="separate"/>
            </w:r>
            <w:r w:rsidR="001A4B44">
              <w:rPr>
                <w:noProof/>
                <w:webHidden/>
              </w:rPr>
              <w:t>9</w:t>
            </w:r>
            <w:r w:rsidR="001A4B44">
              <w:rPr>
                <w:noProof/>
                <w:webHidden/>
              </w:rPr>
              <w:fldChar w:fldCharType="end"/>
            </w:r>
          </w:hyperlink>
        </w:p>
        <w:p w14:paraId="6FBB733C" w14:textId="67D44B0D" w:rsidR="001A4B44" w:rsidRDefault="001A0A03">
          <w:pPr>
            <w:pStyle w:val="TOC2"/>
            <w:rPr>
              <w:rFonts w:asciiTheme="minorHAnsi" w:eastAsiaTheme="minorEastAsia" w:hAnsiTheme="minorHAnsi" w:cstheme="minorBidi"/>
              <w:caps w:val="0"/>
              <w:noProof/>
              <w:sz w:val="22"/>
              <w:szCs w:val="22"/>
            </w:rPr>
          </w:pPr>
          <w:hyperlink w:anchor="_Toc193096410" w:history="1">
            <w:r w:rsidR="001A4B44" w:rsidRPr="00F150FC">
              <w:rPr>
                <w:rStyle w:val="Hyperlink"/>
                <w:noProof/>
              </w:rPr>
              <w:t>3.11</w:t>
            </w:r>
            <w:r w:rsidR="001A4B44">
              <w:rPr>
                <w:rFonts w:asciiTheme="minorHAnsi" w:eastAsiaTheme="minorEastAsia" w:hAnsiTheme="minorHAnsi" w:cstheme="minorBidi"/>
                <w:caps w:val="0"/>
                <w:noProof/>
                <w:sz w:val="22"/>
                <w:szCs w:val="22"/>
              </w:rPr>
              <w:tab/>
            </w:r>
            <w:r w:rsidR="001A4B44" w:rsidRPr="00F150FC">
              <w:rPr>
                <w:rStyle w:val="Hyperlink"/>
                <w:noProof/>
              </w:rPr>
              <w:t>BIDDER ADDITIONAL TERMS SUBMITTED WITH THE QUOTE</w:t>
            </w:r>
            <w:r w:rsidR="001A4B44">
              <w:rPr>
                <w:noProof/>
                <w:webHidden/>
              </w:rPr>
              <w:tab/>
            </w:r>
            <w:r w:rsidR="001A4B44">
              <w:rPr>
                <w:noProof/>
                <w:webHidden/>
              </w:rPr>
              <w:fldChar w:fldCharType="begin"/>
            </w:r>
            <w:r w:rsidR="001A4B44">
              <w:rPr>
                <w:noProof/>
                <w:webHidden/>
              </w:rPr>
              <w:instrText xml:space="preserve"> PAGEREF _Toc193096410 \h </w:instrText>
            </w:r>
            <w:r w:rsidR="001A4B44">
              <w:rPr>
                <w:noProof/>
                <w:webHidden/>
              </w:rPr>
            </w:r>
            <w:r w:rsidR="001A4B44">
              <w:rPr>
                <w:noProof/>
                <w:webHidden/>
              </w:rPr>
              <w:fldChar w:fldCharType="separate"/>
            </w:r>
            <w:r w:rsidR="001A4B44">
              <w:rPr>
                <w:noProof/>
                <w:webHidden/>
              </w:rPr>
              <w:t>9</w:t>
            </w:r>
            <w:r w:rsidR="001A4B44">
              <w:rPr>
                <w:noProof/>
                <w:webHidden/>
              </w:rPr>
              <w:fldChar w:fldCharType="end"/>
            </w:r>
          </w:hyperlink>
        </w:p>
        <w:p w14:paraId="0540BE69" w14:textId="4F61E557" w:rsidR="001A4B44" w:rsidRDefault="001A0A03">
          <w:pPr>
            <w:pStyle w:val="TOC2"/>
            <w:rPr>
              <w:rFonts w:asciiTheme="minorHAnsi" w:eastAsiaTheme="minorEastAsia" w:hAnsiTheme="minorHAnsi" w:cstheme="minorBidi"/>
              <w:caps w:val="0"/>
              <w:noProof/>
              <w:sz w:val="22"/>
              <w:szCs w:val="22"/>
            </w:rPr>
          </w:pPr>
          <w:hyperlink w:anchor="_Toc193096411" w:history="1">
            <w:r w:rsidR="001A4B44" w:rsidRPr="00F150FC">
              <w:rPr>
                <w:rStyle w:val="Hyperlink"/>
                <w:noProof/>
              </w:rPr>
              <w:t>3.12</w:t>
            </w:r>
            <w:r w:rsidR="001A4B44">
              <w:rPr>
                <w:rFonts w:asciiTheme="minorHAnsi" w:eastAsiaTheme="minorEastAsia" w:hAnsiTheme="minorHAnsi" w:cstheme="minorBidi"/>
                <w:caps w:val="0"/>
                <w:noProof/>
                <w:sz w:val="22"/>
                <w:szCs w:val="22"/>
              </w:rPr>
              <w:tab/>
            </w:r>
            <w:r w:rsidR="001A4B44" w:rsidRPr="00F150FC">
              <w:rPr>
                <w:rStyle w:val="Hyperlink"/>
                <w:noProof/>
              </w:rPr>
              <w:t>QUOTE CONTENT</w:t>
            </w:r>
            <w:r w:rsidR="001A4B44">
              <w:rPr>
                <w:noProof/>
                <w:webHidden/>
              </w:rPr>
              <w:tab/>
            </w:r>
            <w:r w:rsidR="001A4B44">
              <w:rPr>
                <w:noProof/>
                <w:webHidden/>
              </w:rPr>
              <w:fldChar w:fldCharType="begin"/>
            </w:r>
            <w:r w:rsidR="001A4B44">
              <w:rPr>
                <w:noProof/>
                <w:webHidden/>
              </w:rPr>
              <w:instrText xml:space="preserve"> PAGEREF _Toc193096411 \h </w:instrText>
            </w:r>
            <w:r w:rsidR="001A4B44">
              <w:rPr>
                <w:noProof/>
                <w:webHidden/>
              </w:rPr>
            </w:r>
            <w:r w:rsidR="001A4B44">
              <w:rPr>
                <w:noProof/>
                <w:webHidden/>
              </w:rPr>
              <w:fldChar w:fldCharType="separate"/>
            </w:r>
            <w:r w:rsidR="001A4B44">
              <w:rPr>
                <w:noProof/>
                <w:webHidden/>
              </w:rPr>
              <w:t>9</w:t>
            </w:r>
            <w:r w:rsidR="001A4B44">
              <w:rPr>
                <w:noProof/>
                <w:webHidden/>
              </w:rPr>
              <w:fldChar w:fldCharType="end"/>
            </w:r>
          </w:hyperlink>
        </w:p>
        <w:p w14:paraId="1FD56E21" w14:textId="4B2EBD45" w:rsidR="001A4B44" w:rsidRDefault="001A0A03">
          <w:pPr>
            <w:pStyle w:val="TOC2"/>
            <w:rPr>
              <w:rFonts w:asciiTheme="minorHAnsi" w:eastAsiaTheme="minorEastAsia" w:hAnsiTheme="minorHAnsi" w:cstheme="minorBidi"/>
              <w:caps w:val="0"/>
              <w:noProof/>
              <w:sz w:val="22"/>
              <w:szCs w:val="22"/>
            </w:rPr>
          </w:pPr>
          <w:hyperlink w:anchor="_Toc193096412" w:history="1">
            <w:r w:rsidR="001A4B44" w:rsidRPr="00F150FC">
              <w:rPr>
                <w:rStyle w:val="Hyperlink"/>
                <w:noProof/>
              </w:rPr>
              <w:t>3.13</w:t>
            </w:r>
            <w:r w:rsidR="001A4B44">
              <w:rPr>
                <w:rFonts w:asciiTheme="minorHAnsi" w:eastAsiaTheme="minorEastAsia" w:hAnsiTheme="minorHAnsi" w:cstheme="minorBidi"/>
                <w:caps w:val="0"/>
                <w:noProof/>
                <w:sz w:val="22"/>
                <w:szCs w:val="22"/>
              </w:rPr>
              <w:tab/>
            </w:r>
            <w:r w:rsidR="001A4B44" w:rsidRPr="00F150FC">
              <w:rPr>
                <w:rStyle w:val="Hyperlink"/>
                <w:noProof/>
              </w:rPr>
              <w:t>FORMS, REGISTRATIONS AND CERTIFICATIONS TO BE SUBMITTED WITH QUOTE</w:t>
            </w:r>
            <w:r w:rsidR="001A4B44">
              <w:rPr>
                <w:noProof/>
                <w:webHidden/>
              </w:rPr>
              <w:tab/>
            </w:r>
            <w:r w:rsidR="001A4B44">
              <w:rPr>
                <w:noProof/>
                <w:webHidden/>
              </w:rPr>
              <w:fldChar w:fldCharType="begin"/>
            </w:r>
            <w:r w:rsidR="001A4B44">
              <w:rPr>
                <w:noProof/>
                <w:webHidden/>
              </w:rPr>
              <w:instrText xml:space="preserve"> PAGEREF _Toc193096412 \h </w:instrText>
            </w:r>
            <w:r w:rsidR="001A4B44">
              <w:rPr>
                <w:noProof/>
                <w:webHidden/>
              </w:rPr>
            </w:r>
            <w:r w:rsidR="001A4B44">
              <w:rPr>
                <w:noProof/>
                <w:webHidden/>
              </w:rPr>
              <w:fldChar w:fldCharType="separate"/>
            </w:r>
            <w:r w:rsidR="001A4B44">
              <w:rPr>
                <w:noProof/>
                <w:webHidden/>
              </w:rPr>
              <w:t>9</w:t>
            </w:r>
            <w:r w:rsidR="001A4B44">
              <w:rPr>
                <w:noProof/>
                <w:webHidden/>
              </w:rPr>
              <w:fldChar w:fldCharType="end"/>
            </w:r>
          </w:hyperlink>
        </w:p>
        <w:p w14:paraId="59EEB35D" w14:textId="40D740E1" w:rsidR="001A4B44" w:rsidRDefault="001A0A03">
          <w:pPr>
            <w:pStyle w:val="TOC3"/>
            <w:rPr>
              <w:rFonts w:asciiTheme="minorHAnsi" w:eastAsiaTheme="minorEastAsia" w:hAnsiTheme="minorHAnsi" w:cstheme="minorBidi"/>
              <w:iCs w:val="0"/>
              <w:caps w:val="0"/>
              <w:noProof/>
              <w:sz w:val="22"/>
              <w:szCs w:val="22"/>
            </w:rPr>
          </w:pPr>
          <w:hyperlink w:anchor="_Toc193096413" w:history="1">
            <w:r w:rsidR="001A4B44" w:rsidRPr="00F150FC">
              <w:rPr>
                <w:rStyle w:val="Hyperlink"/>
                <w:noProof/>
              </w:rPr>
              <w:t>3.13.1</w:t>
            </w:r>
            <w:r w:rsidR="001A4B44">
              <w:rPr>
                <w:rFonts w:asciiTheme="minorHAnsi" w:eastAsiaTheme="minorEastAsia" w:hAnsiTheme="minorHAnsi" w:cstheme="minorBidi"/>
                <w:iCs w:val="0"/>
                <w:caps w:val="0"/>
                <w:noProof/>
                <w:sz w:val="22"/>
                <w:szCs w:val="22"/>
              </w:rPr>
              <w:tab/>
            </w:r>
            <w:r w:rsidR="001A4B44" w:rsidRPr="00F150FC">
              <w:rPr>
                <w:rStyle w:val="Hyperlink"/>
                <w:noProof/>
              </w:rPr>
              <w:t>OFFER AND ACCEPTANCE PAGE</w:t>
            </w:r>
            <w:r w:rsidR="001A4B44">
              <w:rPr>
                <w:noProof/>
                <w:webHidden/>
              </w:rPr>
              <w:tab/>
            </w:r>
            <w:r w:rsidR="001A4B44">
              <w:rPr>
                <w:noProof/>
                <w:webHidden/>
              </w:rPr>
              <w:fldChar w:fldCharType="begin"/>
            </w:r>
            <w:r w:rsidR="001A4B44">
              <w:rPr>
                <w:noProof/>
                <w:webHidden/>
              </w:rPr>
              <w:instrText xml:space="preserve"> PAGEREF _Toc193096413 \h </w:instrText>
            </w:r>
            <w:r w:rsidR="001A4B44">
              <w:rPr>
                <w:noProof/>
                <w:webHidden/>
              </w:rPr>
            </w:r>
            <w:r w:rsidR="001A4B44">
              <w:rPr>
                <w:noProof/>
                <w:webHidden/>
              </w:rPr>
              <w:fldChar w:fldCharType="separate"/>
            </w:r>
            <w:r w:rsidR="001A4B44">
              <w:rPr>
                <w:noProof/>
                <w:webHidden/>
              </w:rPr>
              <w:t>9</w:t>
            </w:r>
            <w:r w:rsidR="001A4B44">
              <w:rPr>
                <w:noProof/>
                <w:webHidden/>
              </w:rPr>
              <w:fldChar w:fldCharType="end"/>
            </w:r>
          </w:hyperlink>
        </w:p>
        <w:p w14:paraId="3563ECA6" w14:textId="7B22623B" w:rsidR="001A4B44" w:rsidRDefault="001A0A03">
          <w:pPr>
            <w:pStyle w:val="TOC3"/>
            <w:rPr>
              <w:rFonts w:asciiTheme="minorHAnsi" w:eastAsiaTheme="minorEastAsia" w:hAnsiTheme="minorHAnsi" w:cstheme="minorBidi"/>
              <w:iCs w:val="0"/>
              <w:caps w:val="0"/>
              <w:noProof/>
              <w:sz w:val="22"/>
              <w:szCs w:val="22"/>
            </w:rPr>
          </w:pPr>
          <w:hyperlink w:anchor="_Toc193096414" w:history="1">
            <w:r w:rsidR="001A4B44" w:rsidRPr="00F150FC">
              <w:rPr>
                <w:rStyle w:val="Hyperlink"/>
                <w:noProof/>
              </w:rPr>
              <w:t>3.13.2</w:t>
            </w:r>
            <w:r w:rsidR="001A4B44">
              <w:rPr>
                <w:rFonts w:asciiTheme="minorHAnsi" w:eastAsiaTheme="minorEastAsia" w:hAnsiTheme="minorHAnsi" w:cstheme="minorBidi"/>
                <w:iCs w:val="0"/>
                <w:caps w:val="0"/>
                <w:noProof/>
                <w:sz w:val="22"/>
                <w:szCs w:val="22"/>
              </w:rPr>
              <w:tab/>
            </w:r>
            <w:r w:rsidR="001A4B44" w:rsidRPr="00F150FC">
              <w:rPr>
                <w:rStyle w:val="Hyperlink"/>
                <w:noProof/>
              </w:rPr>
              <w:t>OWNERSHIP DISCLOSURE FORM</w:t>
            </w:r>
            <w:r w:rsidR="001A4B44">
              <w:rPr>
                <w:noProof/>
                <w:webHidden/>
              </w:rPr>
              <w:tab/>
            </w:r>
            <w:r w:rsidR="001A4B44">
              <w:rPr>
                <w:noProof/>
                <w:webHidden/>
              </w:rPr>
              <w:fldChar w:fldCharType="begin"/>
            </w:r>
            <w:r w:rsidR="001A4B44">
              <w:rPr>
                <w:noProof/>
                <w:webHidden/>
              </w:rPr>
              <w:instrText xml:space="preserve"> PAGEREF _Toc193096414 \h </w:instrText>
            </w:r>
            <w:r w:rsidR="001A4B44">
              <w:rPr>
                <w:noProof/>
                <w:webHidden/>
              </w:rPr>
            </w:r>
            <w:r w:rsidR="001A4B44">
              <w:rPr>
                <w:noProof/>
                <w:webHidden/>
              </w:rPr>
              <w:fldChar w:fldCharType="separate"/>
            </w:r>
            <w:r w:rsidR="001A4B44">
              <w:rPr>
                <w:noProof/>
                <w:webHidden/>
              </w:rPr>
              <w:t>10</w:t>
            </w:r>
            <w:r w:rsidR="001A4B44">
              <w:rPr>
                <w:noProof/>
                <w:webHidden/>
              </w:rPr>
              <w:fldChar w:fldCharType="end"/>
            </w:r>
          </w:hyperlink>
        </w:p>
        <w:p w14:paraId="557A6B6E" w14:textId="28756C57" w:rsidR="001A4B44" w:rsidRDefault="001A0A03">
          <w:pPr>
            <w:pStyle w:val="TOC3"/>
            <w:rPr>
              <w:rFonts w:asciiTheme="minorHAnsi" w:eastAsiaTheme="minorEastAsia" w:hAnsiTheme="minorHAnsi" w:cstheme="minorBidi"/>
              <w:iCs w:val="0"/>
              <w:caps w:val="0"/>
              <w:noProof/>
              <w:sz w:val="22"/>
              <w:szCs w:val="22"/>
            </w:rPr>
          </w:pPr>
          <w:hyperlink w:anchor="_Toc193096415" w:history="1">
            <w:r w:rsidR="001A4B44" w:rsidRPr="00F150FC">
              <w:rPr>
                <w:rStyle w:val="Hyperlink"/>
                <w:noProof/>
              </w:rPr>
              <w:t>3.13.3</w:t>
            </w:r>
            <w:r w:rsidR="001A4B44">
              <w:rPr>
                <w:rFonts w:asciiTheme="minorHAnsi" w:eastAsiaTheme="minorEastAsia" w:hAnsiTheme="minorHAnsi" w:cstheme="minorBidi"/>
                <w:iCs w:val="0"/>
                <w:caps w:val="0"/>
                <w:noProof/>
                <w:sz w:val="22"/>
                <w:szCs w:val="22"/>
              </w:rPr>
              <w:tab/>
            </w:r>
            <w:r w:rsidR="001A4B44" w:rsidRPr="00F150FC">
              <w:rPr>
                <w:rStyle w:val="Hyperlink"/>
                <w:noProof/>
              </w:rPr>
              <w:t>DISCLOSURE OF INVESTMENT ACTIVITIES IN IRAN FORM</w:t>
            </w:r>
            <w:r w:rsidR="001A4B44">
              <w:rPr>
                <w:noProof/>
                <w:webHidden/>
              </w:rPr>
              <w:tab/>
            </w:r>
            <w:r w:rsidR="001A4B44">
              <w:rPr>
                <w:noProof/>
                <w:webHidden/>
              </w:rPr>
              <w:fldChar w:fldCharType="begin"/>
            </w:r>
            <w:r w:rsidR="001A4B44">
              <w:rPr>
                <w:noProof/>
                <w:webHidden/>
              </w:rPr>
              <w:instrText xml:space="preserve"> PAGEREF _Toc193096415 \h </w:instrText>
            </w:r>
            <w:r w:rsidR="001A4B44">
              <w:rPr>
                <w:noProof/>
                <w:webHidden/>
              </w:rPr>
            </w:r>
            <w:r w:rsidR="001A4B44">
              <w:rPr>
                <w:noProof/>
                <w:webHidden/>
              </w:rPr>
              <w:fldChar w:fldCharType="separate"/>
            </w:r>
            <w:r w:rsidR="001A4B44">
              <w:rPr>
                <w:noProof/>
                <w:webHidden/>
              </w:rPr>
              <w:t>10</w:t>
            </w:r>
            <w:r w:rsidR="001A4B44">
              <w:rPr>
                <w:noProof/>
                <w:webHidden/>
              </w:rPr>
              <w:fldChar w:fldCharType="end"/>
            </w:r>
          </w:hyperlink>
        </w:p>
        <w:p w14:paraId="54782D9B" w14:textId="3ACE4D31" w:rsidR="001A4B44" w:rsidRDefault="001A0A03">
          <w:pPr>
            <w:pStyle w:val="TOC3"/>
            <w:rPr>
              <w:rFonts w:asciiTheme="minorHAnsi" w:eastAsiaTheme="minorEastAsia" w:hAnsiTheme="minorHAnsi" w:cstheme="minorBidi"/>
              <w:iCs w:val="0"/>
              <w:caps w:val="0"/>
              <w:noProof/>
              <w:sz w:val="22"/>
              <w:szCs w:val="22"/>
            </w:rPr>
          </w:pPr>
          <w:hyperlink w:anchor="_Toc193096416" w:history="1">
            <w:r w:rsidR="001A4B44" w:rsidRPr="00F150FC">
              <w:rPr>
                <w:rStyle w:val="Hyperlink"/>
                <w:noProof/>
              </w:rPr>
              <w:t>3.13.4</w:t>
            </w:r>
            <w:r w:rsidR="001A4B44">
              <w:rPr>
                <w:rFonts w:asciiTheme="minorHAnsi" w:eastAsiaTheme="minorEastAsia" w:hAnsiTheme="minorHAnsi" w:cstheme="minorBidi"/>
                <w:iCs w:val="0"/>
                <w:caps w:val="0"/>
                <w:noProof/>
                <w:sz w:val="22"/>
                <w:szCs w:val="22"/>
              </w:rPr>
              <w:tab/>
            </w:r>
            <w:r w:rsidR="001A4B44" w:rsidRPr="00F150FC">
              <w:rPr>
                <w:rStyle w:val="Hyperlink"/>
                <w:noProof/>
              </w:rPr>
              <w:t>DISCLOSURE OF INVESTIGATIONS AND OTHER ACTIONS INVOLVING BIDDER FORM</w:t>
            </w:r>
            <w:r w:rsidR="001A4B44">
              <w:rPr>
                <w:noProof/>
                <w:webHidden/>
              </w:rPr>
              <w:tab/>
            </w:r>
            <w:r w:rsidR="001A4B44">
              <w:rPr>
                <w:noProof/>
                <w:webHidden/>
              </w:rPr>
              <w:fldChar w:fldCharType="begin"/>
            </w:r>
            <w:r w:rsidR="001A4B44">
              <w:rPr>
                <w:noProof/>
                <w:webHidden/>
              </w:rPr>
              <w:instrText xml:space="preserve"> PAGEREF _Toc193096416 \h </w:instrText>
            </w:r>
            <w:r w:rsidR="001A4B44">
              <w:rPr>
                <w:noProof/>
                <w:webHidden/>
              </w:rPr>
            </w:r>
            <w:r w:rsidR="001A4B44">
              <w:rPr>
                <w:noProof/>
                <w:webHidden/>
              </w:rPr>
              <w:fldChar w:fldCharType="separate"/>
            </w:r>
            <w:r w:rsidR="001A4B44">
              <w:rPr>
                <w:noProof/>
                <w:webHidden/>
              </w:rPr>
              <w:t>10</w:t>
            </w:r>
            <w:r w:rsidR="001A4B44">
              <w:rPr>
                <w:noProof/>
                <w:webHidden/>
              </w:rPr>
              <w:fldChar w:fldCharType="end"/>
            </w:r>
          </w:hyperlink>
        </w:p>
        <w:p w14:paraId="217A7A90" w14:textId="7396697D" w:rsidR="001A4B44" w:rsidRDefault="001A0A03">
          <w:pPr>
            <w:pStyle w:val="TOC3"/>
            <w:rPr>
              <w:rFonts w:asciiTheme="minorHAnsi" w:eastAsiaTheme="minorEastAsia" w:hAnsiTheme="minorHAnsi" w:cstheme="minorBidi"/>
              <w:iCs w:val="0"/>
              <w:caps w:val="0"/>
              <w:noProof/>
              <w:sz w:val="22"/>
              <w:szCs w:val="22"/>
            </w:rPr>
          </w:pPr>
          <w:hyperlink w:anchor="_Toc193096417" w:history="1">
            <w:r w:rsidR="001A4B44" w:rsidRPr="00F150FC">
              <w:rPr>
                <w:rStyle w:val="Hyperlink"/>
                <w:noProof/>
              </w:rPr>
              <w:t>3.13.5</w:t>
            </w:r>
            <w:r w:rsidR="001A4B44">
              <w:rPr>
                <w:rFonts w:asciiTheme="minorHAnsi" w:eastAsiaTheme="minorEastAsia" w:hAnsiTheme="minorHAnsi" w:cstheme="minorBidi"/>
                <w:iCs w:val="0"/>
                <w:caps w:val="0"/>
                <w:noProof/>
                <w:sz w:val="22"/>
                <w:szCs w:val="22"/>
              </w:rPr>
              <w:tab/>
            </w:r>
            <w:r w:rsidR="001A4B44" w:rsidRPr="00F150FC">
              <w:rPr>
                <w:rStyle w:val="Hyperlink"/>
                <w:noProof/>
              </w:rPr>
              <w:t>MACBRIDE PRINCIPLES FORM</w:t>
            </w:r>
            <w:r w:rsidR="001A4B44">
              <w:rPr>
                <w:noProof/>
                <w:webHidden/>
              </w:rPr>
              <w:tab/>
            </w:r>
            <w:r w:rsidR="001A4B44">
              <w:rPr>
                <w:noProof/>
                <w:webHidden/>
              </w:rPr>
              <w:fldChar w:fldCharType="begin"/>
            </w:r>
            <w:r w:rsidR="001A4B44">
              <w:rPr>
                <w:noProof/>
                <w:webHidden/>
              </w:rPr>
              <w:instrText xml:space="preserve"> PAGEREF _Toc193096417 \h </w:instrText>
            </w:r>
            <w:r w:rsidR="001A4B44">
              <w:rPr>
                <w:noProof/>
                <w:webHidden/>
              </w:rPr>
            </w:r>
            <w:r w:rsidR="001A4B44">
              <w:rPr>
                <w:noProof/>
                <w:webHidden/>
              </w:rPr>
              <w:fldChar w:fldCharType="separate"/>
            </w:r>
            <w:r w:rsidR="001A4B44">
              <w:rPr>
                <w:noProof/>
                <w:webHidden/>
              </w:rPr>
              <w:t>10</w:t>
            </w:r>
            <w:r w:rsidR="001A4B44">
              <w:rPr>
                <w:noProof/>
                <w:webHidden/>
              </w:rPr>
              <w:fldChar w:fldCharType="end"/>
            </w:r>
          </w:hyperlink>
        </w:p>
        <w:p w14:paraId="72BCA553" w14:textId="4A3FB293" w:rsidR="001A4B44" w:rsidRDefault="001A0A03">
          <w:pPr>
            <w:pStyle w:val="TOC3"/>
            <w:rPr>
              <w:rFonts w:asciiTheme="minorHAnsi" w:eastAsiaTheme="minorEastAsia" w:hAnsiTheme="minorHAnsi" w:cstheme="minorBidi"/>
              <w:iCs w:val="0"/>
              <w:caps w:val="0"/>
              <w:noProof/>
              <w:sz w:val="22"/>
              <w:szCs w:val="22"/>
            </w:rPr>
          </w:pPr>
          <w:hyperlink w:anchor="_Toc193096418" w:history="1">
            <w:r w:rsidR="001A4B44" w:rsidRPr="00F150FC">
              <w:rPr>
                <w:rStyle w:val="Hyperlink"/>
                <w:noProof/>
              </w:rPr>
              <w:t>3.13.6</w:t>
            </w:r>
            <w:r w:rsidR="001A4B44">
              <w:rPr>
                <w:rFonts w:asciiTheme="minorHAnsi" w:eastAsiaTheme="minorEastAsia" w:hAnsiTheme="minorHAnsi" w:cstheme="minorBidi"/>
                <w:iCs w:val="0"/>
                <w:caps w:val="0"/>
                <w:noProof/>
                <w:sz w:val="22"/>
                <w:szCs w:val="22"/>
              </w:rPr>
              <w:tab/>
            </w:r>
            <w:r w:rsidR="001A4B44" w:rsidRPr="00F150FC">
              <w:rPr>
                <w:rStyle w:val="Hyperlink"/>
                <w:noProof/>
              </w:rPr>
              <w:t>SERVICE PERFORMANCE WITHIN THE UNITED STATES</w:t>
            </w:r>
            <w:r w:rsidR="001A4B44">
              <w:rPr>
                <w:noProof/>
                <w:webHidden/>
              </w:rPr>
              <w:tab/>
            </w:r>
            <w:r w:rsidR="001A4B44">
              <w:rPr>
                <w:noProof/>
                <w:webHidden/>
              </w:rPr>
              <w:fldChar w:fldCharType="begin"/>
            </w:r>
            <w:r w:rsidR="001A4B44">
              <w:rPr>
                <w:noProof/>
                <w:webHidden/>
              </w:rPr>
              <w:instrText xml:space="preserve"> PAGEREF _Toc193096418 \h </w:instrText>
            </w:r>
            <w:r w:rsidR="001A4B44">
              <w:rPr>
                <w:noProof/>
                <w:webHidden/>
              </w:rPr>
            </w:r>
            <w:r w:rsidR="001A4B44">
              <w:rPr>
                <w:noProof/>
                <w:webHidden/>
              </w:rPr>
              <w:fldChar w:fldCharType="separate"/>
            </w:r>
            <w:r w:rsidR="001A4B44">
              <w:rPr>
                <w:noProof/>
                <w:webHidden/>
              </w:rPr>
              <w:t>10</w:t>
            </w:r>
            <w:r w:rsidR="001A4B44">
              <w:rPr>
                <w:noProof/>
                <w:webHidden/>
              </w:rPr>
              <w:fldChar w:fldCharType="end"/>
            </w:r>
          </w:hyperlink>
        </w:p>
        <w:p w14:paraId="4A1F5823" w14:textId="2AC59098" w:rsidR="001A4B44" w:rsidRDefault="001A0A03">
          <w:pPr>
            <w:pStyle w:val="TOC3"/>
            <w:rPr>
              <w:rFonts w:asciiTheme="minorHAnsi" w:eastAsiaTheme="minorEastAsia" w:hAnsiTheme="minorHAnsi" w:cstheme="minorBidi"/>
              <w:iCs w:val="0"/>
              <w:caps w:val="0"/>
              <w:noProof/>
              <w:sz w:val="22"/>
              <w:szCs w:val="22"/>
            </w:rPr>
          </w:pPr>
          <w:hyperlink w:anchor="_Toc193096419" w:history="1">
            <w:r w:rsidR="001A4B44" w:rsidRPr="00F150FC">
              <w:rPr>
                <w:rStyle w:val="Hyperlink"/>
                <w:noProof/>
              </w:rPr>
              <w:t>3.13.7</w:t>
            </w:r>
            <w:r w:rsidR="001A4B44">
              <w:rPr>
                <w:rFonts w:asciiTheme="minorHAnsi" w:eastAsiaTheme="minorEastAsia" w:hAnsiTheme="minorHAnsi" w:cstheme="minorBidi"/>
                <w:iCs w:val="0"/>
                <w:caps w:val="0"/>
                <w:noProof/>
                <w:sz w:val="22"/>
                <w:szCs w:val="22"/>
              </w:rPr>
              <w:tab/>
            </w:r>
            <w:r w:rsidR="001A4B44" w:rsidRPr="00F150FC">
              <w:rPr>
                <w:rStyle w:val="Hyperlink"/>
                <w:noProof/>
              </w:rPr>
              <w:t>CONFIDENTIALITY/COMMITMENT TO DEFEND</w:t>
            </w:r>
            <w:r w:rsidR="001A4B44">
              <w:rPr>
                <w:noProof/>
                <w:webHidden/>
              </w:rPr>
              <w:tab/>
            </w:r>
            <w:r w:rsidR="001A4B44">
              <w:rPr>
                <w:noProof/>
                <w:webHidden/>
              </w:rPr>
              <w:fldChar w:fldCharType="begin"/>
            </w:r>
            <w:r w:rsidR="001A4B44">
              <w:rPr>
                <w:noProof/>
                <w:webHidden/>
              </w:rPr>
              <w:instrText xml:space="preserve"> PAGEREF _Toc193096419 \h </w:instrText>
            </w:r>
            <w:r w:rsidR="001A4B44">
              <w:rPr>
                <w:noProof/>
                <w:webHidden/>
              </w:rPr>
            </w:r>
            <w:r w:rsidR="001A4B44">
              <w:rPr>
                <w:noProof/>
                <w:webHidden/>
              </w:rPr>
              <w:fldChar w:fldCharType="separate"/>
            </w:r>
            <w:r w:rsidR="001A4B44">
              <w:rPr>
                <w:noProof/>
                <w:webHidden/>
              </w:rPr>
              <w:t>10</w:t>
            </w:r>
            <w:r w:rsidR="001A4B44">
              <w:rPr>
                <w:noProof/>
                <w:webHidden/>
              </w:rPr>
              <w:fldChar w:fldCharType="end"/>
            </w:r>
          </w:hyperlink>
        </w:p>
        <w:p w14:paraId="2F8521A4" w14:textId="222971E1" w:rsidR="001A4B44" w:rsidRDefault="001A0A03">
          <w:pPr>
            <w:pStyle w:val="TOC3"/>
            <w:rPr>
              <w:rFonts w:asciiTheme="minorHAnsi" w:eastAsiaTheme="minorEastAsia" w:hAnsiTheme="minorHAnsi" w:cstheme="minorBidi"/>
              <w:iCs w:val="0"/>
              <w:caps w:val="0"/>
              <w:noProof/>
              <w:sz w:val="22"/>
              <w:szCs w:val="22"/>
            </w:rPr>
          </w:pPr>
          <w:hyperlink w:anchor="_Toc193096420" w:history="1">
            <w:r w:rsidR="001A4B44" w:rsidRPr="00F150FC">
              <w:rPr>
                <w:rStyle w:val="Hyperlink"/>
                <w:noProof/>
              </w:rPr>
              <w:t>3.13.8</w:t>
            </w:r>
            <w:r w:rsidR="001A4B44">
              <w:rPr>
                <w:rFonts w:asciiTheme="minorHAnsi" w:eastAsiaTheme="minorEastAsia" w:hAnsiTheme="minorHAnsi" w:cstheme="minorBidi"/>
                <w:iCs w:val="0"/>
                <w:caps w:val="0"/>
                <w:noProof/>
                <w:sz w:val="22"/>
                <w:szCs w:val="22"/>
              </w:rPr>
              <w:tab/>
            </w:r>
            <w:r w:rsidR="001A4B44" w:rsidRPr="00F150FC">
              <w:rPr>
                <w:rStyle w:val="Hyperlink"/>
                <w:noProof/>
              </w:rPr>
              <w:t>SUBCONTRACTOR UTILIZATION PLAN</w:t>
            </w:r>
            <w:r w:rsidR="001A4B44">
              <w:rPr>
                <w:noProof/>
                <w:webHidden/>
              </w:rPr>
              <w:tab/>
            </w:r>
            <w:r w:rsidR="001A4B44">
              <w:rPr>
                <w:noProof/>
                <w:webHidden/>
              </w:rPr>
              <w:fldChar w:fldCharType="begin"/>
            </w:r>
            <w:r w:rsidR="001A4B44">
              <w:rPr>
                <w:noProof/>
                <w:webHidden/>
              </w:rPr>
              <w:instrText xml:space="preserve"> PAGEREF _Toc193096420 \h </w:instrText>
            </w:r>
            <w:r w:rsidR="001A4B44">
              <w:rPr>
                <w:noProof/>
                <w:webHidden/>
              </w:rPr>
            </w:r>
            <w:r w:rsidR="001A4B44">
              <w:rPr>
                <w:noProof/>
                <w:webHidden/>
              </w:rPr>
              <w:fldChar w:fldCharType="separate"/>
            </w:r>
            <w:r w:rsidR="001A4B44">
              <w:rPr>
                <w:noProof/>
                <w:webHidden/>
              </w:rPr>
              <w:t>11</w:t>
            </w:r>
            <w:r w:rsidR="001A4B44">
              <w:rPr>
                <w:noProof/>
                <w:webHidden/>
              </w:rPr>
              <w:fldChar w:fldCharType="end"/>
            </w:r>
          </w:hyperlink>
        </w:p>
        <w:p w14:paraId="21684BC6" w14:textId="6807EFA4" w:rsidR="001A4B44" w:rsidRDefault="001A0A03">
          <w:pPr>
            <w:pStyle w:val="TOC3"/>
            <w:rPr>
              <w:rFonts w:asciiTheme="minorHAnsi" w:eastAsiaTheme="minorEastAsia" w:hAnsiTheme="minorHAnsi" w:cstheme="minorBidi"/>
              <w:iCs w:val="0"/>
              <w:caps w:val="0"/>
              <w:noProof/>
              <w:sz w:val="22"/>
              <w:szCs w:val="22"/>
            </w:rPr>
          </w:pPr>
          <w:hyperlink w:anchor="_Toc193096421" w:history="1">
            <w:r w:rsidR="001A4B44" w:rsidRPr="00F150FC">
              <w:rPr>
                <w:rStyle w:val="Hyperlink"/>
                <w:noProof/>
              </w:rPr>
              <w:t>3.13.9</w:t>
            </w:r>
            <w:r w:rsidR="001A4B44">
              <w:rPr>
                <w:rFonts w:asciiTheme="minorHAnsi" w:eastAsiaTheme="minorEastAsia" w:hAnsiTheme="minorHAnsi" w:cstheme="minorBidi"/>
                <w:iCs w:val="0"/>
                <w:caps w:val="0"/>
                <w:noProof/>
                <w:sz w:val="22"/>
                <w:szCs w:val="22"/>
              </w:rPr>
              <w:tab/>
            </w:r>
            <w:r w:rsidR="001A4B44" w:rsidRPr="00F150FC">
              <w:rPr>
                <w:rStyle w:val="Hyperlink"/>
                <w:noProof/>
              </w:rPr>
              <w:t>RESERVED</w:t>
            </w:r>
            <w:r w:rsidR="001A4B44">
              <w:rPr>
                <w:noProof/>
                <w:webHidden/>
              </w:rPr>
              <w:tab/>
            </w:r>
            <w:r w:rsidR="001A4B44">
              <w:rPr>
                <w:noProof/>
                <w:webHidden/>
              </w:rPr>
              <w:fldChar w:fldCharType="begin"/>
            </w:r>
            <w:r w:rsidR="001A4B44">
              <w:rPr>
                <w:noProof/>
                <w:webHidden/>
              </w:rPr>
              <w:instrText xml:space="preserve"> PAGEREF _Toc193096421 \h </w:instrText>
            </w:r>
            <w:r w:rsidR="001A4B44">
              <w:rPr>
                <w:noProof/>
                <w:webHidden/>
              </w:rPr>
            </w:r>
            <w:r w:rsidR="001A4B44">
              <w:rPr>
                <w:noProof/>
                <w:webHidden/>
              </w:rPr>
              <w:fldChar w:fldCharType="separate"/>
            </w:r>
            <w:r w:rsidR="001A4B44">
              <w:rPr>
                <w:noProof/>
                <w:webHidden/>
              </w:rPr>
              <w:t>12</w:t>
            </w:r>
            <w:r w:rsidR="001A4B44">
              <w:rPr>
                <w:noProof/>
                <w:webHidden/>
              </w:rPr>
              <w:fldChar w:fldCharType="end"/>
            </w:r>
          </w:hyperlink>
        </w:p>
        <w:p w14:paraId="392FB170" w14:textId="32A31473" w:rsidR="001A4B44" w:rsidRDefault="001A0A03">
          <w:pPr>
            <w:pStyle w:val="TOC3"/>
            <w:rPr>
              <w:rFonts w:asciiTheme="minorHAnsi" w:eastAsiaTheme="minorEastAsia" w:hAnsiTheme="minorHAnsi" w:cstheme="minorBidi"/>
              <w:iCs w:val="0"/>
              <w:caps w:val="0"/>
              <w:noProof/>
              <w:sz w:val="22"/>
              <w:szCs w:val="22"/>
            </w:rPr>
          </w:pPr>
          <w:hyperlink w:anchor="_Toc193096422" w:history="1">
            <w:r w:rsidR="001A4B44" w:rsidRPr="00F150FC">
              <w:rPr>
                <w:rStyle w:val="Hyperlink"/>
                <w:noProof/>
              </w:rPr>
              <w:t>3.13.10</w:t>
            </w:r>
            <w:r w:rsidR="001A4B44">
              <w:rPr>
                <w:rFonts w:asciiTheme="minorHAnsi" w:eastAsiaTheme="minorEastAsia" w:hAnsiTheme="minorHAnsi" w:cstheme="minorBidi"/>
                <w:iCs w:val="0"/>
                <w:caps w:val="0"/>
                <w:noProof/>
                <w:sz w:val="22"/>
                <w:szCs w:val="22"/>
              </w:rPr>
              <w:tab/>
            </w:r>
            <w:r w:rsidR="001A4B44" w:rsidRPr="00F150FC">
              <w:rPr>
                <w:rStyle w:val="Hyperlink"/>
                <w:noProof/>
              </w:rPr>
              <w:t>AFFIRMATIVE ACTION</w:t>
            </w:r>
            <w:r w:rsidR="001A4B44">
              <w:rPr>
                <w:noProof/>
                <w:webHidden/>
              </w:rPr>
              <w:tab/>
            </w:r>
            <w:r w:rsidR="001A4B44">
              <w:rPr>
                <w:noProof/>
                <w:webHidden/>
              </w:rPr>
              <w:fldChar w:fldCharType="begin"/>
            </w:r>
            <w:r w:rsidR="001A4B44">
              <w:rPr>
                <w:noProof/>
                <w:webHidden/>
              </w:rPr>
              <w:instrText xml:space="preserve"> PAGEREF _Toc193096422 \h </w:instrText>
            </w:r>
            <w:r w:rsidR="001A4B44">
              <w:rPr>
                <w:noProof/>
                <w:webHidden/>
              </w:rPr>
            </w:r>
            <w:r w:rsidR="001A4B44">
              <w:rPr>
                <w:noProof/>
                <w:webHidden/>
              </w:rPr>
              <w:fldChar w:fldCharType="separate"/>
            </w:r>
            <w:r w:rsidR="001A4B44">
              <w:rPr>
                <w:noProof/>
                <w:webHidden/>
              </w:rPr>
              <w:t>12</w:t>
            </w:r>
            <w:r w:rsidR="001A4B44">
              <w:rPr>
                <w:noProof/>
                <w:webHidden/>
              </w:rPr>
              <w:fldChar w:fldCharType="end"/>
            </w:r>
          </w:hyperlink>
        </w:p>
        <w:p w14:paraId="75B6EC9A" w14:textId="0263942F" w:rsidR="001A4B44" w:rsidRDefault="001A0A03">
          <w:pPr>
            <w:pStyle w:val="TOC3"/>
            <w:rPr>
              <w:rFonts w:asciiTheme="minorHAnsi" w:eastAsiaTheme="minorEastAsia" w:hAnsiTheme="minorHAnsi" w:cstheme="minorBidi"/>
              <w:iCs w:val="0"/>
              <w:caps w:val="0"/>
              <w:noProof/>
              <w:sz w:val="22"/>
              <w:szCs w:val="22"/>
            </w:rPr>
          </w:pPr>
          <w:hyperlink w:anchor="_Toc193096423" w:history="1">
            <w:r w:rsidR="001A4B44" w:rsidRPr="00F150FC">
              <w:rPr>
                <w:rStyle w:val="Hyperlink"/>
                <w:noProof/>
              </w:rPr>
              <w:t>3.13.11</w:t>
            </w:r>
            <w:r w:rsidR="001A4B44">
              <w:rPr>
                <w:rFonts w:asciiTheme="minorHAnsi" w:eastAsiaTheme="minorEastAsia" w:hAnsiTheme="minorHAnsi" w:cstheme="minorBidi"/>
                <w:iCs w:val="0"/>
                <w:caps w:val="0"/>
                <w:noProof/>
                <w:sz w:val="22"/>
                <w:szCs w:val="22"/>
              </w:rPr>
              <w:tab/>
            </w:r>
            <w:r w:rsidR="001A4B44" w:rsidRPr="00F150FC">
              <w:rPr>
                <w:rStyle w:val="Hyperlink"/>
                <w:noProof/>
              </w:rPr>
              <w:t>RESERVED</w:t>
            </w:r>
            <w:r w:rsidR="001A4B44">
              <w:rPr>
                <w:noProof/>
                <w:webHidden/>
              </w:rPr>
              <w:tab/>
            </w:r>
            <w:r w:rsidR="001A4B44">
              <w:rPr>
                <w:noProof/>
                <w:webHidden/>
              </w:rPr>
              <w:fldChar w:fldCharType="begin"/>
            </w:r>
            <w:r w:rsidR="001A4B44">
              <w:rPr>
                <w:noProof/>
                <w:webHidden/>
              </w:rPr>
              <w:instrText xml:space="preserve"> PAGEREF _Toc193096423 \h </w:instrText>
            </w:r>
            <w:r w:rsidR="001A4B44">
              <w:rPr>
                <w:noProof/>
                <w:webHidden/>
              </w:rPr>
            </w:r>
            <w:r w:rsidR="001A4B44">
              <w:rPr>
                <w:noProof/>
                <w:webHidden/>
              </w:rPr>
              <w:fldChar w:fldCharType="separate"/>
            </w:r>
            <w:r w:rsidR="001A4B44">
              <w:rPr>
                <w:noProof/>
                <w:webHidden/>
              </w:rPr>
              <w:t>12</w:t>
            </w:r>
            <w:r w:rsidR="001A4B44">
              <w:rPr>
                <w:noProof/>
                <w:webHidden/>
              </w:rPr>
              <w:fldChar w:fldCharType="end"/>
            </w:r>
          </w:hyperlink>
        </w:p>
        <w:p w14:paraId="059FC4C3" w14:textId="62F7BC64" w:rsidR="001A4B44" w:rsidRDefault="001A0A03">
          <w:pPr>
            <w:pStyle w:val="TOC3"/>
            <w:rPr>
              <w:rFonts w:asciiTheme="minorHAnsi" w:eastAsiaTheme="minorEastAsia" w:hAnsiTheme="minorHAnsi" w:cstheme="minorBidi"/>
              <w:iCs w:val="0"/>
              <w:caps w:val="0"/>
              <w:noProof/>
              <w:sz w:val="22"/>
              <w:szCs w:val="22"/>
            </w:rPr>
          </w:pPr>
          <w:hyperlink w:anchor="_Toc193096424" w:history="1">
            <w:r w:rsidR="001A4B44" w:rsidRPr="00F150FC">
              <w:rPr>
                <w:rStyle w:val="Hyperlink"/>
                <w:noProof/>
              </w:rPr>
              <w:t>3.13.12</w:t>
            </w:r>
            <w:r w:rsidR="001A4B44">
              <w:rPr>
                <w:rFonts w:asciiTheme="minorHAnsi" w:eastAsiaTheme="minorEastAsia" w:hAnsiTheme="minorHAnsi" w:cstheme="minorBidi"/>
                <w:iCs w:val="0"/>
                <w:caps w:val="0"/>
                <w:noProof/>
                <w:sz w:val="22"/>
                <w:szCs w:val="22"/>
              </w:rPr>
              <w:tab/>
            </w:r>
            <w:r w:rsidR="001A4B44" w:rsidRPr="00F150FC">
              <w:rPr>
                <w:rStyle w:val="Hyperlink"/>
                <w:noProof/>
              </w:rPr>
              <w:t>STATE OF NEW JERSEY SECURITY DUE DILIGENCE THIRD-PARTY INFORMATION SECURITY QUESTIONNAIRE</w:t>
            </w:r>
            <w:r w:rsidR="001A4B44">
              <w:rPr>
                <w:noProof/>
                <w:webHidden/>
              </w:rPr>
              <w:tab/>
            </w:r>
            <w:r w:rsidR="001A4B44">
              <w:rPr>
                <w:noProof/>
                <w:webHidden/>
              </w:rPr>
              <w:fldChar w:fldCharType="begin"/>
            </w:r>
            <w:r w:rsidR="001A4B44">
              <w:rPr>
                <w:noProof/>
                <w:webHidden/>
              </w:rPr>
              <w:instrText xml:space="preserve"> PAGEREF _Toc193096424 \h </w:instrText>
            </w:r>
            <w:r w:rsidR="001A4B44">
              <w:rPr>
                <w:noProof/>
                <w:webHidden/>
              </w:rPr>
            </w:r>
            <w:r w:rsidR="001A4B44">
              <w:rPr>
                <w:noProof/>
                <w:webHidden/>
              </w:rPr>
              <w:fldChar w:fldCharType="separate"/>
            </w:r>
            <w:r w:rsidR="001A4B44">
              <w:rPr>
                <w:noProof/>
                <w:webHidden/>
              </w:rPr>
              <w:t>12</w:t>
            </w:r>
            <w:r w:rsidR="001A4B44">
              <w:rPr>
                <w:noProof/>
                <w:webHidden/>
              </w:rPr>
              <w:fldChar w:fldCharType="end"/>
            </w:r>
          </w:hyperlink>
        </w:p>
        <w:p w14:paraId="5D4C2735" w14:textId="57CE1C26" w:rsidR="001A4B44" w:rsidRDefault="001A0A03">
          <w:pPr>
            <w:pStyle w:val="TOC3"/>
            <w:rPr>
              <w:rFonts w:asciiTheme="minorHAnsi" w:eastAsiaTheme="minorEastAsia" w:hAnsiTheme="minorHAnsi" w:cstheme="minorBidi"/>
              <w:iCs w:val="0"/>
              <w:caps w:val="0"/>
              <w:noProof/>
              <w:sz w:val="22"/>
              <w:szCs w:val="22"/>
            </w:rPr>
          </w:pPr>
          <w:hyperlink w:anchor="_Toc193096425" w:history="1">
            <w:r w:rsidR="001A4B44" w:rsidRPr="00F150FC">
              <w:rPr>
                <w:rStyle w:val="Hyperlink"/>
                <w:noProof/>
              </w:rPr>
              <w:t>3.13.13</w:t>
            </w:r>
            <w:r w:rsidR="001A4B44">
              <w:rPr>
                <w:rFonts w:asciiTheme="minorHAnsi" w:eastAsiaTheme="minorEastAsia" w:hAnsiTheme="minorHAnsi" w:cstheme="minorBidi"/>
                <w:iCs w:val="0"/>
                <w:caps w:val="0"/>
                <w:noProof/>
                <w:sz w:val="22"/>
                <w:szCs w:val="22"/>
              </w:rPr>
              <w:tab/>
            </w:r>
            <w:r w:rsidR="001A4B44" w:rsidRPr="00F150FC">
              <w:rPr>
                <w:rStyle w:val="Hyperlink"/>
                <w:noProof/>
              </w:rPr>
              <w:t>BUSINESS REGISTRATION</w:t>
            </w:r>
            <w:r w:rsidR="001A4B44">
              <w:rPr>
                <w:noProof/>
                <w:webHidden/>
              </w:rPr>
              <w:tab/>
            </w:r>
            <w:r w:rsidR="001A4B44">
              <w:rPr>
                <w:noProof/>
                <w:webHidden/>
              </w:rPr>
              <w:fldChar w:fldCharType="begin"/>
            </w:r>
            <w:r w:rsidR="001A4B44">
              <w:rPr>
                <w:noProof/>
                <w:webHidden/>
              </w:rPr>
              <w:instrText xml:space="preserve"> PAGEREF _Toc193096425 \h </w:instrText>
            </w:r>
            <w:r w:rsidR="001A4B44">
              <w:rPr>
                <w:noProof/>
                <w:webHidden/>
              </w:rPr>
            </w:r>
            <w:r w:rsidR="001A4B44">
              <w:rPr>
                <w:noProof/>
                <w:webHidden/>
              </w:rPr>
              <w:fldChar w:fldCharType="separate"/>
            </w:r>
            <w:r w:rsidR="001A4B44">
              <w:rPr>
                <w:noProof/>
                <w:webHidden/>
              </w:rPr>
              <w:t>12</w:t>
            </w:r>
            <w:r w:rsidR="001A4B44">
              <w:rPr>
                <w:noProof/>
                <w:webHidden/>
              </w:rPr>
              <w:fldChar w:fldCharType="end"/>
            </w:r>
          </w:hyperlink>
        </w:p>
        <w:p w14:paraId="4D890933" w14:textId="7BD4FD60" w:rsidR="001A4B44" w:rsidRDefault="001A0A03">
          <w:pPr>
            <w:pStyle w:val="TOC3"/>
            <w:rPr>
              <w:rFonts w:asciiTheme="minorHAnsi" w:eastAsiaTheme="minorEastAsia" w:hAnsiTheme="minorHAnsi" w:cstheme="minorBidi"/>
              <w:iCs w:val="0"/>
              <w:caps w:val="0"/>
              <w:noProof/>
              <w:sz w:val="22"/>
              <w:szCs w:val="22"/>
            </w:rPr>
          </w:pPr>
          <w:hyperlink w:anchor="_Toc193096426" w:history="1">
            <w:r w:rsidR="001A4B44" w:rsidRPr="00F150FC">
              <w:rPr>
                <w:rStyle w:val="Hyperlink"/>
                <w:noProof/>
              </w:rPr>
              <w:t>3.13.14</w:t>
            </w:r>
            <w:r w:rsidR="001A4B44">
              <w:rPr>
                <w:rFonts w:asciiTheme="minorHAnsi" w:eastAsiaTheme="minorEastAsia" w:hAnsiTheme="minorHAnsi" w:cstheme="minorBidi"/>
                <w:iCs w:val="0"/>
                <w:caps w:val="0"/>
                <w:noProof/>
                <w:sz w:val="22"/>
                <w:szCs w:val="22"/>
              </w:rPr>
              <w:tab/>
            </w:r>
            <w:r w:rsidR="001A4B44" w:rsidRPr="00F150FC">
              <w:rPr>
                <w:rStyle w:val="Hyperlink"/>
                <w:noProof/>
              </w:rPr>
              <w:t>Certification of Non-Involvement in Prohibited Activities in Russia or Belarus Pursuant to P.L.2022, c.3</w:t>
            </w:r>
            <w:r w:rsidR="001A4B44">
              <w:rPr>
                <w:noProof/>
                <w:webHidden/>
              </w:rPr>
              <w:tab/>
            </w:r>
            <w:r w:rsidR="001A4B44">
              <w:rPr>
                <w:noProof/>
                <w:webHidden/>
              </w:rPr>
              <w:fldChar w:fldCharType="begin"/>
            </w:r>
            <w:r w:rsidR="001A4B44">
              <w:rPr>
                <w:noProof/>
                <w:webHidden/>
              </w:rPr>
              <w:instrText xml:space="preserve"> PAGEREF _Toc193096426 \h </w:instrText>
            </w:r>
            <w:r w:rsidR="001A4B44">
              <w:rPr>
                <w:noProof/>
                <w:webHidden/>
              </w:rPr>
            </w:r>
            <w:r w:rsidR="001A4B44">
              <w:rPr>
                <w:noProof/>
                <w:webHidden/>
              </w:rPr>
              <w:fldChar w:fldCharType="separate"/>
            </w:r>
            <w:r w:rsidR="001A4B44">
              <w:rPr>
                <w:noProof/>
                <w:webHidden/>
              </w:rPr>
              <w:t>12</w:t>
            </w:r>
            <w:r w:rsidR="001A4B44">
              <w:rPr>
                <w:noProof/>
                <w:webHidden/>
              </w:rPr>
              <w:fldChar w:fldCharType="end"/>
            </w:r>
          </w:hyperlink>
        </w:p>
        <w:p w14:paraId="1D32C76A" w14:textId="55D76487" w:rsidR="001A4B44" w:rsidRDefault="001A0A03">
          <w:pPr>
            <w:pStyle w:val="TOC2"/>
            <w:rPr>
              <w:rFonts w:asciiTheme="minorHAnsi" w:eastAsiaTheme="minorEastAsia" w:hAnsiTheme="minorHAnsi" w:cstheme="minorBidi"/>
              <w:caps w:val="0"/>
              <w:noProof/>
              <w:sz w:val="22"/>
              <w:szCs w:val="22"/>
            </w:rPr>
          </w:pPr>
          <w:hyperlink w:anchor="_Toc193096427" w:history="1">
            <w:r w:rsidR="001A4B44" w:rsidRPr="00F150FC">
              <w:rPr>
                <w:rStyle w:val="Hyperlink"/>
                <w:rFonts w:eastAsia="MS Mincho"/>
                <w:noProof/>
              </w:rPr>
              <w:t>3.14</w:t>
            </w:r>
            <w:r w:rsidR="001A4B44">
              <w:rPr>
                <w:rFonts w:asciiTheme="minorHAnsi" w:eastAsiaTheme="minorEastAsia" w:hAnsiTheme="minorHAnsi" w:cstheme="minorBidi"/>
                <w:caps w:val="0"/>
                <w:noProof/>
                <w:sz w:val="22"/>
                <w:szCs w:val="22"/>
              </w:rPr>
              <w:tab/>
            </w:r>
            <w:r w:rsidR="001A4B44" w:rsidRPr="00F150FC">
              <w:rPr>
                <w:rStyle w:val="Hyperlink"/>
                <w:rFonts w:eastAsia="MS Mincho"/>
                <w:noProof/>
              </w:rPr>
              <w:t>TECHNICAL QUOTE</w:t>
            </w:r>
            <w:r w:rsidR="001A4B44">
              <w:rPr>
                <w:noProof/>
                <w:webHidden/>
              </w:rPr>
              <w:tab/>
            </w:r>
            <w:r w:rsidR="001A4B44">
              <w:rPr>
                <w:noProof/>
                <w:webHidden/>
              </w:rPr>
              <w:fldChar w:fldCharType="begin"/>
            </w:r>
            <w:r w:rsidR="001A4B44">
              <w:rPr>
                <w:noProof/>
                <w:webHidden/>
              </w:rPr>
              <w:instrText xml:space="preserve"> PAGEREF _Toc193096427 \h </w:instrText>
            </w:r>
            <w:r w:rsidR="001A4B44">
              <w:rPr>
                <w:noProof/>
                <w:webHidden/>
              </w:rPr>
            </w:r>
            <w:r w:rsidR="001A4B44">
              <w:rPr>
                <w:noProof/>
                <w:webHidden/>
              </w:rPr>
              <w:fldChar w:fldCharType="separate"/>
            </w:r>
            <w:r w:rsidR="001A4B44">
              <w:rPr>
                <w:noProof/>
                <w:webHidden/>
              </w:rPr>
              <w:t>13</w:t>
            </w:r>
            <w:r w:rsidR="001A4B44">
              <w:rPr>
                <w:noProof/>
                <w:webHidden/>
              </w:rPr>
              <w:fldChar w:fldCharType="end"/>
            </w:r>
          </w:hyperlink>
        </w:p>
        <w:p w14:paraId="4018F7D6" w14:textId="7379A19D" w:rsidR="001A4B44" w:rsidRDefault="001A0A03">
          <w:pPr>
            <w:pStyle w:val="TOC2"/>
            <w:rPr>
              <w:rFonts w:asciiTheme="minorHAnsi" w:eastAsiaTheme="minorEastAsia" w:hAnsiTheme="minorHAnsi" w:cstheme="minorBidi"/>
              <w:caps w:val="0"/>
              <w:noProof/>
              <w:sz w:val="22"/>
              <w:szCs w:val="22"/>
            </w:rPr>
          </w:pPr>
          <w:hyperlink w:anchor="_Toc193096428" w:history="1">
            <w:r w:rsidR="001A4B44" w:rsidRPr="00F150FC">
              <w:rPr>
                <w:rStyle w:val="Hyperlink"/>
                <w:noProof/>
              </w:rPr>
              <w:t>3.15</w:t>
            </w:r>
            <w:r w:rsidR="001A4B44">
              <w:rPr>
                <w:rFonts w:asciiTheme="minorHAnsi" w:eastAsiaTheme="minorEastAsia" w:hAnsiTheme="minorHAnsi" w:cstheme="minorBidi"/>
                <w:caps w:val="0"/>
                <w:noProof/>
                <w:sz w:val="22"/>
                <w:szCs w:val="22"/>
              </w:rPr>
              <w:tab/>
            </w:r>
            <w:r w:rsidR="001A4B44" w:rsidRPr="00F150FC">
              <w:rPr>
                <w:rStyle w:val="Hyperlink"/>
                <w:noProof/>
              </w:rPr>
              <w:t>MANAGEMENT OVERVIEW</w:t>
            </w:r>
            <w:r w:rsidR="001A4B44">
              <w:rPr>
                <w:noProof/>
                <w:webHidden/>
              </w:rPr>
              <w:tab/>
            </w:r>
            <w:r w:rsidR="001A4B44">
              <w:rPr>
                <w:noProof/>
                <w:webHidden/>
              </w:rPr>
              <w:fldChar w:fldCharType="begin"/>
            </w:r>
            <w:r w:rsidR="001A4B44">
              <w:rPr>
                <w:noProof/>
                <w:webHidden/>
              </w:rPr>
              <w:instrText xml:space="preserve"> PAGEREF _Toc193096428 \h </w:instrText>
            </w:r>
            <w:r w:rsidR="001A4B44">
              <w:rPr>
                <w:noProof/>
                <w:webHidden/>
              </w:rPr>
            </w:r>
            <w:r w:rsidR="001A4B44">
              <w:rPr>
                <w:noProof/>
                <w:webHidden/>
              </w:rPr>
              <w:fldChar w:fldCharType="separate"/>
            </w:r>
            <w:r w:rsidR="001A4B44">
              <w:rPr>
                <w:noProof/>
                <w:webHidden/>
              </w:rPr>
              <w:t>13</w:t>
            </w:r>
            <w:r w:rsidR="001A4B44">
              <w:rPr>
                <w:noProof/>
                <w:webHidden/>
              </w:rPr>
              <w:fldChar w:fldCharType="end"/>
            </w:r>
          </w:hyperlink>
        </w:p>
        <w:p w14:paraId="18E8ADC7" w14:textId="418E10B1" w:rsidR="001A4B44" w:rsidRDefault="001A0A03">
          <w:pPr>
            <w:pStyle w:val="TOC2"/>
            <w:rPr>
              <w:rFonts w:asciiTheme="minorHAnsi" w:eastAsiaTheme="minorEastAsia" w:hAnsiTheme="minorHAnsi" w:cstheme="minorBidi"/>
              <w:caps w:val="0"/>
              <w:noProof/>
              <w:sz w:val="22"/>
              <w:szCs w:val="22"/>
            </w:rPr>
          </w:pPr>
          <w:hyperlink w:anchor="_Toc193096429" w:history="1">
            <w:r w:rsidR="001A4B44" w:rsidRPr="00F150FC">
              <w:rPr>
                <w:rStyle w:val="Hyperlink"/>
                <w:noProof/>
              </w:rPr>
              <w:t>3.16</w:t>
            </w:r>
            <w:r w:rsidR="001A4B44">
              <w:rPr>
                <w:rFonts w:asciiTheme="minorHAnsi" w:eastAsiaTheme="minorEastAsia" w:hAnsiTheme="minorHAnsi" w:cstheme="minorBidi"/>
                <w:caps w:val="0"/>
                <w:noProof/>
                <w:sz w:val="22"/>
                <w:szCs w:val="22"/>
              </w:rPr>
              <w:tab/>
            </w:r>
            <w:r w:rsidR="001A4B44" w:rsidRPr="00F150FC">
              <w:rPr>
                <w:rStyle w:val="Hyperlink"/>
                <w:noProof/>
              </w:rPr>
              <w:t>CONTRACT MANAGEMENT</w:t>
            </w:r>
            <w:r w:rsidR="001A4B44">
              <w:rPr>
                <w:noProof/>
                <w:webHidden/>
              </w:rPr>
              <w:tab/>
            </w:r>
            <w:r w:rsidR="001A4B44">
              <w:rPr>
                <w:noProof/>
                <w:webHidden/>
              </w:rPr>
              <w:fldChar w:fldCharType="begin"/>
            </w:r>
            <w:r w:rsidR="001A4B44">
              <w:rPr>
                <w:noProof/>
                <w:webHidden/>
              </w:rPr>
              <w:instrText xml:space="preserve"> PAGEREF _Toc193096429 \h </w:instrText>
            </w:r>
            <w:r w:rsidR="001A4B44">
              <w:rPr>
                <w:noProof/>
                <w:webHidden/>
              </w:rPr>
            </w:r>
            <w:r w:rsidR="001A4B44">
              <w:rPr>
                <w:noProof/>
                <w:webHidden/>
              </w:rPr>
              <w:fldChar w:fldCharType="separate"/>
            </w:r>
            <w:r w:rsidR="001A4B44">
              <w:rPr>
                <w:noProof/>
                <w:webHidden/>
              </w:rPr>
              <w:t>13</w:t>
            </w:r>
            <w:r w:rsidR="001A4B44">
              <w:rPr>
                <w:noProof/>
                <w:webHidden/>
              </w:rPr>
              <w:fldChar w:fldCharType="end"/>
            </w:r>
          </w:hyperlink>
        </w:p>
        <w:p w14:paraId="315F6763" w14:textId="0D02068A" w:rsidR="001A4B44" w:rsidRDefault="001A0A03">
          <w:pPr>
            <w:pStyle w:val="TOC2"/>
            <w:rPr>
              <w:rFonts w:asciiTheme="minorHAnsi" w:eastAsiaTheme="minorEastAsia" w:hAnsiTheme="minorHAnsi" w:cstheme="minorBidi"/>
              <w:caps w:val="0"/>
              <w:noProof/>
              <w:sz w:val="22"/>
              <w:szCs w:val="22"/>
            </w:rPr>
          </w:pPr>
          <w:hyperlink w:anchor="_Toc193096430" w:history="1">
            <w:r w:rsidR="001A4B44" w:rsidRPr="00F150FC">
              <w:rPr>
                <w:rStyle w:val="Hyperlink"/>
                <w:noProof/>
              </w:rPr>
              <w:t>3.17</w:t>
            </w:r>
            <w:r w:rsidR="001A4B44">
              <w:rPr>
                <w:rFonts w:asciiTheme="minorHAnsi" w:eastAsiaTheme="minorEastAsia" w:hAnsiTheme="minorHAnsi" w:cstheme="minorBidi"/>
                <w:caps w:val="0"/>
                <w:noProof/>
                <w:sz w:val="22"/>
                <w:szCs w:val="22"/>
              </w:rPr>
              <w:tab/>
            </w:r>
            <w:r w:rsidR="001A4B44" w:rsidRPr="00F150FC">
              <w:rPr>
                <w:rStyle w:val="Hyperlink"/>
                <w:noProof/>
              </w:rPr>
              <w:t>CONTRACT SCHEDULE</w:t>
            </w:r>
            <w:r w:rsidR="001A4B44">
              <w:rPr>
                <w:noProof/>
                <w:webHidden/>
              </w:rPr>
              <w:tab/>
            </w:r>
            <w:r w:rsidR="001A4B44">
              <w:rPr>
                <w:noProof/>
                <w:webHidden/>
              </w:rPr>
              <w:fldChar w:fldCharType="begin"/>
            </w:r>
            <w:r w:rsidR="001A4B44">
              <w:rPr>
                <w:noProof/>
                <w:webHidden/>
              </w:rPr>
              <w:instrText xml:space="preserve"> PAGEREF _Toc193096430 \h </w:instrText>
            </w:r>
            <w:r w:rsidR="001A4B44">
              <w:rPr>
                <w:noProof/>
                <w:webHidden/>
              </w:rPr>
            </w:r>
            <w:r w:rsidR="001A4B44">
              <w:rPr>
                <w:noProof/>
                <w:webHidden/>
              </w:rPr>
              <w:fldChar w:fldCharType="separate"/>
            </w:r>
            <w:r w:rsidR="001A4B44">
              <w:rPr>
                <w:noProof/>
                <w:webHidden/>
              </w:rPr>
              <w:t>13</w:t>
            </w:r>
            <w:r w:rsidR="001A4B44">
              <w:rPr>
                <w:noProof/>
                <w:webHidden/>
              </w:rPr>
              <w:fldChar w:fldCharType="end"/>
            </w:r>
          </w:hyperlink>
        </w:p>
        <w:p w14:paraId="340E0E5E" w14:textId="7924BF3A" w:rsidR="001A4B44" w:rsidRDefault="001A0A03">
          <w:pPr>
            <w:pStyle w:val="TOC2"/>
            <w:rPr>
              <w:rFonts w:asciiTheme="minorHAnsi" w:eastAsiaTheme="minorEastAsia" w:hAnsiTheme="minorHAnsi" w:cstheme="minorBidi"/>
              <w:caps w:val="0"/>
              <w:noProof/>
              <w:sz w:val="22"/>
              <w:szCs w:val="22"/>
            </w:rPr>
          </w:pPr>
          <w:hyperlink w:anchor="_Toc193096431" w:history="1">
            <w:r w:rsidR="001A4B44" w:rsidRPr="00F150FC">
              <w:rPr>
                <w:rStyle w:val="Hyperlink"/>
                <w:noProof/>
              </w:rPr>
              <w:t>3.18</w:t>
            </w:r>
            <w:r w:rsidR="001A4B44">
              <w:rPr>
                <w:rFonts w:asciiTheme="minorHAnsi" w:eastAsiaTheme="minorEastAsia" w:hAnsiTheme="minorHAnsi" w:cstheme="minorBidi"/>
                <w:caps w:val="0"/>
                <w:noProof/>
                <w:sz w:val="22"/>
                <w:szCs w:val="22"/>
              </w:rPr>
              <w:tab/>
            </w:r>
            <w:r w:rsidR="001A4B44" w:rsidRPr="00F150FC">
              <w:rPr>
                <w:rStyle w:val="Hyperlink"/>
                <w:noProof/>
              </w:rPr>
              <w:t>MOBILIZATION PLAN</w:t>
            </w:r>
            <w:r w:rsidR="001A4B44">
              <w:rPr>
                <w:noProof/>
                <w:webHidden/>
              </w:rPr>
              <w:tab/>
            </w:r>
            <w:r w:rsidR="001A4B44">
              <w:rPr>
                <w:noProof/>
                <w:webHidden/>
              </w:rPr>
              <w:fldChar w:fldCharType="begin"/>
            </w:r>
            <w:r w:rsidR="001A4B44">
              <w:rPr>
                <w:noProof/>
                <w:webHidden/>
              </w:rPr>
              <w:instrText xml:space="preserve"> PAGEREF _Toc193096431 \h </w:instrText>
            </w:r>
            <w:r w:rsidR="001A4B44">
              <w:rPr>
                <w:noProof/>
                <w:webHidden/>
              </w:rPr>
            </w:r>
            <w:r w:rsidR="001A4B44">
              <w:rPr>
                <w:noProof/>
                <w:webHidden/>
              </w:rPr>
              <w:fldChar w:fldCharType="separate"/>
            </w:r>
            <w:r w:rsidR="001A4B44">
              <w:rPr>
                <w:noProof/>
                <w:webHidden/>
              </w:rPr>
              <w:t>13</w:t>
            </w:r>
            <w:r w:rsidR="001A4B44">
              <w:rPr>
                <w:noProof/>
                <w:webHidden/>
              </w:rPr>
              <w:fldChar w:fldCharType="end"/>
            </w:r>
          </w:hyperlink>
        </w:p>
        <w:p w14:paraId="1A49F7FA" w14:textId="1A5AD7C0" w:rsidR="001A4B44" w:rsidRDefault="001A0A03">
          <w:pPr>
            <w:pStyle w:val="TOC2"/>
            <w:rPr>
              <w:rFonts w:asciiTheme="minorHAnsi" w:eastAsiaTheme="minorEastAsia" w:hAnsiTheme="minorHAnsi" w:cstheme="minorBidi"/>
              <w:caps w:val="0"/>
              <w:noProof/>
              <w:sz w:val="22"/>
              <w:szCs w:val="22"/>
            </w:rPr>
          </w:pPr>
          <w:hyperlink w:anchor="_Toc193096432" w:history="1">
            <w:r w:rsidR="001A4B44" w:rsidRPr="00F150FC">
              <w:rPr>
                <w:rStyle w:val="Hyperlink"/>
                <w:noProof/>
              </w:rPr>
              <w:t>3.19</w:t>
            </w:r>
            <w:r w:rsidR="001A4B44">
              <w:rPr>
                <w:rFonts w:asciiTheme="minorHAnsi" w:eastAsiaTheme="minorEastAsia" w:hAnsiTheme="minorHAnsi" w:cstheme="minorBidi"/>
                <w:caps w:val="0"/>
                <w:noProof/>
                <w:sz w:val="22"/>
                <w:szCs w:val="22"/>
              </w:rPr>
              <w:tab/>
            </w:r>
            <w:r w:rsidR="001A4B44" w:rsidRPr="00F150FC">
              <w:rPr>
                <w:rStyle w:val="Hyperlink"/>
                <w:noProof/>
              </w:rPr>
              <w:t>ADDITIONAL PLAN(S)</w:t>
            </w:r>
            <w:r w:rsidR="001A4B44">
              <w:rPr>
                <w:noProof/>
                <w:webHidden/>
              </w:rPr>
              <w:tab/>
            </w:r>
            <w:r w:rsidR="001A4B44">
              <w:rPr>
                <w:noProof/>
                <w:webHidden/>
              </w:rPr>
              <w:fldChar w:fldCharType="begin"/>
            </w:r>
            <w:r w:rsidR="001A4B44">
              <w:rPr>
                <w:noProof/>
                <w:webHidden/>
              </w:rPr>
              <w:instrText xml:space="preserve"> PAGEREF _Toc193096432 \h </w:instrText>
            </w:r>
            <w:r w:rsidR="001A4B44">
              <w:rPr>
                <w:noProof/>
                <w:webHidden/>
              </w:rPr>
            </w:r>
            <w:r w:rsidR="001A4B44">
              <w:rPr>
                <w:noProof/>
                <w:webHidden/>
              </w:rPr>
              <w:fldChar w:fldCharType="separate"/>
            </w:r>
            <w:r w:rsidR="001A4B44">
              <w:rPr>
                <w:noProof/>
                <w:webHidden/>
              </w:rPr>
              <w:t>13</w:t>
            </w:r>
            <w:r w:rsidR="001A4B44">
              <w:rPr>
                <w:noProof/>
                <w:webHidden/>
              </w:rPr>
              <w:fldChar w:fldCharType="end"/>
            </w:r>
          </w:hyperlink>
        </w:p>
        <w:p w14:paraId="22BB04C5" w14:textId="3A50E21E" w:rsidR="001A4B44" w:rsidRDefault="001A0A03">
          <w:pPr>
            <w:pStyle w:val="TOC2"/>
            <w:rPr>
              <w:rFonts w:asciiTheme="minorHAnsi" w:eastAsiaTheme="minorEastAsia" w:hAnsiTheme="minorHAnsi" w:cstheme="minorBidi"/>
              <w:caps w:val="0"/>
              <w:noProof/>
              <w:sz w:val="22"/>
              <w:szCs w:val="22"/>
            </w:rPr>
          </w:pPr>
          <w:hyperlink w:anchor="_Toc193096433" w:history="1">
            <w:r w:rsidR="001A4B44" w:rsidRPr="00F150FC">
              <w:rPr>
                <w:rStyle w:val="Hyperlink"/>
                <w:noProof/>
              </w:rPr>
              <w:t>3.20</w:t>
            </w:r>
            <w:r w:rsidR="001A4B44">
              <w:rPr>
                <w:rFonts w:asciiTheme="minorHAnsi" w:eastAsiaTheme="minorEastAsia" w:hAnsiTheme="minorHAnsi" w:cstheme="minorBidi"/>
                <w:caps w:val="0"/>
                <w:noProof/>
                <w:sz w:val="22"/>
                <w:szCs w:val="22"/>
              </w:rPr>
              <w:tab/>
            </w:r>
            <w:r w:rsidR="001A4B44" w:rsidRPr="00F150FC">
              <w:rPr>
                <w:rStyle w:val="Hyperlink"/>
                <w:noProof/>
              </w:rPr>
              <w:t>BIDDER QUALIFICATIONS</w:t>
            </w:r>
            <w:r w:rsidR="001A4B44">
              <w:rPr>
                <w:noProof/>
                <w:webHidden/>
              </w:rPr>
              <w:tab/>
            </w:r>
            <w:r w:rsidR="001A4B44">
              <w:rPr>
                <w:noProof/>
                <w:webHidden/>
              </w:rPr>
              <w:fldChar w:fldCharType="begin"/>
            </w:r>
            <w:r w:rsidR="001A4B44">
              <w:rPr>
                <w:noProof/>
                <w:webHidden/>
              </w:rPr>
              <w:instrText xml:space="preserve"> PAGEREF _Toc193096433 \h </w:instrText>
            </w:r>
            <w:r w:rsidR="001A4B44">
              <w:rPr>
                <w:noProof/>
                <w:webHidden/>
              </w:rPr>
            </w:r>
            <w:r w:rsidR="001A4B44">
              <w:rPr>
                <w:noProof/>
                <w:webHidden/>
              </w:rPr>
              <w:fldChar w:fldCharType="separate"/>
            </w:r>
            <w:r w:rsidR="001A4B44">
              <w:rPr>
                <w:noProof/>
                <w:webHidden/>
              </w:rPr>
              <w:t>14</w:t>
            </w:r>
            <w:r w:rsidR="001A4B44">
              <w:rPr>
                <w:noProof/>
                <w:webHidden/>
              </w:rPr>
              <w:fldChar w:fldCharType="end"/>
            </w:r>
          </w:hyperlink>
        </w:p>
        <w:p w14:paraId="7BB2AFF6" w14:textId="771D9018" w:rsidR="001A4B44" w:rsidRDefault="001A0A03">
          <w:pPr>
            <w:pStyle w:val="TOC2"/>
            <w:rPr>
              <w:rFonts w:asciiTheme="minorHAnsi" w:eastAsiaTheme="minorEastAsia" w:hAnsiTheme="minorHAnsi" w:cstheme="minorBidi"/>
              <w:caps w:val="0"/>
              <w:noProof/>
              <w:sz w:val="22"/>
              <w:szCs w:val="22"/>
            </w:rPr>
          </w:pPr>
          <w:hyperlink w:anchor="_Toc193096434" w:history="1">
            <w:r w:rsidR="001A4B44" w:rsidRPr="00F150FC">
              <w:rPr>
                <w:rStyle w:val="Hyperlink"/>
                <w:rFonts w:eastAsia="MS Mincho"/>
                <w:noProof/>
              </w:rPr>
              <w:t>3.21</w:t>
            </w:r>
            <w:r w:rsidR="001A4B44">
              <w:rPr>
                <w:rFonts w:asciiTheme="minorHAnsi" w:eastAsiaTheme="minorEastAsia" w:hAnsiTheme="minorHAnsi" w:cstheme="minorBidi"/>
                <w:caps w:val="0"/>
                <w:noProof/>
                <w:sz w:val="22"/>
                <w:szCs w:val="22"/>
              </w:rPr>
              <w:tab/>
            </w:r>
            <w:r w:rsidR="001A4B44" w:rsidRPr="00F150FC">
              <w:rPr>
                <w:rStyle w:val="Hyperlink"/>
                <w:rFonts w:eastAsia="MS Mincho"/>
                <w:noProof/>
              </w:rPr>
              <w:t>ORGANIZATIONAL EXPERIENCE</w:t>
            </w:r>
            <w:r w:rsidR="001A4B44">
              <w:rPr>
                <w:noProof/>
                <w:webHidden/>
              </w:rPr>
              <w:tab/>
            </w:r>
            <w:r w:rsidR="001A4B44">
              <w:rPr>
                <w:noProof/>
                <w:webHidden/>
              </w:rPr>
              <w:fldChar w:fldCharType="begin"/>
            </w:r>
            <w:r w:rsidR="001A4B44">
              <w:rPr>
                <w:noProof/>
                <w:webHidden/>
              </w:rPr>
              <w:instrText xml:space="preserve"> PAGEREF _Toc193096434 \h </w:instrText>
            </w:r>
            <w:r w:rsidR="001A4B44">
              <w:rPr>
                <w:noProof/>
                <w:webHidden/>
              </w:rPr>
            </w:r>
            <w:r w:rsidR="001A4B44">
              <w:rPr>
                <w:noProof/>
                <w:webHidden/>
              </w:rPr>
              <w:fldChar w:fldCharType="separate"/>
            </w:r>
            <w:r w:rsidR="001A4B44">
              <w:rPr>
                <w:noProof/>
                <w:webHidden/>
              </w:rPr>
              <w:t>14</w:t>
            </w:r>
            <w:r w:rsidR="001A4B44">
              <w:rPr>
                <w:noProof/>
                <w:webHidden/>
              </w:rPr>
              <w:fldChar w:fldCharType="end"/>
            </w:r>
          </w:hyperlink>
        </w:p>
        <w:p w14:paraId="11156BA1" w14:textId="043316AD" w:rsidR="001A4B44" w:rsidRDefault="001A0A03">
          <w:pPr>
            <w:pStyle w:val="TOC2"/>
            <w:rPr>
              <w:rFonts w:asciiTheme="minorHAnsi" w:eastAsiaTheme="minorEastAsia" w:hAnsiTheme="minorHAnsi" w:cstheme="minorBidi"/>
              <w:caps w:val="0"/>
              <w:noProof/>
              <w:sz w:val="22"/>
              <w:szCs w:val="22"/>
            </w:rPr>
          </w:pPr>
          <w:hyperlink w:anchor="_Toc193096435" w:history="1">
            <w:r w:rsidR="001A4B44" w:rsidRPr="00F150FC">
              <w:rPr>
                <w:rStyle w:val="Hyperlink"/>
                <w:noProof/>
              </w:rPr>
              <w:t>3.22</w:t>
            </w:r>
            <w:r w:rsidR="001A4B44">
              <w:rPr>
                <w:rFonts w:asciiTheme="minorHAnsi" w:eastAsiaTheme="minorEastAsia" w:hAnsiTheme="minorHAnsi" w:cstheme="minorBidi"/>
                <w:caps w:val="0"/>
                <w:noProof/>
                <w:sz w:val="22"/>
                <w:szCs w:val="22"/>
              </w:rPr>
              <w:tab/>
            </w:r>
            <w:r w:rsidR="001A4B44" w:rsidRPr="00F150FC">
              <w:rPr>
                <w:rStyle w:val="Hyperlink"/>
                <w:noProof/>
              </w:rPr>
              <w:t>LOCATION</w:t>
            </w:r>
            <w:r w:rsidR="001A4B44">
              <w:rPr>
                <w:noProof/>
                <w:webHidden/>
              </w:rPr>
              <w:tab/>
            </w:r>
            <w:r w:rsidR="001A4B44">
              <w:rPr>
                <w:noProof/>
                <w:webHidden/>
              </w:rPr>
              <w:fldChar w:fldCharType="begin"/>
            </w:r>
            <w:r w:rsidR="001A4B44">
              <w:rPr>
                <w:noProof/>
                <w:webHidden/>
              </w:rPr>
              <w:instrText xml:space="preserve"> PAGEREF _Toc193096435 \h </w:instrText>
            </w:r>
            <w:r w:rsidR="001A4B44">
              <w:rPr>
                <w:noProof/>
                <w:webHidden/>
              </w:rPr>
            </w:r>
            <w:r w:rsidR="001A4B44">
              <w:rPr>
                <w:noProof/>
                <w:webHidden/>
              </w:rPr>
              <w:fldChar w:fldCharType="separate"/>
            </w:r>
            <w:r w:rsidR="001A4B44">
              <w:rPr>
                <w:noProof/>
                <w:webHidden/>
              </w:rPr>
              <w:t>14</w:t>
            </w:r>
            <w:r w:rsidR="001A4B44">
              <w:rPr>
                <w:noProof/>
                <w:webHidden/>
              </w:rPr>
              <w:fldChar w:fldCharType="end"/>
            </w:r>
          </w:hyperlink>
        </w:p>
        <w:p w14:paraId="7DCEAB51" w14:textId="090CF13A" w:rsidR="001A4B44" w:rsidRDefault="001A0A03">
          <w:pPr>
            <w:pStyle w:val="TOC2"/>
            <w:rPr>
              <w:rFonts w:asciiTheme="minorHAnsi" w:eastAsiaTheme="minorEastAsia" w:hAnsiTheme="minorHAnsi" w:cstheme="minorBidi"/>
              <w:caps w:val="0"/>
              <w:noProof/>
              <w:sz w:val="22"/>
              <w:szCs w:val="22"/>
            </w:rPr>
          </w:pPr>
          <w:hyperlink w:anchor="_Toc193096436" w:history="1">
            <w:r w:rsidR="001A4B44" w:rsidRPr="00F150FC">
              <w:rPr>
                <w:rStyle w:val="Hyperlink"/>
                <w:noProof/>
              </w:rPr>
              <w:t>3.23</w:t>
            </w:r>
            <w:r w:rsidR="001A4B44">
              <w:rPr>
                <w:rFonts w:asciiTheme="minorHAnsi" w:eastAsiaTheme="minorEastAsia" w:hAnsiTheme="minorHAnsi" w:cstheme="minorBidi"/>
                <w:caps w:val="0"/>
                <w:noProof/>
                <w:sz w:val="22"/>
                <w:szCs w:val="22"/>
              </w:rPr>
              <w:tab/>
            </w:r>
            <w:r w:rsidR="001A4B44" w:rsidRPr="00F150FC">
              <w:rPr>
                <w:rStyle w:val="Hyperlink"/>
                <w:noProof/>
              </w:rPr>
              <w:t>ORGANIZATION CHARTS</w:t>
            </w:r>
            <w:r w:rsidR="001A4B44">
              <w:rPr>
                <w:noProof/>
                <w:webHidden/>
              </w:rPr>
              <w:tab/>
            </w:r>
            <w:r w:rsidR="001A4B44">
              <w:rPr>
                <w:noProof/>
                <w:webHidden/>
              </w:rPr>
              <w:fldChar w:fldCharType="begin"/>
            </w:r>
            <w:r w:rsidR="001A4B44">
              <w:rPr>
                <w:noProof/>
                <w:webHidden/>
              </w:rPr>
              <w:instrText xml:space="preserve"> PAGEREF _Toc193096436 \h </w:instrText>
            </w:r>
            <w:r w:rsidR="001A4B44">
              <w:rPr>
                <w:noProof/>
                <w:webHidden/>
              </w:rPr>
            </w:r>
            <w:r w:rsidR="001A4B44">
              <w:rPr>
                <w:noProof/>
                <w:webHidden/>
              </w:rPr>
              <w:fldChar w:fldCharType="separate"/>
            </w:r>
            <w:r w:rsidR="001A4B44">
              <w:rPr>
                <w:noProof/>
                <w:webHidden/>
              </w:rPr>
              <w:t>14</w:t>
            </w:r>
            <w:r w:rsidR="001A4B44">
              <w:rPr>
                <w:noProof/>
                <w:webHidden/>
              </w:rPr>
              <w:fldChar w:fldCharType="end"/>
            </w:r>
          </w:hyperlink>
        </w:p>
        <w:p w14:paraId="7C8F4C97" w14:textId="190BC65D" w:rsidR="001A4B44" w:rsidRDefault="001A0A03">
          <w:pPr>
            <w:pStyle w:val="TOC2"/>
            <w:rPr>
              <w:rFonts w:asciiTheme="minorHAnsi" w:eastAsiaTheme="minorEastAsia" w:hAnsiTheme="minorHAnsi" w:cstheme="minorBidi"/>
              <w:caps w:val="0"/>
              <w:noProof/>
              <w:sz w:val="22"/>
              <w:szCs w:val="22"/>
            </w:rPr>
          </w:pPr>
          <w:hyperlink w:anchor="_Toc193096437" w:history="1">
            <w:r w:rsidR="001A4B44" w:rsidRPr="00F150FC">
              <w:rPr>
                <w:rStyle w:val="Hyperlink"/>
                <w:noProof/>
              </w:rPr>
              <w:t>3.24</w:t>
            </w:r>
            <w:r w:rsidR="001A4B44">
              <w:rPr>
                <w:rFonts w:asciiTheme="minorHAnsi" w:eastAsiaTheme="minorEastAsia" w:hAnsiTheme="minorHAnsi" w:cstheme="minorBidi"/>
                <w:caps w:val="0"/>
                <w:noProof/>
                <w:sz w:val="22"/>
                <w:szCs w:val="22"/>
              </w:rPr>
              <w:tab/>
            </w:r>
            <w:r w:rsidR="001A4B44" w:rsidRPr="00F150FC">
              <w:rPr>
                <w:rStyle w:val="Hyperlink"/>
                <w:noProof/>
              </w:rPr>
              <w:t>RESUMES</w:t>
            </w:r>
            <w:r w:rsidR="001A4B44">
              <w:rPr>
                <w:noProof/>
                <w:webHidden/>
              </w:rPr>
              <w:tab/>
            </w:r>
            <w:r w:rsidR="001A4B44">
              <w:rPr>
                <w:noProof/>
                <w:webHidden/>
              </w:rPr>
              <w:fldChar w:fldCharType="begin"/>
            </w:r>
            <w:r w:rsidR="001A4B44">
              <w:rPr>
                <w:noProof/>
                <w:webHidden/>
              </w:rPr>
              <w:instrText xml:space="preserve"> PAGEREF _Toc193096437 \h </w:instrText>
            </w:r>
            <w:r w:rsidR="001A4B44">
              <w:rPr>
                <w:noProof/>
                <w:webHidden/>
              </w:rPr>
            </w:r>
            <w:r w:rsidR="001A4B44">
              <w:rPr>
                <w:noProof/>
                <w:webHidden/>
              </w:rPr>
              <w:fldChar w:fldCharType="separate"/>
            </w:r>
            <w:r w:rsidR="001A4B44">
              <w:rPr>
                <w:noProof/>
                <w:webHidden/>
              </w:rPr>
              <w:t>14</w:t>
            </w:r>
            <w:r w:rsidR="001A4B44">
              <w:rPr>
                <w:noProof/>
                <w:webHidden/>
              </w:rPr>
              <w:fldChar w:fldCharType="end"/>
            </w:r>
          </w:hyperlink>
        </w:p>
        <w:p w14:paraId="207A3AF6" w14:textId="4860F8C9" w:rsidR="001A4B44" w:rsidRDefault="001A0A03">
          <w:pPr>
            <w:pStyle w:val="TOC2"/>
            <w:rPr>
              <w:rFonts w:asciiTheme="minorHAnsi" w:eastAsiaTheme="minorEastAsia" w:hAnsiTheme="minorHAnsi" w:cstheme="minorBidi"/>
              <w:caps w:val="0"/>
              <w:noProof/>
              <w:sz w:val="22"/>
              <w:szCs w:val="22"/>
            </w:rPr>
          </w:pPr>
          <w:hyperlink w:anchor="_Toc193096438" w:history="1">
            <w:r w:rsidR="001A4B44" w:rsidRPr="00F150FC">
              <w:rPr>
                <w:rStyle w:val="Hyperlink"/>
                <w:noProof/>
              </w:rPr>
              <w:t>3.25</w:t>
            </w:r>
            <w:r w:rsidR="001A4B44">
              <w:rPr>
                <w:rFonts w:asciiTheme="minorHAnsi" w:eastAsiaTheme="minorEastAsia" w:hAnsiTheme="minorHAnsi" w:cstheme="minorBidi"/>
                <w:caps w:val="0"/>
                <w:noProof/>
                <w:sz w:val="22"/>
                <w:szCs w:val="22"/>
              </w:rPr>
              <w:tab/>
            </w:r>
            <w:r w:rsidR="001A4B44" w:rsidRPr="00F150FC">
              <w:rPr>
                <w:rStyle w:val="Hyperlink"/>
                <w:noProof/>
              </w:rPr>
              <w:t>EXPERIENCE WITH CONTRACTS OF SIMILAR SIZE AND SCOPE</w:t>
            </w:r>
            <w:r w:rsidR="001A4B44">
              <w:rPr>
                <w:noProof/>
                <w:webHidden/>
              </w:rPr>
              <w:tab/>
            </w:r>
            <w:r w:rsidR="001A4B44">
              <w:rPr>
                <w:noProof/>
                <w:webHidden/>
              </w:rPr>
              <w:fldChar w:fldCharType="begin"/>
            </w:r>
            <w:r w:rsidR="001A4B44">
              <w:rPr>
                <w:noProof/>
                <w:webHidden/>
              </w:rPr>
              <w:instrText xml:space="preserve"> PAGEREF _Toc193096438 \h </w:instrText>
            </w:r>
            <w:r w:rsidR="001A4B44">
              <w:rPr>
                <w:noProof/>
                <w:webHidden/>
              </w:rPr>
            </w:r>
            <w:r w:rsidR="001A4B44">
              <w:rPr>
                <w:noProof/>
                <w:webHidden/>
              </w:rPr>
              <w:fldChar w:fldCharType="separate"/>
            </w:r>
            <w:r w:rsidR="001A4B44">
              <w:rPr>
                <w:noProof/>
                <w:webHidden/>
              </w:rPr>
              <w:t>14</w:t>
            </w:r>
            <w:r w:rsidR="001A4B44">
              <w:rPr>
                <w:noProof/>
                <w:webHidden/>
              </w:rPr>
              <w:fldChar w:fldCharType="end"/>
            </w:r>
          </w:hyperlink>
        </w:p>
        <w:p w14:paraId="0C34BDD2" w14:textId="055EC2EE" w:rsidR="001A4B44" w:rsidRDefault="001A0A03">
          <w:pPr>
            <w:pStyle w:val="TOC2"/>
            <w:rPr>
              <w:rFonts w:asciiTheme="minorHAnsi" w:eastAsiaTheme="minorEastAsia" w:hAnsiTheme="minorHAnsi" w:cstheme="minorBidi"/>
              <w:caps w:val="0"/>
              <w:noProof/>
              <w:sz w:val="22"/>
              <w:szCs w:val="22"/>
            </w:rPr>
          </w:pPr>
          <w:hyperlink w:anchor="_Toc193096439" w:history="1">
            <w:r w:rsidR="001A4B44" w:rsidRPr="00F150FC">
              <w:rPr>
                <w:rStyle w:val="Hyperlink"/>
                <w:noProof/>
              </w:rPr>
              <w:t>3.26</w:t>
            </w:r>
            <w:r w:rsidR="001A4B44">
              <w:rPr>
                <w:rFonts w:asciiTheme="minorHAnsi" w:eastAsiaTheme="minorEastAsia" w:hAnsiTheme="minorHAnsi" w:cstheme="minorBidi"/>
                <w:caps w:val="0"/>
                <w:noProof/>
                <w:sz w:val="22"/>
                <w:szCs w:val="22"/>
              </w:rPr>
              <w:tab/>
            </w:r>
            <w:r w:rsidR="001A4B44" w:rsidRPr="00F150FC">
              <w:rPr>
                <w:rStyle w:val="Hyperlink"/>
                <w:noProof/>
              </w:rPr>
              <w:t>FINANCIAL CAPABILITY OF THE BIDDER</w:t>
            </w:r>
            <w:r w:rsidR="001A4B44">
              <w:rPr>
                <w:noProof/>
                <w:webHidden/>
              </w:rPr>
              <w:tab/>
            </w:r>
            <w:r w:rsidR="001A4B44">
              <w:rPr>
                <w:noProof/>
                <w:webHidden/>
              </w:rPr>
              <w:fldChar w:fldCharType="begin"/>
            </w:r>
            <w:r w:rsidR="001A4B44">
              <w:rPr>
                <w:noProof/>
                <w:webHidden/>
              </w:rPr>
              <w:instrText xml:space="preserve"> PAGEREF _Toc193096439 \h </w:instrText>
            </w:r>
            <w:r w:rsidR="001A4B44">
              <w:rPr>
                <w:noProof/>
                <w:webHidden/>
              </w:rPr>
            </w:r>
            <w:r w:rsidR="001A4B44">
              <w:rPr>
                <w:noProof/>
                <w:webHidden/>
              </w:rPr>
              <w:fldChar w:fldCharType="separate"/>
            </w:r>
            <w:r w:rsidR="001A4B44">
              <w:rPr>
                <w:noProof/>
                <w:webHidden/>
              </w:rPr>
              <w:t>15</w:t>
            </w:r>
            <w:r w:rsidR="001A4B44">
              <w:rPr>
                <w:noProof/>
                <w:webHidden/>
              </w:rPr>
              <w:fldChar w:fldCharType="end"/>
            </w:r>
          </w:hyperlink>
        </w:p>
        <w:p w14:paraId="5E62DB95" w14:textId="76523696" w:rsidR="001A4B44" w:rsidRDefault="001A0A03">
          <w:pPr>
            <w:pStyle w:val="TOC2"/>
            <w:rPr>
              <w:rFonts w:asciiTheme="minorHAnsi" w:eastAsiaTheme="minorEastAsia" w:hAnsiTheme="minorHAnsi" w:cstheme="minorBidi"/>
              <w:caps w:val="0"/>
              <w:noProof/>
              <w:sz w:val="22"/>
              <w:szCs w:val="22"/>
            </w:rPr>
          </w:pPr>
          <w:hyperlink w:anchor="_Toc193096440" w:history="1">
            <w:r w:rsidR="001A4B44" w:rsidRPr="00F150FC">
              <w:rPr>
                <w:rStyle w:val="Hyperlink"/>
                <w:rFonts w:eastAsia="MS Mincho"/>
                <w:noProof/>
              </w:rPr>
              <w:t>3.27</w:t>
            </w:r>
            <w:r w:rsidR="001A4B44">
              <w:rPr>
                <w:rFonts w:asciiTheme="minorHAnsi" w:eastAsiaTheme="minorEastAsia" w:hAnsiTheme="minorHAnsi" w:cstheme="minorBidi"/>
                <w:caps w:val="0"/>
                <w:noProof/>
                <w:sz w:val="22"/>
                <w:szCs w:val="22"/>
              </w:rPr>
              <w:tab/>
            </w:r>
            <w:r w:rsidR="001A4B44" w:rsidRPr="00F150FC">
              <w:rPr>
                <w:rStyle w:val="Hyperlink"/>
                <w:rFonts w:eastAsia="MS Mincho"/>
                <w:noProof/>
              </w:rPr>
              <w:t>STATE-SUPPLIED PRICE SHEET INSTRUCTIONS</w:t>
            </w:r>
            <w:r w:rsidR="001A4B44">
              <w:rPr>
                <w:noProof/>
                <w:webHidden/>
              </w:rPr>
              <w:tab/>
            </w:r>
            <w:r w:rsidR="001A4B44">
              <w:rPr>
                <w:noProof/>
                <w:webHidden/>
              </w:rPr>
              <w:fldChar w:fldCharType="begin"/>
            </w:r>
            <w:r w:rsidR="001A4B44">
              <w:rPr>
                <w:noProof/>
                <w:webHidden/>
              </w:rPr>
              <w:instrText xml:space="preserve"> PAGEREF _Toc193096440 \h </w:instrText>
            </w:r>
            <w:r w:rsidR="001A4B44">
              <w:rPr>
                <w:noProof/>
                <w:webHidden/>
              </w:rPr>
            </w:r>
            <w:r w:rsidR="001A4B44">
              <w:rPr>
                <w:noProof/>
                <w:webHidden/>
              </w:rPr>
              <w:fldChar w:fldCharType="separate"/>
            </w:r>
            <w:r w:rsidR="001A4B44">
              <w:rPr>
                <w:noProof/>
                <w:webHidden/>
              </w:rPr>
              <w:t>15</w:t>
            </w:r>
            <w:r w:rsidR="001A4B44">
              <w:rPr>
                <w:noProof/>
                <w:webHidden/>
              </w:rPr>
              <w:fldChar w:fldCharType="end"/>
            </w:r>
          </w:hyperlink>
        </w:p>
        <w:p w14:paraId="118EC91C" w14:textId="438F55C5" w:rsidR="001A4B44" w:rsidRDefault="001A0A03">
          <w:pPr>
            <w:pStyle w:val="TOC3"/>
            <w:rPr>
              <w:rFonts w:asciiTheme="minorHAnsi" w:eastAsiaTheme="minorEastAsia" w:hAnsiTheme="minorHAnsi" w:cstheme="minorBidi"/>
              <w:iCs w:val="0"/>
              <w:caps w:val="0"/>
              <w:noProof/>
              <w:sz w:val="22"/>
              <w:szCs w:val="22"/>
            </w:rPr>
          </w:pPr>
          <w:hyperlink w:anchor="_Toc193096441" w:history="1">
            <w:r w:rsidR="001A4B44" w:rsidRPr="00F150FC">
              <w:rPr>
                <w:rStyle w:val="Hyperlink"/>
                <w:noProof/>
              </w:rPr>
              <w:t>3.27.1</w:t>
            </w:r>
            <w:r w:rsidR="001A4B44">
              <w:rPr>
                <w:rFonts w:asciiTheme="minorHAnsi" w:eastAsiaTheme="minorEastAsia" w:hAnsiTheme="minorHAnsi" w:cstheme="minorBidi"/>
                <w:iCs w:val="0"/>
                <w:caps w:val="0"/>
                <w:noProof/>
                <w:sz w:val="22"/>
                <w:szCs w:val="22"/>
              </w:rPr>
              <w:tab/>
            </w:r>
            <w:r w:rsidR="001A4B44" w:rsidRPr="00F150FC">
              <w:rPr>
                <w:rStyle w:val="Hyperlink"/>
                <w:noProof/>
              </w:rPr>
              <w:t>DELIVERY TIME AND COSTS</w:t>
            </w:r>
            <w:r w:rsidR="001A4B44">
              <w:rPr>
                <w:noProof/>
                <w:webHidden/>
              </w:rPr>
              <w:tab/>
            </w:r>
            <w:r w:rsidR="001A4B44">
              <w:rPr>
                <w:noProof/>
                <w:webHidden/>
              </w:rPr>
              <w:fldChar w:fldCharType="begin"/>
            </w:r>
            <w:r w:rsidR="001A4B44">
              <w:rPr>
                <w:noProof/>
                <w:webHidden/>
              </w:rPr>
              <w:instrText xml:space="preserve"> PAGEREF _Toc193096441 \h </w:instrText>
            </w:r>
            <w:r w:rsidR="001A4B44">
              <w:rPr>
                <w:noProof/>
                <w:webHidden/>
              </w:rPr>
            </w:r>
            <w:r w:rsidR="001A4B44">
              <w:rPr>
                <w:noProof/>
                <w:webHidden/>
              </w:rPr>
              <w:fldChar w:fldCharType="separate"/>
            </w:r>
            <w:r w:rsidR="001A4B44">
              <w:rPr>
                <w:noProof/>
                <w:webHidden/>
              </w:rPr>
              <w:t>15</w:t>
            </w:r>
            <w:r w:rsidR="001A4B44">
              <w:rPr>
                <w:noProof/>
                <w:webHidden/>
              </w:rPr>
              <w:fldChar w:fldCharType="end"/>
            </w:r>
          </w:hyperlink>
        </w:p>
        <w:p w14:paraId="2DC5F2D1" w14:textId="24DA099F" w:rsidR="001A4B44" w:rsidRDefault="001A0A03">
          <w:pPr>
            <w:pStyle w:val="TOC3"/>
            <w:rPr>
              <w:rFonts w:asciiTheme="minorHAnsi" w:eastAsiaTheme="minorEastAsia" w:hAnsiTheme="minorHAnsi" w:cstheme="minorBidi"/>
              <w:iCs w:val="0"/>
              <w:caps w:val="0"/>
              <w:noProof/>
              <w:sz w:val="22"/>
              <w:szCs w:val="22"/>
            </w:rPr>
          </w:pPr>
          <w:hyperlink w:anchor="_Toc193096442" w:history="1">
            <w:r w:rsidR="001A4B44" w:rsidRPr="00F150FC">
              <w:rPr>
                <w:rStyle w:val="Hyperlink"/>
                <w:noProof/>
              </w:rPr>
              <w:t>3.27.2</w:t>
            </w:r>
            <w:r w:rsidR="001A4B44">
              <w:rPr>
                <w:rFonts w:asciiTheme="minorHAnsi" w:eastAsiaTheme="minorEastAsia" w:hAnsiTheme="minorHAnsi" w:cstheme="minorBidi"/>
                <w:iCs w:val="0"/>
                <w:caps w:val="0"/>
                <w:noProof/>
                <w:sz w:val="22"/>
                <w:szCs w:val="22"/>
              </w:rPr>
              <w:tab/>
            </w:r>
            <w:r w:rsidR="001A4B44" w:rsidRPr="00F150FC">
              <w:rPr>
                <w:rStyle w:val="Hyperlink"/>
                <w:noProof/>
              </w:rPr>
              <w:t>CASH DISCOUNTS</w:t>
            </w:r>
            <w:r w:rsidR="001A4B44">
              <w:rPr>
                <w:noProof/>
                <w:webHidden/>
              </w:rPr>
              <w:tab/>
            </w:r>
            <w:r w:rsidR="001A4B44">
              <w:rPr>
                <w:noProof/>
                <w:webHidden/>
              </w:rPr>
              <w:fldChar w:fldCharType="begin"/>
            </w:r>
            <w:r w:rsidR="001A4B44">
              <w:rPr>
                <w:noProof/>
                <w:webHidden/>
              </w:rPr>
              <w:instrText xml:space="preserve"> PAGEREF _Toc193096442 \h </w:instrText>
            </w:r>
            <w:r w:rsidR="001A4B44">
              <w:rPr>
                <w:noProof/>
                <w:webHidden/>
              </w:rPr>
            </w:r>
            <w:r w:rsidR="001A4B44">
              <w:rPr>
                <w:noProof/>
                <w:webHidden/>
              </w:rPr>
              <w:fldChar w:fldCharType="separate"/>
            </w:r>
            <w:r w:rsidR="001A4B44">
              <w:rPr>
                <w:noProof/>
                <w:webHidden/>
              </w:rPr>
              <w:t>15</w:t>
            </w:r>
            <w:r w:rsidR="001A4B44">
              <w:rPr>
                <w:noProof/>
                <w:webHidden/>
              </w:rPr>
              <w:fldChar w:fldCharType="end"/>
            </w:r>
          </w:hyperlink>
        </w:p>
        <w:p w14:paraId="1E0105E2" w14:textId="00442866" w:rsidR="001A4B44" w:rsidRDefault="001A0A03">
          <w:pPr>
            <w:pStyle w:val="TOC3"/>
            <w:rPr>
              <w:rFonts w:asciiTheme="minorHAnsi" w:eastAsiaTheme="minorEastAsia" w:hAnsiTheme="minorHAnsi" w:cstheme="minorBidi"/>
              <w:iCs w:val="0"/>
              <w:caps w:val="0"/>
              <w:noProof/>
              <w:sz w:val="22"/>
              <w:szCs w:val="22"/>
            </w:rPr>
          </w:pPr>
          <w:hyperlink w:anchor="_Toc193096443" w:history="1">
            <w:r w:rsidR="001A4B44" w:rsidRPr="00F150FC">
              <w:rPr>
                <w:rStyle w:val="Hyperlink"/>
                <w:noProof/>
              </w:rPr>
              <w:t>3.27.3</w:t>
            </w:r>
            <w:r w:rsidR="001A4B44">
              <w:rPr>
                <w:rFonts w:asciiTheme="minorHAnsi" w:eastAsiaTheme="minorEastAsia" w:hAnsiTheme="minorHAnsi" w:cstheme="minorBidi"/>
                <w:iCs w:val="0"/>
                <w:caps w:val="0"/>
                <w:noProof/>
                <w:sz w:val="22"/>
                <w:szCs w:val="22"/>
              </w:rPr>
              <w:tab/>
            </w:r>
            <w:r w:rsidR="001A4B44" w:rsidRPr="00F150FC">
              <w:rPr>
                <w:rStyle w:val="Hyperlink"/>
                <w:noProof/>
              </w:rPr>
              <w:t>USE OF “NO CHARGE” ON THE STATE-SUPPLIED PRICE SHEET</w:t>
            </w:r>
            <w:r w:rsidR="001A4B44">
              <w:rPr>
                <w:noProof/>
                <w:webHidden/>
              </w:rPr>
              <w:tab/>
            </w:r>
            <w:r w:rsidR="001A4B44">
              <w:rPr>
                <w:noProof/>
                <w:webHidden/>
              </w:rPr>
              <w:fldChar w:fldCharType="begin"/>
            </w:r>
            <w:r w:rsidR="001A4B44">
              <w:rPr>
                <w:noProof/>
                <w:webHidden/>
              </w:rPr>
              <w:instrText xml:space="preserve"> PAGEREF _Toc193096443 \h </w:instrText>
            </w:r>
            <w:r w:rsidR="001A4B44">
              <w:rPr>
                <w:noProof/>
                <w:webHidden/>
              </w:rPr>
            </w:r>
            <w:r w:rsidR="001A4B44">
              <w:rPr>
                <w:noProof/>
                <w:webHidden/>
              </w:rPr>
              <w:fldChar w:fldCharType="separate"/>
            </w:r>
            <w:r w:rsidR="001A4B44">
              <w:rPr>
                <w:noProof/>
                <w:webHidden/>
              </w:rPr>
              <w:t>15</w:t>
            </w:r>
            <w:r w:rsidR="001A4B44">
              <w:rPr>
                <w:noProof/>
                <w:webHidden/>
              </w:rPr>
              <w:fldChar w:fldCharType="end"/>
            </w:r>
          </w:hyperlink>
        </w:p>
        <w:p w14:paraId="284B6D4B" w14:textId="79768851" w:rsidR="001A4B44" w:rsidRDefault="001A0A03">
          <w:pPr>
            <w:pStyle w:val="TOC1"/>
            <w:tabs>
              <w:tab w:val="left" w:pos="475"/>
            </w:tabs>
            <w:rPr>
              <w:rFonts w:asciiTheme="minorHAnsi" w:eastAsiaTheme="minorEastAsia" w:hAnsiTheme="minorHAnsi" w:cstheme="minorBidi"/>
              <w:b w:val="0"/>
              <w:bCs w:val="0"/>
              <w:caps w:val="0"/>
              <w:noProof/>
              <w:sz w:val="22"/>
              <w:szCs w:val="22"/>
            </w:rPr>
          </w:pPr>
          <w:hyperlink w:anchor="_Toc193096444" w:history="1">
            <w:r w:rsidR="001A4B44" w:rsidRPr="00F150FC">
              <w:rPr>
                <w:rStyle w:val="Hyperlink"/>
                <w:noProof/>
              </w:rPr>
              <w:t>4</w:t>
            </w:r>
            <w:r w:rsidR="001A4B44">
              <w:rPr>
                <w:rFonts w:asciiTheme="minorHAnsi" w:eastAsiaTheme="minorEastAsia" w:hAnsiTheme="minorHAnsi" w:cstheme="minorBidi"/>
                <w:b w:val="0"/>
                <w:bCs w:val="0"/>
                <w:caps w:val="0"/>
                <w:noProof/>
                <w:sz w:val="22"/>
                <w:szCs w:val="22"/>
              </w:rPr>
              <w:tab/>
            </w:r>
            <w:r w:rsidR="001A4B44" w:rsidRPr="00F150FC">
              <w:rPr>
                <w:rStyle w:val="Hyperlink"/>
                <w:noProof/>
              </w:rPr>
              <w:t>SCOPE OF WORK</w:t>
            </w:r>
            <w:r w:rsidR="001A4B44">
              <w:rPr>
                <w:noProof/>
                <w:webHidden/>
              </w:rPr>
              <w:tab/>
            </w:r>
            <w:r w:rsidR="001A4B44">
              <w:rPr>
                <w:noProof/>
                <w:webHidden/>
              </w:rPr>
              <w:fldChar w:fldCharType="begin"/>
            </w:r>
            <w:r w:rsidR="001A4B44">
              <w:rPr>
                <w:noProof/>
                <w:webHidden/>
              </w:rPr>
              <w:instrText xml:space="preserve"> PAGEREF _Toc193096444 \h </w:instrText>
            </w:r>
            <w:r w:rsidR="001A4B44">
              <w:rPr>
                <w:noProof/>
                <w:webHidden/>
              </w:rPr>
            </w:r>
            <w:r w:rsidR="001A4B44">
              <w:rPr>
                <w:noProof/>
                <w:webHidden/>
              </w:rPr>
              <w:fldChar w:fldCharType="separate"/>
            </w:r>
            <w:r w:rsidR="001A4B44">
              <w:rPr>
                <w:noProof/>
                <w:webHidden/>
              </w:rPr>
              <w:t>17</w:t>
            </w:r>
            <w:r w:rsidR="001A4B44">
              <w:rPr>
                <w:noProof/>
                <w:webHidden/>
              </w:rPr>
              <w:fldChar w:fldCharType="end"/>
            </w:r>
          </w:hyperlink>
        </w:p>
        <w:p w14:paraId="70ACA6F1" w14:textId="75D01295" w:rsidR="001A4B44" w:rsidRDefault="001A0A03">
          <w:pPr>
            <w:pStyle w:val="TOC2"/>
            <w:rPr>
              <w:rFonts w:asciiTheme="minorHAnsi" w:eastAsiaTheme="minorEastAsia" w:hAnsiTheme="minorHAnsi" w:cstheme="minorBidi"/>
              <w:caps w:val="0"/>
              <w:noProof/>
              <w:sz w:val="22"/>
              <w:szCs w:val="22"/>
            </w:rPr>
          </w:pPr>
          <w:hyperlink w:anchor="_Toc193096445" w:history="1">
            <w:r w:rsidR="001A4B44" w:rsidRPr="00F150FC">
              <w:rPr>
                <w:rStyle w:val="Hyperlink"/>
                <w:noProof/>
              </w:rPr>
              <w:t>4.1</w:t>
            </w:r>
            <w:r w:rsidR="001A4B44">
              <w:rPr>
                <w:rFonts w:asciiTheme="minorHAnsi" w:eastAsiaTheme="minorEastAsia" w:hAnsiTheme="minorHAnsi" w:cstheme="minorBidi"/>
                <w:caps w:val="0"/>
                <w:noProof/>
                <w:sz w:val="22"/>
                <w:szCs w:val="22"/>
              </w:rPr>
              <w:tab/>
            </w:r>
            <w:r w:rsidR="001A4B44" w:rsidRPr="00F150FC">
              <w:rPr>
                <w:rStyle w:val="Hyperlink"/>
                <w:noProof/>
              </w:rPr>
              <w:t>GENERAL</w:t>
            </w:r>
            <w:r w:rsidR="001A4B44" w:rsidRPr="00F150FC">
              <w:rPr>
                <w:rStyle w:val="Hyperlink"/>
                <w:noProof/>
                <w:spacing w:val="-11"/>
              </w:rPr>
              <w:t xml:space="preserve"> </w:t>
            </w:r>
            <w:r w:rsidR="001A4B44" w:rsidRPr="00F150FC">
              <w:rPr>
                <w:rStyle w:val="Hyperlink"/>
                <w:noProof/>
              </w:rPr>
              <w:t>REQUIREMENTS</w:t>
            </w:r>
            <w:r w:rsidR="001A4B44" w:rsidRPr="00F150FC">
              <w:rPr>
                <w:rStyle w:val="Hyperlink"/>
                <w:noProof/>
                <w:spacing w:val="-11"/>
              </w:rPr>
              <w:t xml:space="preserve"> </w:t>
            </w:r>
            <w:r w:rsidR="001A4B44" w:rsidRPr="00F150FC">
              <w:rPr>
                <w:rStyle w:val="Hyperlink"/>
                <w:noProof/>
              </w:rPr>
              <w:t>FOR</w:t>
            </w:r>
            <w:r w:rsidR="001A4B44" w:rsidRPr="00F150FC">
              <w:rPr>
                <w:rStyle w:val="Hyperlink"/>
                <w:noProof/>
                <w:spacing w:val="-9"/>
              </w:rPr>
              <w:t xml:space="preserve"> </w:t>
            </w:r>
            <w:r w:rsidR="001A4B44" w:rsidRPr="00F150FC">
              <w:rPr>
                <w:rStyle w:val="Hyperlink"/>
                <w:noProof/>
              </w:rPr>
              <w:t>UTILIZATION</w:t>
            </w:r>
            <w:r w:rsidR="001A4B44" w:rsidRPr="00F150FC">
              <w:rPr>
                <w:rStyle w:val="Hyperlink"/>
                <w:noProof/>
                <w:spacing w:val="-10"/>
              </w:rPr>
              <w:t xml:space="preserve"> </w:t>
            </w:r>
            <w:r w:rsidR="001A4B44" w:rsidRPr="00F150FC">
              <w:rPr>
                <w:rStyle w:val="Hyperlink"/>
                <w:noProof/>
                <w:spacing w:val="-4"/>
              </w:rPr>
              <w:t>REVIEW</w:t>
            </w:r>
            <w:r w:rsidR="001A4B44" w:rsidRPr="00F150FC">
              <w:rPr>
                <w:rStyle w:val="Hyperlink"/>
                <w:noProof/>
                <w:spacing w:val="-13"/>
              </w:rPr>
              <w:t xml:space="preserve"> </w:t>
            </w:r>
            <w:r w:rsidR="001A4B44" w:rsidRPr="00F150FC">
              <w:rPr>
                <w:rStyle w:val="Hyperlink"/>
                <w:noProof/>
                <w:spacing w:val="-4"/>
              </w:rPr>
              <w:t>CONTRACTOR</w:t>
            </w:r>
            <w:r w:rsidR="001A4B44">
              <w:rPr>
                <w:noProof/>
                <w:webHidden/>
              </w:rPr>
              <w:tab/>
            </w:r>
            <w:r w:rsidR="001A4B44">
              <w:rPr>
                <w:noProof/>
                <w:webHidden/>
              </w:rPr>
              <w:fldChar w:fldCharType="begin"/>
            </w:r>
            <w:r w:rsidR="001A4B44">
              <w:rPr>
                <w:noProof/>
                <w:webHidden/>
              </w:rPr>
              <w:instrText xml:space="preserve"> PAGEREF _Toc193096445 \h </w:instrText>
            </w:r>
            <w:r w:rsidR="001A4B44">
              <w:rPr>
                <w:noProof/>
                <w:webHidden/>
              </w:rPr>
            </w:r>
            <w:r w:rsidR="001A4B44">
              <w:rPr>
                <w:noProof/>
                <w:webHidden/>
              </w:rPr>
              <w:fldChar w:fldCharType="separate"/>
            </w:r>
            <w:r w:rsidR="001A4B44">
              <w:rPr>
                <w:noProof/>
                <w:webHidden/>
              </w:rPr>
              <w:t>17</w:t>
            </w:r>
            <w:r w:rsidR="001A4B44">
              <w:rPr>
                <w:noProof/>
                <w:webHidden/>
              </w:rPr>
              <w:fldChar w:fldCharType="end"/>
            </w:r>
          </w:hyperlink>
        </w:p>
        <w:p w14:paraId="2A8D5D72" w14:textId="421F4557" w:rsidR="001A4B44" w:rsidRDefault="001A0A03">
          <w:pPr>
            <w:pStyle w:val="TOC2"/>
            <w:rPr>
              <w:rFonts w:asciiTheme="minorHAnsi" w:eastAsiaTheme="minorEastAsia" w:hAnsiTheme="minorHAnsi" w:cstheme="minorBidi"/>
              <w:caps w:val="0"/>
              <w:noProof/>
              <w:sz w:val="22"/>
              <w:szCs w:val="22"/>
            </w:rPr>
          </w:pPr>
          <w:hyperlink w:anchor="_Toc193096446" w:history="1">
            <w:r w:rsidR="001A4B44" w:rsidRPr="00F150FC">
              <w:rPr>
                <w:rStyle w:val="Hyperlink"/>
                <w:noProof/>
              </w:rPr>
              <w:t>4.2</w:t>
            </w:r>
            <w:r w:rsidR="001A4B44">
              <w:rPr>
                <w:rFonts w:asciiTheme="minorHAnsi" w:eastAsiaTheme="minorEastAsia" w:hAnsiTheme="minorHAnsi" w:cstheme="minorBidi"/>
                <w:caps w:val="0"/>
                <w:noProof/>
                <w:sz w:val="22"/>
                <w:szCs w:val="22"/>
              </w:rPr>
              <w:tab/>
            </w:r>
            <w:r w:rsidR="001A4B44" w:rsidRPr="00F150FC">
              <w:rPr>
                <w:rStyle w:val="Hyperlink"/>
                <w:noProof/>
              </w:rPr>
              <w:t>CONTRACTOR</w:t>
            </w:r>
            <w:r w:rsidR="001A4B44" w:rsidRPr="00F150FC">
              <w:rPr>
                <w:rStyle w:val="Hyperlink"/>
                <w:noProof/>
                <w:spacing w:val="-9"/>
              </w:rPr>
              <w:t xml:space="preserve"> </w:t>
            </w:r>
            <w:r w:rsidR="001A4B44" w:rsidRPr="00F150FC">
              <w:rPr>
                <w:rStyle w:val="Hyperlink"/>
                <w:noProof/>
              </w:rPr>
              <w:t>QUALIFICATIONS</w:t>
            </w:r>
            <w:r w:rsidR="001A4B44">
              <w:rPr>
                <w:noProof/>
                <w:webHidden/>
              </w:rPr>
              <w:tab/>
            </w:r>
            <w:r w:rsidR="001A4B44">
              <w:rPr>
                <w:noProof/>
                <w:webHidden/>
              </w:rPr>
              <w:fldChar w:fldCharType="begin"/>
            </w:r>
            <w:r w:rsidR="001A4B44">
              <w:rPr>
                <w:noProof/>
                <w:webHidden/>
              </w:rPr>
              <w:instrText xml:space="preserve"> PAGEREF _Toc193096446 \h </w:instrText>
            </w:r>
            <w:r w:rsidR="001A4B44">
              <w:rPr>
                <w:noProof/>
                <w:webHidden/>
              </w:rPr>
            </w:r>
            <w:r w:rsidR="001A4B44">
              <w:rPr>
                <w:noProof/>
                <w:webHidden/>
              </w:rPr>
              <w:fldChar w:fldCharType="separate"/>
            </w:r>
            <w:r w:rsidR="001A4B44">
              <w:rPr>
                <w:noProof/>
                <w:webHidden/>
              </w:rPr>
              <w:t>17</w:t>
            </w:r>
            <w:r w:rsidR="001A4B44">
              <w:rPr>
                <w:noProof/>
                <w:webHidden/>
              </w:rPr>
              <w:fldChar w:fldCharType="end"/>
            </w:r>
          </w:hyperlink>
        </w:p>
        <w:p w14:paraId="0C46957D" w14:textId="75E2F61B" w:rsidR="001A4B44" w:rsidRDefault="001A0A03">
          <w:pPr>
            <w:pStyle w:val="TOC2"/>
            <w:rPr>
              <w:rFonts w:asciiTheme="minorHAnsi" w:eastAsiaTheme="minorEastAsia" w:hAnsiTheme="minorHAnsi" w:cstheme="minorBidi"/>
              <w:caps w:val="0"/>
              <w:noProof/>
              <w:sz w:val="22"/>
              <w:szCs w:val="22"/>
            </w:rPr>
          </w:pPr>
          <w:hyperlink w:anchor="_Toc193096447" w:history="1">
            <w:r w:rsidR="001A4B44" w:rsidRPr="00F150FC">
              <w:rPr>
                <w:rStyle w:val="Hyperlink"/>
                <w:noProof/>
              </w:rPr>
              <w:t>4.3</w:t>
            </w:r>
            <w:r w:rsidR="001A4B44">
              <w:rPr>
                <w:rFonts w:asciiTheme="minorHAnsi" w:eastAsiaTheme="minorEastAsia" w:hAnsiTheme="minorHAnsi" w:cstheme="minorBidi"/>
                <w:caps w:val="0"/>
                <w:noProof/>
                <w:sz w:val="22"/>
                <w:szCs w:val="22"/>
              </w:rPr>
              <w:tab/>
            </w:r>
            <w:r w:rsidR="001A4B44" w:rsidRPr="00F150FC">
              <w:rPr>
                <w:rStyle w:val="Hyperlink"/>
                <w:noProof/>
              </w:rPr>
              <w:t>STAFFING</w:t>
            </w:r>
            <w:r w:rsidR="001A4B44" w:rsidRPr="00F150FC">
              <w:rPr>
                <w:rStyle w:val="Hyperlink"/>
                <w:noProof/>
                <w:spacing w:val="-7"/>
              </w:rPr>
              <w:t xml:space="preserve"> </w:t>
            </w:r>
            <w:r w:rsidR="001A4B44" w:rsidRPr="00F150FC">
              <w:rPr>
                <w:rStyle w:val="Hyperlink"/>
                <w:noProof/>
              </w:rPr>
              <w:t>REQUIREMENTS</w:t>
            </w:r>
            <w:r w:rsidR="001A4B44">
              <w:rPr>
                <w:noProof/>
                <w:webHidden/>
              </w:rPr>
              <w:tab/>
            </w:r>
            <w:r w:rsidR="001A4B44">
              <w:rPr>
                <w:noProof/>
                <w:webHidden/>
              </w:rPr>
              <w:fldChar w:fldCharType="begin"/>
            </w:r>
            <w:r w:rsidR="001A4B44">
              <w:rPr>
                <w:noProof/>
                <w:webHidden/>
              </w:rPr>
              <w:instrText xml:space="preserve"> PAGEREF _Toc193096447 \h </w:instrText>
            </w:r>
            <w:r w:rsidR="001A4B44">
              <w:rPr>
                <w:noProof/>
                <w:webHidden/>
              </w:rPr>
            </w:r>
            <w:r w:rsidR="001A4B44">
              <w:rPr>
                <w:noProof/>
                <w:webHidden/>
              </w:rPr>
              <w:fldChar w:fldCharType="separate"/>
            </w:r>
            <w:r w:rsidR="001A4B44">
              <w:rPr>
                <w:noProof/>
                <w:webHidden/>
              </w:rPr>
              <w:t>18</w:t>
            </w:r>
            <w:r w:rsidR="001A4B44">
              <w:rPr>
                <w:noProof/>
                <w:webHidden/>
              </w:rPr>
              <w:fldChar w:fldCharType="end"/>
            </w:r>
          </w:hyperlink>
        </w:p>
        <w:p w14:paraId="0AE1A34C" w14:textId="35EB2E44" w:rsidR="001A4B44" w:rsidRDefault="001A0A03">
          <w:pPr>
            <w:pStyle w:val="TOC2"/>
            <w:rPr>
              <w:rFonts w:asciiTheme="minorHAnsi" w:eastAsiaTheme="minorEastAsia" w:hAnsiTheme="minorHAnsi" w:cstheme="minorBidi"/>
              <w:caps w:val="0"/>
              <w:noProof/>
              <w:sz w:val="22"/>
              <w:szCs w:val="22"/>
            </w:rPr>
          </w:pPr>
          <w:hyperlink w:anchor="_Toc193096448" w:history="1">
            <w:r w:rsidR="001A4B44" w:rsidRPr="00F150FC">
              <w:rPr>
                <w:rStyle w:val="Hyperlink"/>
                <w:noProof/>
              </w:rPr>
              <w:t>4.4</w:t>
            </w:r>
            <w:r w:rsidR="001A4B44">
              <w:rPr>
                <w:rFonts w:asciiTheme="minorHAnsi" w:eastAsiaTheme="minorEastAsia" w:hAnsiTheme="minorHAnsi" w:cstheme="minorBidi"/>
                <w:caps w:val="0"/>
                <w:noProof/>
                <w:sz w:val="22"/>
                <w:szCs w:val="22"/>
              </w:rPr>
              <w:tab/>
            </w:r>
            <w:r w:rsidR="001A4B44" w:rsidRPr="00F150FC">
              <w:rPr>
                <w:rStyle w:val="Hyperlink"/>
                <w:noProof/>
              </w:rPr>
              <w:t>UTILIZATION</w:t>
            </w:r>
            <w:r w:rsidR="001A4B44" w:rsidRPr="00F150FC">
              <w:rPr>
                <w:rStyle w:val="Hyperlink"/>
                <w:noProof/>
                <w:spacing w:val="-11"/>
              </w:rPr>
              <w:t xml:space="preserve"> </w:t>
            </w:r>
            <w:r w:rsidR="001A4B44" w:rsidRPr="00F150FC">
              <w:rPr>
                <w:rStyle w:val="Hyperlink"/>
                <w:noProof/>
              </w:rPr>
              <w:t>REVIEW</w:t>
            </w:r>
            <w:r w:rsidR="001A4B44" w:rsidRPr="00F150FC">
              <w:rPr>
                <w:rStyle w:val="Hyperlink"/>
                <w:noProof/>
                <w:spacing w:val="-9"/>
              </w:rPr>
              <w:t xml:space="preserve"> </w:t>
            </w:r>
            <w:r w:rsidR="001A4B44" w:rsidRPr="00F150FC">
              <w:rPr>
                <w:rStyle w:val="Hyperlink"/>
                <w:noProof/>
                <w:spacing w:val="-4"/>
              </w:rPr>
              <w:t>(UR)</w:t>
            </w:r>
            <w:r w:rsidR="001A4B44" w:rsidRPr="00F150FC">
              <w:rPr>
                <w:rStyle w:val="Hyperlink"/>
                <w:noProof/>
                <w:spacing w:val="-10"/>
              </w:rPr>
              <w:t xml:space="preserve"> </w:t>
            </w:r>
            <w:r w:rsidR="001A4B44" w:rsidRPr="00F150FC">
              <w:rPr>
                <w:rStyle w:val="Hyperlink"/>
                <w:noProof/>
                <w:spacing w:val="-4"/>
              </w:rPr>
              <w:t>AUDIT</w:t>
            </w:r>
            <w:r w:rsidR="001A4B44">
              <w:rPr>
                <w:noProof/>
                <w:webHidden/>
              </w:rPr>
              <w:tab/>
            </w:r>
            <w:r w:rsidR="001A4B44">
              <w:rPr>
                <w:noProof/>
                <w:webHidden/>
              </w:rPr>
              <w:fldChar w:fldCharType="begin"/>
            </w:r>
            <w:r w:rsidR="001A4B44">
              <w:rPr>
                <w:noProof/>
                <w:webHidden/>
              </w:rPr>
              <w:instrText xml:space="preserve"> PAGEREF _Toc193096448 \h </w:instrText>
            </w:r>
            <w:r w:rsidR="001A4B44">
              <w:rPr>
                <w:noProof/>
                <w:webHidden/>
              </w:rPr>
            </w:r>
            <w:r w:rsidR="001A4B44">
              <w:rPr>
                <w:noProof/>
                <w:webHidden/>
              </w:rPr>
              <w:fldChar w:fldCharType="separate"/>
            </w:r>
            <w:r w:rsidR="001A4B44">
              <w:rPr>
                <w:noProof/>
                <w:webHidden/>
              </w:rPr>
              <w:t>19</w:t>
            </w:r>
            <w:r w:rsidR="001A4B44">
              <w:rPr>
                <w:noProof/>
                <w:webHidden/>
              </w:rPr>
              <w:fldChar w:fldCharType="end"/>
            </w:r>
          </w:hyperlink>
        </w:p>
        <w:p w14:paraId="0D4247A5" w14:textId="20B20A3C" w:rsidR="001A4B44" w:rsidRDefault="001A0A03">
          <w:pPr>
            <w:pStyle w:val="TOC2"/>
            <w:rPr>
              <w:rFonts w:asciiTheme="minorHAnsi" w:eastAsiaTheme="minorEastAsia" w:hAnsiTheme="minorHAnsi" w:cstheme="minorBidi"/>
              <w:caps w:val="0"/>
              <w:noProof/>
              <w:sz w:val="22"/>
              <w:szCs w:val="22"/>
            </w:rPr>
          </w:pPr>
          <w:hyperlink w:anchor="_Toc193096449" w:history="1">
            <w:r w:rsidR="001A4B44" w:rsidRPr="00F150FC">
              <w:rPr>
                <w:rStyle w:val="Hyperlink"/>
                <w:noProof/>
              </w:rPr>
              <w:t>4.5</w:t>
            </w:r>
            <w:r w:rsidR="001A4B44">
              <w:rPr>
                <w:rFonts w:asciiTheme="minorHAnsi" w:eastAsiaTheme="minorEastAsia" w:hAnsiTheme="minorHAnsi" w:cstheme="minorBidi"/>
                <w:caps w:val="0"/>
                <w:noProof/>
                <w:sz w:val="22"/>
                <w:szCs w:val="22"/>
              </w:rPr>
              <w:tab/>
            </w:r>
            <w:r w:rsidR="001A4B44" w:rsidRPr="00F150FC">
              <w:rPr>
                <w:rStyle w:val="Hyperlink"/>
                <w:noProof/>
              </w:rPr>
              <w:t>QUALITY OF CARE AUDITS</w:t>
            </w:r>
            <w:r w:rsidR="001A4B44">
              <w:rPr>
                <w:noProof/>
                <w:webHidden/>
              </w:rPr>
              <w:tab/>
            </w:r>
            <w:r w:rsidR="001A4B44">
              <w:rPr>
                <w:noProof/>
                <w:webHidden/>
              </w:rPr>
              <w:fldChar w:fldCharType="begin"/>
            </w:r>
            <w:r w:rsidR="001A4B44">
              <w:rPr>
                <w:noProof/>
                <w:webHidden/>
              </w:rPr>
              <w:instrText xml:space="preserve"> PAGEREF _Toc193096449 \h </w:instrText>
            </w:r>
            <w:r w:rsidR="001A4B44">
              <w:rPr>
                <w:noProof/>
                <w:webHidden/>
              </w:rPr>
            </w:r>
            <w:r w:rsidR="001A4B44">
              <w:rPr>
                <w:noProof/>
                <w:webHidden/>
              </w:rPr>
              <w:fldChar w:fldCharType="separate"/>
            </w:r>
            <w:r w:rsidR="001A4B44">
              <w:rPr>
                <w:noProof/>
                <w:webHidden/>
              </w:rPr>
              <w:t>21</w:t>
            </w:r>
            <w:r w:rsidR="001A4B44">
              <w:rPr>
                <w:noProof/>
                <w:webHidden/>
              </w:rPr>
              <w:fldChar w:fldCharType="end"/>
            </w:r>
          </w:hyperlink>
        </w:p>
        <w:p w14:paraId="42C33EC9" w14:textId="374EEFF9" w:rsidR="001A4B44" w:rsidRDefault="001A0A03">
          <w:pPr>
            <w:pStyle w:val="TOC2"/>
            <w:rPr>
              <w:rFonts w:asciiTheme="minorHAnsi" w:eastAsiaTheme="minorEastAsia" w:hAnsiTheme="minorHAnsi" w:cstheme="minorBidi"/>
              <w:caps w:val="0"/>
              <w:noProof/>
              <w:sz w:val="22"/>
              <w:szCs w:val="22"/>
            </w:rPr>
          </w:pPr>
          <w:hyperlink w:anchor="_Toc193096450" w:history="1">
            <w:r w:rsidR="001A4B44" w:rsidRPr="00F150FC">
              <w:rPr>
                <w:rStyle w:val="Hyperlink"/>
                <w:noProof/>
              </w:rPr>
              <w:t>4.6</w:t>
            </w:r>
            <w:r w:rsidR="001A4B44">
              <w:rPr>
                <w:rFonts w:asciiTheme="minorHAnsi" w:eastAsiaTheme="minorEastAsia" w:hAnsiTheme="minorHAnsi" w:cstheme="minorBidi"/>
                <w:caps w:val="0"/>
                <w:noProof/>
                <w:sz w:val="22"/>
                <w:szCs w:val="22"/>
              </w:rPr>
              <w:tab/>
            </w:r>
            <w:r w:rsidR="001A4B44" w:rsidRPr="00F150FC">
              <w:rPr>
                <w:rStyle w:val="Hyperlink"/>
                <w:noProof/>
              </w:rPr>
              <w:t>DIAGNOSIS</w:t>
            </w:r>
            <w:r w:rsidR="001A4B44" w:rsidRPr="00F150FC">
              <w:rPr>
                <w:rStyle w:val="Hyperlink"/>
                <w:noProof/>
                <w:spacing w:val="-13"/>
              </w:rPr>
              <w:t xml:space="preserve"> </w:t>
            </w:r>
            <w:r w:rsidR="001A4B44" w:rsidRPr="00F150FC">
              <w:rPr>
                <w:rStyle w:val="Hyperlink"/>
                <w:noProof/>
              </w:rPr>
              <w:t>RELATED</w:t>
            </w:r>
            <w:r w:rsidR="001A4B44" w:rsidRPr="00F150FC">
              <w:rPr>
                <w:rStyle w:val="Hyperlink"/>
                <w:noProof/>
                <w:spacing w:val="-14"/>
              </w:rPr>
              <w:t xml:space="preserve"> </w:t>
            </w:r>
            <w:r w:rsidR="001A4B44" w:rsidRPr="00F150FC">
              <w:rPr>
                <w:rStyle w:val="Hyperlink"/>
                <w:noProof/>
              </w:rPr>
              <w:t>GROUPS</w:t>
            </w:r>
            <w:r w:rsidR="001A4B44" w:rsidRPr="00F150FC">
              <w:rPr>
                <w:rStyle w:val="Hyperlink"/>
                <w:noProof/>
                <w:spacing w:val="-10"/>
              </w:rPr>
              <w:t xml:space="preserve"> </w:t>
            </w:r>
            <w:r w:rsidR="001A4B44" w:rsidRPr="00F150FC">
              <w:rPr>
                <w:rStyle w:val="Hyperlink"/>
                <w:noProof/>
              </w:rPr>
              <w:t>(DRG)</w:t>
            </w:r>
            <w:r w:rsidR="001A4B44" w:rsidRPr="00F150FC">
              <w:rPr>
                <w:rStyle w:val="Hyperlink"/>
                <w:noProof/>
                <w:spacing w:val="-9"/>
              </w:rPr>
              <w:t xml:space="preserve"> </w:t>
            </w:r>
            <w:r w:rsidR="001A4B44" w:rsidRPr="00F150FC">
              <w:rPr>
                <w:rStyle w:val="Hyperlink"/>
                <w:noProof/>
                <w:spacing w:val="-4"/>
              </w:rPr>
              <w:t>VALIDATION</w:t>
            </w:r>
            <w:r w:rsidR="001A4B44" w:rsidRPr="00F150FC">
              <w:rPr>
                <w:rStyle w:val="Hyperlink"/>
                <w:noProof/>
                <w:spacing w:val="-8"/>
              </w:rPr>
              <w:t xml:space="preserve"> </w:t>
            </w:r>
            <w:r w:rsidR="001A4B44" w:rsidRPr="00F150FC">
              <w:rPr>
                <w:rStyle w:val="Hyperlink"/>
                <w:noProof/>
                <w:spacing w:val="-4"/>
              </w:rPr>
              <w:t>AUDIT</w:t>
            </w:r>
            <w:r w:rsidR="001A4B44">
              <w:rPr>
                <w:noProof/>
                <w:webHidden/>
              </w:rPr>
              <w:tab/>
            </w:r>
            <w:r w:rsidR="001A4B44">
              <w:rPr>
                <w:noProof/>
                <w:webHidden/>
              </w:rPr>
              <w:fldChar w:fldCharType="begin"/>
            </w:r>
            <w:r w:rsidR="001A4B44">
              <w:rPr>
                <w:noProof/>
                <w:webHidden/>
              </w:rPr>
              <w:instrText xml:space="preserve"> PAGEREF _Toc193096450 \h </w:instrText>
            </w:r>
            <w:r w:rsidR="001A4B44">
              <w:rPr>
                <w:noProof/>
                <w:webHidden/>
              </w:rPr>
            </w:r>
            <w:r w:rsidR="001A4B44">
              <w:rPr>
                <w:noProof/>
                <w:webHidden/>
              </w:rPr>
              <w:fldChar w:fldCharType="separate"/>
            </w:r>
            <w:r w:rsidR="001A4B44">
              <w:rPr>
                <w:noProof/>
                <w:webHidden/>
              </w:rPr>
              <w:t>22</w:t>
            </w:r>
            <w:r w:rsidR="001A4B44">
              <w:rPr>
                <w:noProof/>
                <w:webHidden/>
              </w:rPr>
              <w:fldChar w:fldCharType="end"/>
            </w:r>
          </w:hyperlink>
        </w:p>
        <w:p w14:paraId="574C878D" w14:textId="7DDEC22E" w:rsidR="001A4B44" w:rsidRDefault="001A0A03">
          <w:pPr>
            <w:pStyle w:val="TOC2"/>
            <w:rPr>
              <w:rFonts w:asciiTheme="minorHAnsi" w:eastAsiaTheme="minorEastAsia" w:hAnsiTheme="minorHAnsi" w:cstheme="minorBidi"/>
              <w:caps w:val="0"/>
              <w:noProof/>
              <w:sz w:val="22"/>
              <w:szCs w:val="22"/>
            </w:rPr>
          </w:pPr>
          <w:hyperlink w:anchor="_Toc193096451" w:history="1">
            <w:r w:rsidR="001A4B44" w:rsidRPr="00F150FC">
              <w:rPr>
                <w:rStyle w:val="Hyperlink"/>
                <w:noProof/>
              </w:rPr>
              <w:t>4.7</w:t>
            </w:r>
            <w:r w:rsidR="001A4B44">
              <w:rPr>
                <w:rFonts w:asciiTheme="minorHAnsi" w:eastAsiaTheme="minorEastAsia" w:hAnsiTheme="minorHAnsi" w:cstheme="minorBidi"/>
                <w:caps w:val="0"/>
                <w:noProof/>
                <w:sz w:val="22"/>
                <w:szCs w:val="22"/>
              </w:rPr>
              <w:tab/>
            </w:r>
            <w:r w:rsidR="001A4B44" w:rsidRPr="00F150FC">
              <w:rPr>
                <w:rStyle w:val="Hyperlink"/>
                <w:noProof/>
              </w:rPr>
              <w:t>AD-HOC</w:t>
            </w:r>
            <w:r w:rsidR="001A4B44" w:rsidRPr="00F150FC">
              <w:rPr>
                <w:rStyle w:val="Hyperlink"/>
                <w:noProof/>
                <w:spacing w:val="-10"/>
              </w:rPr>
              <w:t xml:space="preserve"> </w:t>
            </w:r>
            <w:r w:rsidR="001A4B44" w:rsidRPr="00F150FC">
              <w:rPr>
                <w:rStyle w:val="Hyperlink"/>
                <w:noProof/>
                <w:spacing w:val="-4"/>
              </w:rPr>
              <w:t>AUDITS</w:t>
            </w:r>
            <w:r w:rsidR="001A4B44">
              <w:rPr>
                <w:noProof/>
                <w:webHidden/>
              </w:rPr>
              <w:tab/>
            </w:r>
            <w:r w:rsidR="001A4B44">
              <w:rPr>
                <w:noProof/>
                <w:webHidden/>
              </w:rPr>
              <w:fldChar w:fldCharType="begin"/>
            </w:r>
            <w:r w:rsidR="001A4B44">
              <w:rPr>
                <w:noProof/>
                <w:webHidden/>
              </w:rPr>
              <w:instrText xml:space="preserve"> PAGEREF _Toc193096451 \h </w:instrText>
            </w:r>
            <w:r w:rsidR="001A4B44">
              <w:rPr>
                <w:noProof/>
                <w:webHidden/>
              </w:rPr>
            </w:r>
            <w:r w:rsidR="001A4B44">
              <w:rPr>
                <w:noProof/>
                <w:webHidden/>
              </w:rPr>
              <w:fldChar w:fldCharType="separate"/>
            </w:r>
            <w:r w:rsidR="001A4B44">
              <w:rPr>
                <w:noProof/>
                <w:webHidden/>
              </w:rPr>
              <w:t>22</w:t>
            </w:r>
            <w:r w:rsidR="001A4B44">
              <w:rPr>
                <w:noProof/>
                <w:webHidden/>
              </w:rPr>
              <w:fldChar w:fldCharType="end"/>
            </w:r>
          </w:hyperlink>
        </w:p>
        <w:p w14:paraId="2DF90098" w14:textId="142535CE" w:rsidR="001A4B44" w:rsidRDefault="001A0A03">
          <w:pPr>
            <w:pStyle w:val="TOC2"/>
            <w:rPr>
              <w:rFonts w:asciiTheme="minorHAnsi" w:eastAsiaTheme="minorEastAsia" w:hAnsiTheme="minorHAnsi" w:cstheme="minorBidi"/>
              <w:caps w:val="0"/>
              <w:noProof/>
              <w:sz w:val="22"/>
              <w:szCs w:val="22"/>
            </w:rPr>
          </w:pPr>
          <w:hyperlink w:anchor="_Toc193096452" w:history="1">
            <w:r w:rsidR="001A4B44" w:rsidRPr="00F150FC">
              <w:rPr>
                <w:rStyle w:val="Hyperlink"/>
                <w:noProof/>
              </w:rPr>
              <w:t>4.8</w:t>
            </w:r>
            <w:r w:rsidR="001A4B44">
              <w:rPr>
                <w:rFonts w:asciiTheme="minorHAnsi" w:eastAsiaTheme="minorEastAsia" w:hAnsiTheme="minorHAnsi" w:cstheme="minorBidi"/>
                <w:caps w:val="0"/>
                <w:noProof/>
                <w:sz w:val="22"/>
                <w:szCs w:val="22"/>
              </w:rPr>
              <w:tab/>
            </w:r>
            <w:r w:rsidR="001A4B44" w:rsidRPr="00F150FC">
              <w:rPr>
                <w:rStyle w:val="Hyperlink"/>
                <w:noProof/>
              </w:rPr>
              <w:t>RECOVERY</w:t>
            </w:r>
            <w:r w:rsidR="001A4B44" w:rsidRPr="00F150FC">
              <w:rPr>
                <w:rStyle w:val="Hyperlink"/>
                <w:noProof/>
                <w:spacing w:val="-9"/>
              </w:rPr>
              <w:t xml:space="preserve"> </w:t>
            </w:r>
            <w:r w:rsidR="001A4B44" w:rsidRPr="00F150FC">
              <w:rPr>
                <w:rStyle w:val="Hyperlink"/>
                <w:noProof/>
              </w:rPr>
              <w:t>PROCESS FOR</w:t>
            </w:r>
            <w:r w:rsidR="001A4B44" w:rsidRPr="00F150FC">
              <w:rPr>
                <w:rStyle w:val="Hyperlink"/>
                <w:noProof/>
                <w:spacing w:val="-10"/>
              </w:rPr>
              <w:t xml:space="preserve"> </w:t>
            </w:r>
            <w:r w:rsidR="001A4B44" w:rsidRPr="00F150FC">
              <w:rPr>
                <w:rStyle w:val="Hyperlink"/>
                <w:noProof/>
              </w:rPr>
              <w:t>INCORRECT</w:t>
            </w:r>
            <w:r w:rsidR="001A4B44" w:rsidRPr="00F150FC">
              <w:rPr>
                <w:rStyle w:val="Hyperlink"/>
                <w:noProof/>
                <w:spacing w:val="-11"/>
              </w:rPr>
              <w:t xml:space="preserve"> </w:t>
            </w:r>
            <w:r w:rsidR="001A4B44" w:rsidRPr="00F150FC">
              <w:rPr>
                <w:rStyle w:val="Hyperlink"/>
                <w:noProof/>
              </w:rPr>
              <w:t>OR</w:t>
            </w:r>
            <w:r w:rsidR="001A4B44" w:rsidRPr="00F150FC">
              <w:rPr>
                <w:rStyle w:val="Hyperlink"/>
                <w:noProof/>
                <w:spacing w:val="-11"/>
              </w:rPr>
              <w:t xml:space="preserve"> </w:t>
            </w:r>
            <w:r w:rsidR="001A4B44" w:rsidRPr="00F150FC">
              <w:rPr>
                <w:rStyle w:val="Hyperlink"/>
                <w:noProof/>
              </w:rPr>
              <w:t>UNANSWERED</w:t>
            </w:r>
            <w:r w:rsidR="001A4B44" w:rsidRPr="00F150FC">
              <w:rPr>
                <w:rStyle w:val="Hyperlink"/>
                <w:noProof/>
                <w:spacing w:val="-9"/>
              </w:rPr>
              <w:t xml:space="preserve"> </w:t>
            </w:r>
            <w:r w:rsidR="001A4B44" w:rsidRPr="00F150FC">
              <w:rPr>
                <w:rStyle w:val="Hyperlink"/>
                <w:noProof/>
              </w:rPr>
              <w:t>FFS</w:t>
            </w:r>
            <w:r w:rsidR="001A4B44" w:rsidRPr="00F150FC">
              <w:rPr>
                <w:rStyle w:val="Hyperlink"/>
                <w:noProof/>
                <w:spacing w:val="-13"/>
              </w:rPr>
              <w:t xml:space="preserve"> </w:t>
            </w:r>
            <w:r w:rsidR="001A4B44" w:rsidRPr="00F150FC">
              <w:rPr>
                <w:rStyle w:val="Hyperlink"/>
                <w:noProof/>
              </w:rPr>
              <w:t>ADVERSE</w:t>
            </w:r>
            <w:r w:rsidR="001A4B44" w:rsidRPr="00F150FC">
              <w:rPr>
                <w:rStyle w:val="Hyperlink"/>
                <w:noProof/>
                <w:spacing w:val="-11"/>
              </w:rPr>
              <w:t xml:space="preserve"> </w:t>
            </w:r>
            <w:r w:rsidR="001A4B44" w:rsidRPr="00F150FC">
              <w:rPr>
                <w:rStyle w:val="Hyperlink"/>
                <w:noProof/>
                <w:spacing w:val="-4"/>
              </w:rPr>
              <w:t>DETERMINATIONS</w:t>
            </w:r>
            <w:r w:rsidR="001A4B44">
              <w:rPr>
                <w:noProof/>
                <w:webHidden/>
              </w:rPr>
              <w:tab/>
            </w:r>
            <w:r w:rsidR="001A4B44">
              <w:rPr>
                <w:noProof/>
                <w:webHidden/>
              </w:rPr>
              <w:fldChar w:fldCharType="begin"/>
            </w:r>
            <w:r w:rsidR="001A4B44">
              <w:rPr>
                <w:noProof/>
                <w:webHidden/>
              </w:rPr>
              <w:instrText xml:space="preserve"> PAGEREF _Toc193096452 \h </w:instrText>
            </w:r>
            <w:r w:rsidR="001A4B44">
              <w:rPr>
                <w:noProof/>
                <w:webHidden/>
              </w:rPr>
            </w:r>
            <w:r w:rsidR="001A4B44">
              <w:rPr>
                <w:noProof/>
                <w:webHidden/>
              </w:rPr>
              <w:fldChar w:fldCharType="separate"/>
            </w:r>
            <w:r w:rsidR="001A4B44">
              <w:rPr>
                <w:noProof/>
                <w:webHidden/>
              </w:rPr>
              <w:t>22</w:t>
            </w:r>
            <w:r w:rsidR="001A4B44">
              <w:rPr>
                <w:noProof/>
                <w:webHidden/>
              </w:rPr>
              <w:fldChar w:fldCharType="end"/>
            </w:r>
          </w:hyperlink>
        </w:p>
        <w:p w14:paraId="44988EED" w14:textId="10B464AE" w:rsidR="001A4B44" w:rsidRDefault="001A0A03">
          <w:pPr>
            <w:pStyle w:val="TOC3"/>
            <w:rPr>
              <w:rFonts w:asciiTheme="minorHAnsi" w:eastAsiaTheme="minorEastAsia" w:hAnsiTheme="minorHAnsi" w:cstheme="minorBidi"/>
              <w:iCs w:val="0"/>
              <w:caps w:val="0"/>
              <w:noProof/>
              <w:sz w:val="22"/>
              <w:szCs w:val="22"/>
            </w:rPr>
          </w:pPr>
          <w:hyperlink w:anchor="_Toc193096453" w:history="1">
            <w:r w:rsidR="001A4B44" w:rsidRPr="00F150FC">
              <w:rPr>
                <w:rStyle w:val="Hyperlink"/>
                <w:noProof/>
              </w:rPr>
              <w:t>4.8.1</w:t>
            </w:r>
            <w:r w:rsidR="001A4B44">
              <w:rPr>
                <w:rFonts w:asciiTheme="minorHAnsi" w:eastAsiaTheme="minorEastAsia" w:hAnsiTheme="minorHAnsi" w:cstheme="minorBidi"/>
                <w:iCs w:val="0"/>
                <w:caps w:val="0"/>
                <w:noProof/>
                <w:sz w:val="22"/>
                <w:szCs w:val="22"/>
              </w:rPr>
              <w:tab/>
            </w:r>
            <w:r w:rsidR="001A4B44" w:rsidRPr="00F150FC">
              <w:rPr>
                <w:rStyle w:val="Hyperlink"/>
                <w:noProof/>
              </w:rPr>
              <w:t>EVIDENCE</w:t>
            </w:r>
            <w:r w:rsidR="001A4B44">
              <w:rPr>
                <w:noProof/>
                <w:webHidden/>
              </w:rPr>
              <w:tab/>
            </w:r>
            <w:r w:rsidR="001A4B44">
              <w:rPr>
                <w:noProof/>
                <w:webHidden/>
              </w:rPr>
              <w:fldChar w:fldCharType="begin"/>
            </w:r>
            <w:r w:rsidR="001A4B44">
              <w:rPr>
                <w:noProof/>
                <w:webHidden/>
              </w:rPr>
              <w:instrText xml:space="preserve"> PAGEREF _Toc193096453 \h </w:instrText>
            </w:r>
            <w:r w:rsidR="001A4B44">
              <w:rPr>
                <w:noProof/>
                <w:webHidden/>
              </w:rPr>
            </w:r>
            <w:r w:rsidR="001A4B44">
              <w:rPr>
                <w:noProof/>
                <w:webHidden/>
              </w:rPr>
              <w:fldChar w:fldCharType="separate"/>
            </w:r>
            <w:r w:rsidR="001A4B44">
              <w:rPr>
                <w:noProof/>
                <w:webHidden/>
              </w:rPr>
              <w:t>22</w:t>
            </w:r>
            <w:r w:rsidR="001A4B44">
              <w:rPr>
                <w:noProof/>
                <w:webHidden/>
              </w:rPr>
              <w:fldChar w:fldCharType="end"/>
            </w:r>
          </w:hyperlink>
        </w:p>
        <w:p w14:paraId="2BAFED6B" w14:textId="610C62ED" w:rsidR="001A4B44" w:rsidRDefault="001A0A03">
          <w:pPr>
            <w:pStyle w:val="TOC3"/>
            <w:rPr>
              <w:rFonts w:asciiTheme="minorHAnsi" w:eastAsiaTheme="minorEastAsia" w:hAnsiTheme="minorHAnsi" w:cstheme="minorBidi"/>
              <w:iCs w:val="0"/>
              <w:caps w:val="0"/>
              <w:noProof/>
              <w:sz w:val="22"/>
              <w:szCs w:val="22"/>
            </w:rPr>
          </w:pPr>
          <w:hyperlink w:anchor="_Toc193096454" w:history="1">
            <w:r w:rsidR="001A4B44" w:rsidRPr="00F150FC">
              <w:rPr>
                <w:rStyle w:val="Hyperlink"/>
                <w:noProof/>
              </w:rPr>
              <w:t>4.8.2</w:t>
            </w:r>
            <w:r w:rsidR="001A4B44">
              <w:rPr>
                <w:rFonts w:asciiTheme="minorHAnsi" w:eastAsiaTheme="minorEastAsia" w:hAnsiTheme="minorHAnsi" w:cstheme="minorBidi"/>
                <w:iCs w:val="0"/>
                <w:caps w:val="0"/>
                <w:noProof/>
                <w:sz w:val="22"/>
                <w:szCs w:val="22"/>
              </w:rPr>
              <w:tab/>
            </w:r>
            <w:r w:rsidR="001A4B44" w:rsidRPr="00F150FC">
              <w:rPr>
                <w:rStyle w:val="Hyperlink"/>
                <w:noProof/>
              </w:rPr>
              <w:t>OVERPAYMENTS</w:t>
            </w:r>
            <w:r w:rsidR="001A4B44">
              <w:rPr>
                <w:noProof/>
                <w:webHidden/>
              </w:rPr>
              <w:tab/>
            </w:r>
            <w:r w:rsidR="001A4B44">
              <w:rPr>
                <w:noProof/>
                <w:webHidden/>
              </w:rPr>
              <w:fldChar w:fldCharType="begin"/>
            </w:r>
            <w:r w:rsidR="001A4B44">
              <w:rPr>
                <w:noProof/>
                <w:webHidden/>
              </w:rPr>
              <w:instrText xml:space="preserve"> PAGEREF _Toc193096454 \h </w:instrText>
            </w:r>
            <w:r w:rsidR="001A4B44">
              <w:rPr>
                <w:noProof/>
                <w:webHidden/>
              </w:rPr>
            </w:r>
            <w:r w:rsidR="001A4B44">
              <w:rPr>
                <w:noProof/>
                <w:webHidden/>
              </w:rPr>
              <w:fldChar w:fldCharType="separate"/>
            </w:r>
            <w:r w:rsidR="001A4B44">
              <w:rPr>
                <w:noProof/>
                <w:webHidden/>
              </w:rPr>
              <w:t>23</w:t>
            </w:r>
            <w:r w:rsidR="001A4B44">
              <w:rPr>
                <w:noProof/>
                <w:webHidden/>
              </w:rPr>
              <w:fldChar w:fldCharType="end"/>
            </w:r>
          </w:hyperlink>
        </w:p>
        <w:p w14:paraId="1733FB1D" w14:textId="58F6297A" w:rsidR="001A4B44" w:rsidRDefault="001A0A03">
          <w:pPr>
            <w:pStyle w:val="TOC3"/>
            <w:rPr>
              <w:rFonts w:asciiTheme="minorHAnsi" w:eastAsiaTheme="minorEastAsia" w:hAnsiTheme="minorHAnsi" w:cstheme="minorBidi"/>
              <w:iCs w:val="0"/>
              <w:caps w:val="0"/>
              <w:noProof/>
              <w:sz w:val="22"/>
              <w:szCs w:val="22"/>
            </w:rPr>
          </w:pPr>
          <w:hyperlink w:anchor="_Toc193096455" w:history="1">
            <w:r w:rsidR="001A4B44" w:rsidRPr="00F150FC">
              <w:rPr>
                <w:rStyle w:val="Hyperlink"/>
                <w:noProof/>
              </w:rPr>
              <w:t>4.8.3</w:t>
            </w:r>
            <w:r w:rsidR="001A4B44">
              <w:rPr>
                <w:rFonts w:asciiTheme="minorHAnsi" w:eastAsiaTheme="minorEastAsia" w:hAnsiTheme="minorHAnsi" w:cstheme="minorBidi"/>
                <w:iCs w:val="0"/>
                <w:caps w:val="0"/>
                <w:noProof/>
                <w:sz w:val="22"/>
                <w:szCs w:val="22"/>
              </w:rPr>
              <w:tab/>
            </w:r>
            <w:r w:rsidR="001A4B44" w:rsidRPr="00F150FC">
              <w:rPr>
                <w:rStyle w:val="Hyperlink"/>
                <w:noProof/>
              </w:rPr>
              <w:t>PARTIAL</w:t>
            </w:r>
            <w:r w:rsidR="001A4B44" w:rsidRPr="00F150FC">
              <w:rPr>
                <w:rStyle w:val="Hyperlink"/>
                <w:noProof/>
                <w:spacing w:val="-4"/>
              </w:rPr>
              <w:t xml:space="preserve"> </w:t>
            </w:r>
            <w:r w:rsidR="001A4B44" w:rsidRPr="00F150FC">
              <w:rPr>
                <w:rStyle w:val="Hyperlink"/>
                <w:noProof/>
              </w:rPr>
              <w:t>DENIALS</w:t>
            </w:r>
            <w:r w:rsidR="001A4B44">
              <w:rPr>
                <w:noProof/>
                <w:webHidden/>
              </w:rPr>
              <w:tab/>
            </w:r>
            <w:r w:rsidR="001A4B44">
              <w:rPr>
                <w:noProof/>
                <w:webHidden/>
              </w:rPr>
              <w:fldChar w:fldCharType="begin"/>
            </w:r>
            <w:r w:rsidR="001A4B44">
              <w:rPr>
                <w:noProof/>
                <w:webHidden/>
              </w:rPr>
              <w:instrText xml:space="preserve"> PAGEREF _Toc193096455 \h </w:instrText>
            </w:r>
            <w:r w:rsidR="001A4B44">
              <w:rPr>
                <w:noProof/>
                <w:webHidden/>
              </w:rPr>
            </w:r>
            <w:r w:rsidR="001A4B44">
              <w:rPr>
                <w:noProof/>
                <w:webHidden/>
              </w:rPr>
              <w:fldChar w:fldCharType="separate"/>
            </w:r>
            <w:r w:rsidR="001A4B44">
              <w:rPr>
                <w:noProof/>
                <w:webHidden/>
              </w:rPr>
              <w:t>23</w:t>
            </w:r>
            <w:r w:rsidR="001A4B44">
              <w:rPr>
                <w:noProof/>
                <w:webHidden/>
              </w:rPr>
              <w:fldChar w:fldCharType="end"/>
            </w:r>
          </w:hyperlink>
        </w:p>
        <w:p w14:paraId="403547D3" w14:textId="2CE3CEF5" w:rsidR="001A4B44" w:rsidRDefault="001A0A03">
          <w:pPr>
            <w:pStyle w:val="TOC2"/>
            <w:rPr>
              <w:rFonts w:asciiTheme="minorHAnsi" w:eastAsiaTheme="minorEastAsia" w:hAnsiTheme="minorHAnsi" w:cstheme="minorBidi"/>
              <w:caps w:val="0"/>
              <w:noProof/>
              <w:sz w:val="22"/>
              <w:szCs w:val="22"/>
            </w:rPr>
          </w:pPr>
          <w:hyperlink w:anchor="_Toc193096456" w:history="1">
            <w:r w:rsidR="001A4B44" w:rsidRPr="00F150FC">
              <w:rPr>
                <w:rStyle w:val="Hyperlink"/>
                <w:noProof/>
              </w:rPr>
              <w:t>4.9</w:t>
            </w:r>
            <w:r w:rsidR="001A4B44">
              <w:rPr>
                <w:rFonts w:asciiTheme="minorHAnsi" w:eastAsiaTheme="minorEastAsia" w:hAnsiTheme="minorHAnsi" w:cstheme="minorBidi"/>
                <w:caps w:val="0"/>
                <w:noProof/>
                <w:sz w:val="22"/>
                <w:szCs w:val="22"/>
              </w:rPr>
              <w:tab/>
            </w:r>
            <w:r w:rsidR="001A4B44" w:rsidRPr="00F150FC">
              <w:rPr>
                <w:rStyle w:val="Hyperlink"/>
                <w:noProof/>
              </w:rPr>
              <w:t>ELECTRONIC</w:t>
            </w:r>
            <w:r w:rsidR="001A4B44" w:rsidRPr="00F150FC">
              <w:rPr>
                <w:rStyle w:val="Hyperlink"/>
                <w:noProof/>
                <w:spacing w:val="-9"/>
              </w:rPr>
              <w:t xml:space="preserve"> </w:t>
            </w:r>
            <w:r w:rsidR="001A4B44" w:rsidRPr="00F150FC">
              <w:rPr>
                <w:rStyle w:val="Hyperlink"/>
                <w:noProof/>
              </w:rPr>
              <w:t>CLAIM</w:t>
            </w:r>
            <w:r w:rsidR="001A4B44" w:rsidRPr="00F150FC">
              <w:rPr>
                <w:rStyle w:val="Hyperlink"/>
                <w:noProof/>
                <w:spacing w:val="-8"/>
              </w:rPr>
              <w:t xml:space="preserve"> </w:t>
            </w:r>
            <w:r w:rsidR="001A4B44" w:rsidRPr="00F150FC">
              <w:rPr>
                <w:rStyle w:val="Hyperlink"/>
                <w:noProof/>
              </w:rPr>
              <w:t>SUBMISSION</w:t>
            </w:r>
            <w:r w:rsidR="001A4B44">
              <w:rPr>
                <w:noProof/>
                <w:webHidden/>
              </w:rPr>
              <w:tab/>
            </w:r>
            <w:r w:rsidR="001A4B44">
              <w:rPr>
                <w:noProof/>
                <w:webHidden/>
              </w:rPr>
              <w:fldChar w:fldCharType="begin"/>
            </w:r>
            <w:r w:rsidR="001A4B44">
              <w:rPr>
                <w:noProof/>
                <w:webHidden/>
              </w:rPr>
              <w:instrText xml:space="preserve"> PAGEREF _Toc193096456 \h </w:instrText>
            </w:r>
            <w:r w:rsidR="001A4B44">
              <w:rPr>
                <w:noProof/>
                <w:webHidden/>
              </w:rPr>
            </w:r>
            <w:r w:rsidR="001A4B44">
              <w:rPr>
                <w:noProof/>
                <w:webHidden/>
              </w:rPr>
              <w:fldChar w:fldCharType="separate"/>
            </w:r>
            <w:r w:rsidR="001A4B44">
              <w:rPr>
                <w:noProof/>
                <w:webHidden/>
              </w:rPr>
              <w:t>23</w:t>
            </w:r>
            <w:r w:rsidR="001A4B44">
              <w:rPr>
                <w:noProof/>
                <w:webHidden/>
              </w:rPr>
              <w:fldChar w:fldCharType="end"/>
            </w:r>
          </w:hyperlink>
        </w:p>
        <w:p w14:paraId="57113DA5" w14:textId="76A324D8" w:rsidR="001A4B44" w:rsidRDefault="001A0A03">
          <w:pPr>
            <w:pStyle w:val="TOC2"/>
            <w:rPr>
              <w:rFonts w:asciiTheme="minorHAnsi" w:eastAsiaTheme="minorEastAsia" w:hAnsiTheme="minorHAnsi" w:cstheme="minorBidi"/>
              <w:caps w:val="0"/>
              <w:noProof/>
              <w:sz w:val="22"/>
              <w:szCs w:val="22"/>
            </w:rPr>
          </w:pPr>
          <w:hyperlink w:anchor="_Toc193096457" w:history="1">
            <w:r w:rsidR="001A4B44" w:rsidRPr="00F150FC">
              <w:rPr>
                <w:rStyle w:val="Hyperlink"/>
                <w:noProof/>
              </w:rPr>
              <w:t>4.10</w:t>
            </w:r>
            <w:r w:rsidR="001A4B44">
              <w:rPr>
                <w:rFonts w:asciiTheme="minorHAnsi" w:eastAsiaTheme="minorEastAsia" w:hAnsiTheme="minorHAnsi" w:cstheme="minorBidi"/>
                <w:caps w:val="0"/>
                <w:noProof/>
                <w:sz w:val="22"/>
                <w:szCs w:val="22"/>
              </w:rPr>
              <w:tab/>
            </w:r>
            <w:r w:rsidR="001A4B44" w:rsidRPr="00F150FC">
              <w:rPr>
                <w:rStyle w:val="Hyperlink"/>
                <w:noProof/>
              </w:rPr>
              <w:t>APPEALS</w:t>
            </w:r>
            <w:r w:rsidR="001A4B44" w:rsidRPr="00F150FC">
              <w:rPr>
                <w:rStyle w:val="Hyperlink"/>
                <w:noProof/>
                <w:spacing w:val="-11"/>
              </w:rPr>
              <w:t xml:space="preserve"> </w:t>
            </w:r>
            <w:r w:rsidR="001A4B44" w:rsidRPr="00F150FC">
              <w:rPr>
                <w:rStyle w:val="Hyperlink"/>
                <w:noProof/>
                <w:spacing w:val="-4"/>
              </w:rPr>
              <w:t>PROCESS</w:t>
            </w:r>
            <w:r w:rsidR="001A4B44">
              <w:rPr>
                <w:noProof/>
                <w:webHidden/>
              </w:rPr>
              <w:tab/>
            </w:r>
            <w:r w:rsidR="001A4B44">
              <w:rPr>
                <w:noProof/>
                <w:webHidden/>
              </w:rPr>
              <w:fldChar w:fldCharType="begin"/>
            </w:r>
            <w:r w:rsidR="001A4B44">
              <w:rPr>
                <w:noProof/>
                <w:webHidden/>
              </w:rPr>
              <w:instrText xml:space="preserve"> PAGEREF _Toc193096457 \h </w:instrText>
            </w:r>
            <w:r w:rsidR="001A4B44">
              <w:rPr>
                <w:noProof/>
                <w:webHidden/>
              </w:rPr>
            </w:r>
            <w:r w:rsidR="001A4B44">
              <w:rPr>
                <w:noProof/>
                <w:webHidden/>
              </w:rPr>
              <w:fldChar w:fldCharType="separate"/>
            </w:r>
            <w:r w:rsidR="001A4B44">
              <w:rPr>
                <w:noProof/>
                <w:webHidden/>
              </w:rPr>
              <w:t>23</w:t>
            </w:r>
            <w:r w:rsidR="001A4B44">
              <w:rPr>
                <w:noProof/>
                <w:webHidden/>
              </w:rPr>
              <w:fldChar w:fldCharType="end"/>
            </w:r>
          </w:hyperlink>
        </w:p>
        <w:p w14:paraId="4B76D488" w14:textId="415A3832" w:rsidR="001A4B44" w:rsidRDefault="001A0A03">
          <w:pPr>
            <w:pStyle w:val="TOC3"/>
            <w:rPr>
              <w:rFonts w:asciiTheme="minorHAnsi" w:eastAsiaTheme="minorEastAsia" w:hAnsiTheme="minorHAnsi" w:cstheme="minorBidi"/>
              <w:iCs w:val="0"/>
              <w:caps w:val="0"/>
              <w:noProof/>
              <w:sz w:val="22"/>
              <w:szCs w:val="22"/>
            </w:rPr>
          </w:pPr>
          <w:hyperlink w:anchor="_Toc193096458" w:history="1">
            <w:r w:rsidR="001A4B44" w:rsidRPr="00F150FC">
              <w:rPr>
                <w:rStyle w:val="Hyperlink"/>
                <w:noProof/>
              </w:rPr>
              <w:t>4.10.1</w:t>
            </w:r>
            <w:r w:rsidR="001A4B44">
              <w:rPr>
                <w:rFonts w:asciiTheme="minorHAnsi" w:eastAsiaTheme="minorEastAsia" w:hAnsiTheme="minorHAnsi" w:cstheme="minorBidi"/>
                <w:iCs w:val="0"/>
                <w:caps w:val="0"/>
                <w:noProof/>
                <w:sz w:val="22"/>
                <w:szCs w:val="22"/>
              </w:rPr>
              <w:tab/>
            </w:r>
            <w:r w:rsidR="001A4B44" w:rsidRPr="00F150FC">
              <w:rPr>
                <w:rStyle w:val="Hyperlink"/>
                <w:noProof/>
              </w:rPr>
              <w:t>APPEALS</w:t>
            </w:r>
            <w:r w:rsidR="001A4B44" w:rsidRPr="00F150FC">
              <w:rPr>
                <w:rStyle w:val="Hyperlink"/>
                <w:noProof/>
                <w:spacing w:val="-13"/>
              </w:rPr>
              <w:t xml:space="preserve"> </w:t>
            </w:r>
            <w:r w:rsidR="001A4B44" w:rsidRPr="00F150FC">
              <w:rPr>
                <w:rStyle w:val="Hyperlink"/>
                <w:noProof/>
              </w:rPr>
              <w:t>PROCESS</w:t>
            </w:r>
            <w:r w:rsidR="001A4B44" w:rsidRPr="00F150FC">
              <w:rPr>
                <w:rStyle w:val="Hyperlink"/>
                <w:noProof/>
                <w:spacing w:val="-11"/>
              </w:rPr>
              <w:t xml:space="preserve"> </w:t>
            </w:r>
            <w:r w:rsidR="001A4B44" w:rsidRPr="00F150FC">
              <w:rPr>
                <w:rStyle w:val="Hyperlink"/>
                <w:noProof/>
              </w:rPr>
              <w:t>FOR</w:t>
            </w:r>
            <w:r w:rsidR="001A4B44" w:rsidRPr="00F150FC">
              <w:rPr>
                <w:rStyle w:val="Hyperlink"/>
                <w:noProof/>
                <w:spacing w:val="-11"/>
              </w:rPr>
              <w:t xml:space="preserve"> </w:t>
            </w:r>
            <w:r w:rsidR="001A4B44" w:rsidRPr="00F150FC">
              <w:rPr>
                <w:rStyle w:val="Hyperlink"/>
                <w:noProof/>
              </w:rPr>
              <w:t>ALL</w:t>
            </w:r>
            <w:r w:rsidR="001A4B44" w:rsidRPr="00F150FC">
              <w:rPr>
                <w:rStyle w:val="Hyperlink"/>
                <w:noProof/>
                <w:spacing w:val="-14"/>
              </w:rPr>
              <w:t xml:space="preserve"> </w:t>
            </w:r>
            <w:r w:rsidR="001A4B44" w:rsidRPr="00F150FC">
              <w:rPr>
                <w:rStyle w:val="Hyperlink"/>
                <w:noProof/>
              </w:rPr>
              <w:t>DETERMINATIONS</w:t>
            </w:r>
            <w:r w:rsidR="001A4B44">
              <w:rPr>
                <w:noProof/>
                <w:webHidden/>
              </w:rPr>
              <w:tab/>
            </w:r>
            <w:r w:rsidR="001A4B44">
              <w:rPr>
                <w:noProof/>
                <w:webHidden/>
              </w:rPr>
              <w:fldChar w:fldCharType="begin"/>
            </w:r>
            <w:r w:rsidR="001A4B44">
              <w:rPr>
                <w:noProof/>
                <w:webHidden/>
              </w:rPr>
              <w:instrText xml:space="preserve"> PAGEREF _Toc193096458 \h </w:instrText>
            </w:r>
            <w:r w:rsidR="001A4B44">
              <w:rPr>
                <w:noProof/>
                <w:webHidden/>
              </w:rPr>
            </w:r>
            <w:r w:rsidR="001A4B44">
              <w:rPr>
                <w:noProof/>
                <w:webHidden/>
              </w:rPr>
              <w:fldChar w:fldCharType="separate"/>
            </w:r>
            <w:r w:rsidR="001A4B44">
              <w:rPr>
                <w:noProof/>
                <w:webHidden/>
              </w:rPr>
              <w:t>23</w:t>
            </w:r>
            <w:r w:rsidR="001A4B44">
              <w:rPr>
                <w:noProof/>
                <w:webHidden/>
              </w:rPr>
              <w:fldChar w:fldCharType="end"/>
            </w:r>
          </w:hyperlink>
        </w:p>
        <w:p w14:paraId="28C44D55" w14:textId="72A29361" w:rsidR="001A4B44" w:rsidRDefault="001A0A03">
          <w:pPr>
            <w:pStyle w:val="TOC3"/>
            <w:rPr>
              <w:rFonts w:asciiTheme="minorHAnsi" w:eastAsiaTheme="minorEastAsia" w:hAnsiTheme="minorHAnsi" w:cstheme="minorBidi"/>
              <w:iCs w:val="0"/>
              <w:caps w:val="0"/>
              <w:noProof/>
              <w:sz w:val="22"/>
              <w:szCs w:val="22"/>
            </w:rPr>
          </w:pPr>
          <w:hyperlink w:anchor="_Toc193096459" w:history="1">
            <w:r w:rsidR="001A4B44" w:rsidRPr="00F150FC">
              <w:rPr>
                <w:rStyle w:val="Hyperlink"/>
                <w:noProof/>
              </w:rPr>
              <w:t>4.10.2</w:t>
            </w:r>
            <w:r w:rsidR="001A4B44">
              <w:rPr>
                <w:rFonts w:asciiTheme="minorHAnsi" w:eastAsiaTheme="minorEastAsia" w:hAnsiTheme="minorHAnsi" w:cstheme="minorBidi"/>
                <w:iCs w:val="0"/>
                <w:caps w:val="0"/>
                <w:noProof/>
                <w:sz w:val="22"/>
                <w:szCs w:val="22"/>
              </w:rPr>
              <w:tab/>
            </w:r>
            <w:r w:rsidR="001A4B44" w:rsidRPr="00F150FC">
              <w:rPr>
                <w:rStyle w:val="Hyperlink"/>
                <w:noProof/>
              </w:rPr>
              <w:t>FAIR</w:t>
            </w:r>
            <w:r w:rsidR="001A4B44" w:rsidRPr="00F150FC">
              <w:rPr>
                <w:rStyle w:val="Hyperlink"/>
                <w:noProof/>
                <w:spacing w:val="-8"/>
              </w:rPr>
              <w:t xml:space="preserve"> </w:t>
            </w:r>
            <w:r w:rsidR="001A4B44" w:rsidRPr="00F150FC">
              <w:rPr>
                <w:rStyle w:val="Hyperlink"/>
                <w:noProof/>
              </w:rPr>
              <w:t>HEARING</w:t>
            </w:r>
            <w:r w:rsidR="001A4B44" w:rsidRPr="00F150FC">
              <w:rPr>
                <w:rStyle w:val="Hyperlink"/>
                <w:noProof/>
                <w:spacing w:val="-6"/>
              </w:rPr>
              <w:t xml:space="preserve"> </w:t>
            </w:r>
            <w:r w:rsidR="001A4B44" w:rsidRPr="00F150FC">
              <w:rPr>
                <w:rStyle w:val="Hyperlink"/>
                <w:noProof/>
              </w:rPr>
              <w:t>PROCESS</w:t>
            </w:r>
            <w:r w:rsidR="001A4B44">
              <w:rPr>
                <w:noProof/>
                <w:webHidden/>
              </w:rPr>
              <w:tab/>
            </w:r>
            <w:r w:rsidR="001A4B44">
              <w:rPr>
                <w:noProof/>
                <w:webHidden/>
              </w:rPr>
              <w:fldChar w:fldCharType="begin"/>
            </w:r>
            <w:r w:rsidR="001A4B44">
              <w:rPr>
                <w:noProof/>
                <w:webHidden/>
              </w:rPr>
              <w:instrText xml:space="preserve"> PAGEREF _Toc193096459 \h </w:instrText>
            </w:r>
            <w:r w:rsidR="001A4B44">
              <w:rPr>
                <w:noProof/>
                <w:webHidden/>
              </w:rPr>
            </w:r>
            <w:r w:rsidR="001A4B44">
              <w:rPr>
                <w:noProof/>
                <w:webHidden/>
              </w:rPr>
              <w:fldChar w:fldCharType="separate"/>
            </w:r>
            <w:r w:rsidR="001A4B44">
              <w:rPr>
                <w:noProof/>
                <w:webHidden/>
              </w:rPr>
              <w:t>23</w:t>
            </w:r>
            <w:r w:rsidR="001A4B44">
              <w:rPr>
                <w:noProof/>
                <w:webHidden/>
              </w:rPr>
              <w:fldChar w:fldCharType="end"/>
            </w:r>
          </w:hyperlink>
        </w:p>
        <w:p w14:paraId="0DD78D40" w14:textId="377985CF" w:rsidR="001A4B44" w:rsidRDefault="001A0A03">
          <w:pPr>
            <w:pStyle w:val="TOC2"/>
            <w:rPr>
              <w:rFonts w:asciiTheme="minorHAnsi" w:eastAsiaTheme="minorEastAsia" w:hAnsiTheme="minorHAnsi" w:cstheme="minorBidi"/>
              <w:caps w:val="0"/>
              <w:noProof/>
              <w:sz w:val="22"/>
              <w:szCs w:val="22"/>
            </w:rPr>
          </w:pPr>
          <w:hyperlink w:anchor="_Toc193096460" w:history="1">
            <w:r w:rsidR="001A4B44" w:rsidRPr="00F150FC">
              <w:rPr>
                <w:rStyle w:val="Hyperlink"/>
                <w:noProof/>
              </w:rPr>
              <w:t>4.11</w:t>
            </w:r>
            <w:r w:rsidR="001A4B44">
              <w:rPr>
                <w:rFonts w:asciiTheme="minorHAnsi" w:eastAsiaTheme="minorEastAsia" w:hAnsiTheme="minorHAnsi" w:cstheme="minorBidi"/>
                <w:caps w:val="0"/>
                <w:noProof/>
                <w:sz w:val="22"/>
                <w:szCs w:val="22"/>
              </w:rPr>
              <w:tab/>
            </w:r>
            <w:r w:rsidR="001A4B44" w:rsidRPr="00F150FC">
              <w:rPr>
                <w:rStyle w:val="Hyperlink"/>
                <w:noProof/>
              </w:rPr>
              <w:t>DELIVERABLES</w:t>
            </w:r>
            <w:r w:rsidR="001A4B44">
              <w:rPr>
                <w:noProof/>
                <w:webHidden/>
              </w:rPr>
              <w:tab/>
            </w:r>
            <w:r w:rsidR="001A4B44">
              <w:rPr>
                <w:noProof/>
                <w:webHidden/>
              </w:rPr>
              <w:fldChar w:fldCharType="begin"/>
            </w:r>
            <w:r w:rsidR="001A4B44">
              <w:rPr>
                <w:noProof/>
                <w:webHidden/>
              </w:rPr>
              <w:instrText xml:space="preserve"> PAGEREF _Toc193096460 \h </w:instrText>
            </w:r>
            <w:r w:rsidR="001A4B44">
              <w:rPr>
                <w:noProof/>
                <w:webHidden/>
              </w:rPr>
            </w:r>
            <w:r w:rsidR="001A4B44">
              <w:rPr>
                <w:noProof/>
                <w:webHidden/>
              </w:rPr>
              <w:fldChar w:fldCharType="separate"/>
            </w:r>
            <w:r w:rsidR="001A4B44">
              <w:rPr>
                <w:noProof/>
                <w:webHidden/>
              </w:rPr>
              <w:t>24</w:t>
            </w:r>
            <w:r w:rsidR="001A4B44">
              <w:rPr>
                <w:noProof/>
                <w:webHidden/>
              </w:rPr>
              <w:fldChar w:fldCharType="end"/>
            </w:r>
          </w:hyperlink>
        </w:p>
        <w:p w14:paraId="21527BC9" w14:textId="5974B246" w:rsidR="001A4B44" w:rsidRDefault="001A0A03">
          <w:pPr>
            <w:pStyle w:val="TOC3"/>
            <w:rPr>
              <w:rFonts w:asciiTheme="minorHAnsi" w:eastAsiaTheme="minorEastAsia" w:hAnsiTheme="minorHAnsi" w:cstheme="minorBidi"/>
              <w:iCs w:val="0"/>
              <w:caps w:val="0"/>
              <w:noProof/>
              <w:sz w:val="22"/>
              <w:szCs w:val="22"/>
            </w:rPr>
          </w:pPr>
          <w:hyperlink w:anchor="_Toc193096461" w:history="1">
            <w:r w:rsidR="001A4B44" w:rsidRPr="00F150FC">
              <w:rPr>
                <w:rStyle w:val="Hyperlink"/>
                <w:noProof/>
              </w:rPr>
              <w:t>4.11.1</w:t>
            </w:r>
            <w:r w:rsidR="001A4B44">
              <w:rPr>
                <w:rFonts w:asciiTheme="minorHAnsi" w:eastAsiaTheme="minorEastAsia" w:hAnsiTheme="minorHAnsi" w:cstheme="minorBidi"/>
                <w:iCs w:val="0"/>
                <w:caps w:val="0"/>
                <w:noProof/>
                <w:sz w:val="22"/>
                <w:szCs w:val="22"/>
              </w:rPr>
              <w:tab/>
            </w:r>
            <w:r w:rsidR="001A4B44" w:rsidRPr="00F150FC">
              <w:rPr>
                <w:rStyle w:val="Hyperlink"/>
                <w:noProof/>
              </w:rPr>
              <w:t>WEB</w:t>
            </w:r>
            <w:r w:rsidR="001A4B44" w:rsidRPr="00F150FC">
              <w:rPr>
                <w:rStyle w:val="Hyperlink"/>
                <w:noProof/>
                <w:spacing w:val="-10"/>
              </w:rPr>
              <w:t xml:space="preserve"> </w:t>
            </w:r>
            <w:r w:rsidR="001A4B44" w:rsidRPr="00F150FC">
              <w:rPr>
                <w:rStyle w:val="Hyperlink"/>
                <w:noProof/>
              </w:rPr>
              <w:t>USER</w:t>
            </w:r>
            <w:r w:rsidR="001A4B44" w:rsidRPr="00F150FC">
              <w:rPr>
                <w:rStyle w:val="Hyperlink"/>
                <w:noProof/>
                <w:spacing w:val="-9"/>
              </w:rPr>
              <w:t xml:space="preserve"> </w:t>
            </w:r>
            <w:r w:rsidR="001A4B44" w:rsidRPr="00F150FC">
              <w:rPr>
                <w:rStyle w:val="Hyperlink"/>
                <w:noProof/>
              </w:rPr>
              <w:t>INTERFACE</w:t>
            </w:r>
            <w:r w:rsidR="001A4B44">
              <w:rPr>
                <w:noProof/>
                <w:webHidden/>
              </w:rPr>
              <w:tab/>
            </w:r>
            <w:r w:rsidR="001A4B44">
              <w:rPr>
                <w:noProof/>
                <w:webHidden/>
              </w:rPr>
              <w:fldChar w:fldCharType="begin"/>
            </w:r>
            <w:r w:rsidR="001A4B44">
              <w:rPr>
                <w:noProof/>
                <w:webHidden/>
              </w:rPr>
              <w:instrText xml:space="preserve"> PAGEREF _Toc193096461 \h </w:instrText>
            </w:r>
            <w:r w:rsidR="001A4B44">
              <w:rPr>
                <w:noProof/>
                <w:webHidden/>
              </w:rPr>
            </w:r>
            <w:r w:rsidR="001A4B44">
              <w:rPr>
                <w:noProof/>
                <w:webHidden/>
              </w:rPr>
              <w:fldChar w:fldCharType="separate"/>
            </w:r>
            <w:r w:rsidR="001A4B44">
              <w:rPr>
                <w:noProof/>
                <w:webHidden/>
              </w:rPr>
              <w:t>24</w:t>
            </w:r>
            <w:r w:rsidR="001A4B44">
              <w:rPr>
                <w:noProof/>
                <w:webHidden/>
              </w:rPr>
              <w:fldChar w:fldCharType="end"/>
            </w:r>
          </w:hyperlink>
        </w:p>
        <w:p w14:paraId="746395F3" w14:textId="2A61B9D0" w:rsidR="001A4B44" w:rsidRDefault="001A0A03">
          <w:pPr>
            <w:pStyle w:val="TOC3"/>
            <w:rPr>
              <w:rFonts w:asciiTheme="minorHAnsi" w:eastAsiaTheme="minorEastAsia" w:hAnsiTheme="minorHAnsi" w:cstheme="minorBidi"/>
              <w:iCs w:val="0"/>
              <w:caps w:val="0"/>
              <w:noProof/>
              <w:sz w:val="22"/>
              <w:szCs w:val="22"/>
            </w:rPr>
          </w:pPr>
          <w:hyperlink w:anchor="_Toc193096462" w:history="1">
            <w:r w:rsidR="001A4B44" w:rsidRPr="00F150FC">
              <w:rPr>
                <w:rStyle w:val="Hyperlink"/>
                <w:noProof/>
              </w:rPr>
              <w:t>4.11.2</w:t>
            </w:r>
            <w:r w:rsidR="001A4B44">
              <w:rPr>
                <w:rFonts w:asciiTheme="minorHAnsi" w:eastAsiaTheme="minorEastAsia" w:hAnsiTheme="minorHAnsi" w:cstheme="minorBidi"/>
                <w:iCs w:val="0"/>
                <w:caps w:val="0"/>
                <w:noProof/>
                <w:sz w:val="22"/>
                <w:szCs w:val="22"/>
              </w:rPr>
              <w:tab/>
            </w:r>
            <w:r w:rsidR="001A4B44" w:rsidRPr="00F150FC">
              <w:rPr>
                <w:rStyle w:val="Hyperlink"/>
                <w:noProof/>
              </w:rPr>
              <w:t>REPORTS</w:t>
            </w:r>
            <w:r w:rsidR="001A4B44">
              <w:rPr>
                <w:noProof/>
                <w:webHidden/>
              </w:rPr>
              <w:tab/>
            </w:r>
            <w:r w:rsidR="001A4B44">
              <w:rPr>
                <w:noProof/>
                <w:webHidden/>
              </w:rPr>
              <w:fldChar w:fldCharType="begin"/>
            </w:r>
            <w:r w:rsidR="001A4B44">
              <w:rPr>
                <w:noProof/>
                <w:webHidden/>
              </w:rPr>
              <w:instrText xml:space="preserve"> PAGEREF _Toc193096462 \h </w:instrText>
            </w:r>
            <w:r w:rsidR="001A4B44">
              <w:rPr>
                <w:noProof/>
                <w:webHidden/>
              </w:rPr>
            </w:r>
            <w:r w:rsidR="001A4B44">
              <w:rPr>
                <w:noProof/>
                <w:webHidden/>
              </w:rPr>
              <w:fldChar w:fldCharType="separate"/>
            </w:r>
            <w:r w:rsidR="001A4B44">
              <w:rPr>
                <w:noProof/>
                <w:webHidden/>
              </w:rPr>
              <w:t>25</w:t>
            </w:r>
            <w:r w:rsidR="001A4B44">
              <w:rPr>
                <w:noProof/>
                <w:webHidden/>
              </w:rPr>
              <w:fldChar w:fldCharType="end"/>
            </w:r>
          </w:hyperlink>
        </w:p>
        <w:p w14:paraId="2B7C7381" w14:textId="259017C1" w:rsidR="001A4B44" w:rsidRDefault="001A0A03">
          <w:pPr>
            <w:pStyle w:val="TOC2"/>
            <w:rPr>
              <w:rFonts w:asciiTheme="minorHAnsi" w:eastAsiaTheme="minorEastAsia" w:hAnsiTheme="minorHAnsi" w:cstheme="minorBidi"/>
              <w:caps w:val="0"/>
              <w:noProof/>
              <w:sz w:val="22"/>
              <w:szCs w:val="22"/>
            </w:rPr>
          </w:pPr>
          <w:hyperlink w:anchor="_Toc193096463" w:history="1">
            <w:r w:rsidR="001A4B44" w:rsidRPr="00F150FC">
              <w:rPr>
                <w:rStyle w:val="Hyperlink"/>
                <w:noProof/>
              </w:rPr>
              <w:t>4.12</w:t>
            </w:r>
            <w:r w:rsidR="001A4B44">
              <w:rPr>
                <w:rFonts w:asciiTheme="minorHAnsi" w:eastAsiaTheme="minorEastAsia" w:hAnsiTheme="minorHAnsi" w:cstheme="minorBidi"/>
                <w:caps w:val="0"/>
                <w:noProof/>
                <w:sz w:val="22"/>
                <w:szCs w:val="22"/>
              </w:rPr>
              <w:tab/>
            </w:r>
            <w:r w:rsidR="001A4B44" w:rsidRPr="00F150FC">
              <w:rPr>
                <w:rStyle w:val="Hyperlink"/>
                <w:noProof/>
              </w:rPr>
              <w:t>UTILIZATION MANAGEMENT CRITERIA FRAMEWORK SOFTWARE LICENSURE</w:t>
            </w:r>
            <w:r w:rsidR="001A4B44">
              <w:rPr>
                <w:noProof/>
                <w:webHidden/>
              </w:rPr>
              <w:tab/>
            </w:r>
            <w:r w:rsidR="001A4B44">
              <w:rPr>
                <w:noProof/>
                <w:webHidden/>
              </w:rPr>
              <w:fldChar w:fldCharType="begin"/>
            </w:r>
            <w:r w:rsidR="001A4B44">
              <w:rPr>
                <w:noProof/>
                <w:webHidden/>
              </w:rPr>
              <w:instrText xml:space="preserve"> PAGEREF _Toc193096463 \h </w:instrText>
            </w:r>
            <w:r w:rsidR="001A4B44">
              <w:rPr>
                <w:noProof/>
                <w:webHidden/>
              </w:rPr>
            </w:r>
            <w:r w:rsidR="001A4B44">
              <w:rPr>
                <w:noProof/>
                <w:webHidden/>
              </w:rPr>
              <w:fldChar w:fldCharType="separate"/>
            </w:r>
            <w:r w:rsidR="001A4B44">
              <w:rPr>
                <w:noProof/>
                <w:webHidden/>
              </w:rPr>
              <w:t>26</w:t>
            </w:r>
            <w:r w:rsidR="001A4B44">
              <w:rPr>
                <w:noProof/>
                <w:webHidden/>
              </w:rPr>
              <w:fldChar w:fldCharType="end"/>
            </w:r>
          </w:hyperlink>
        </w:p>
        <w:p w14:paraId="6067E8D0" w14:textId="2750FB37" w:rsidR="001A4B44" w:rsidRDefault="001A0A03">
          <w:pPr>
            <w:pStyle w:val="TOC2"/>
            <w:rPr>
              <w:rFonts w:asciiTheme="minorHAnsi" w:eastAsiaTheme="minorEastAsia" w:hAnsiTheme="minorHAnsi" w:cstheme="minorBidi"/>
              <w:caps w:val="0"/>
              <w:noProof/>
              <w:sz w:val="22"/>
              <w:szCs w:val="22"/>
            </w:rPr>
          </w:pPr>
          <w:hyperlink w:anchor="_Toc193096464" w:history="1">
            <w:r w:rsidR="001A4B44" w:rsidRPr="00F150FC">
              <w:rPr>
                <w:rStyle w:val="Hyperlink"/>
                <w:noProof/>
              </w:rPr>
              <w:t>4.13</w:t>
            </w:r>
            <w:r w:rsidR="001A4B44">
              <w:rPr>
                <w:rFonts w:asciiTheme="minorHAnsi" w:eastAsiaTheme="minorEastAsia" w:hAnsiTheme="minorHAnsi" w:cstheme="minorBidi"/>
                <w:caps w:val="0"/>
                <w:noProof/>
                <w:sz w:val="22"/>
                <w:szCs w:val="22"/>
              </w:rPr>
              <w:tab/>
            </w:r>
            <w:r w:rsidR="001A4B44" w:rsidRPr="00F150FC">
              <w:rPr>
                <w:rStyle w:val="Hyperlink"/>
                <w:noProof/>
              </w:rPr>
              <w:t>ELECTRONIC</w:t>
            </w:r>
            <w:r w:rsidR="001A4B44" w:rsidRPr="00F150FC">
              <w:rPr>
                <w:rStyle w:val="Hyperlink"/>
                <w:noProof/>
                <w:spacing w:val="-9"/>
              </w:rPr>
              <w:t xml:space="preserve"> </w:t>
            </w:r>
            <w:r w:rsidR="001A4B44" w:rsidRPr="00F150FC">
              <w:rPr>
                <w:rStyle w:val="Hyperlink"/>
                <w:noProof/>
              </w:rPr>
              <w:t>DATA</w:t>
            </w:r>
            <w:r w:rsidR="001A4B44" w:rsidRPr="00F150FC">
              <w:rPr>
                <w:rStyle w:val="Hyperlink"/>
                <w:noProof/>
                <w:spacing w:val="-11"/>
              </w:rPr>
              <w:t xml:space="preserve"> </w:t>
            </w:r>
            <w:r w:rsidR="001A4B44" w:rsidRPr="00F150FC">
              <w:rPr>
                <w:rStyle w:val="Hyperlink"/>
                <w:noProof/>
              </w:rPr>
              <w:t>INTERCHANGE</w:t>
            </w:r>
            <w:r w:rsidR="001A4B44" w:rsidRPr="00F150FC">
              <w:rPr>
                <w:rStyle w:val="Hyperlink"/>
                <w:noProof/>
                <w:spacing w:val="-12"/>
              </w:rPr>
              <w:t xml:space="preserve"> </w:t>
            </w:r>
            <w:r w:rsidR="001A4B44" w:rsidRPr="00F150FC">
              <w:rPr>
                <w:rStyle w:val="Hyperlink"/>
                <w:noProof/>
              </w:rPr>
              <w:t>(EDI)</w:t>
            </w:r>
            <w:r w:rsidR="001A4B44" w:rsidRPr="00F150FC">
              <w:rPr>
                <w:rStyle w:val="Hyperlink"/>
                <w:noProof/>
                <w:spacing w:val="-9"/>
              </w:rPr>
              <w:t xml:space="preserve"> </w:t>
            </w:r>
            <w:r w:rsidR="001A4B44" w:rsidRPr="00F150FC">
              <w:rPr>
                <w:rStyle w:val="Hyperlink"/>
                <w:noProof/>
              </w:rPr>
              <w:t>SUBMITTER</w:t>
            </w:r>
            <w:r w:rsidR="001A4B44" w:rsidRPr="00F150FC">
              <w:rPr>
                <w:rStyle w:val="Hyperlink"/>
                <w:noProof/>
                <w:spacing w:val="-11"/>
              </w:rPr>
              <w:t xml:space="preserve"> </w:t>
            </w:r>
            <w:r w:rsidR="001A4B44" w:rsidRPr="00F150FC">
              <w:rPr>
                <w:rStyle w:val="Hyperlink"/>
                <w:noProof/>
                <w:spacing w:val="-4"/>
              </w:rPr>
              <w:t>AGREEMENT</w:t>
            </w:r>
            <w:r w:rsidR="001A4B44">
              <w:rPr>
                <w:noProof/>
                <w:webHidden/>
              </w:rPr>
              <w:tab/>
            </w:r>
            <w:r w:rsidR="001A4B44">
              <w:rPr>
                <w:noProof/>
                <w:webHidden/>
              </w:rPr>
              <w:fldChar w:fldCharType="begin"/>
            </w:r>
            <w:r w:rsidR="001A4B44">
              <w:rPr>
                <w:noProof/>
                <w:webHidden/>
              </w:rPr>
              <w:instrText xml:space="preserve"> PAGEREF _Toc193096464 \h </w:instrText>
            </w:r>
            <w:r w:rsidR="001A4B44">
              <w:rPr>
                <w:noProof/>
                <w:webHidden/>
              </w:rPr>
            </w:r>
            <w:r w:rsidR="001A4B44">
              <w:rPr>
                <w:noProof/>
                <w:webHidden/>
              </w:rPr>
              <w:fldChar w:fldCharType="separate"/>
            </w:r>
            <w:r w:rsidR="001A4B44">
              <w:rPr>
                <w:noProof/>
                <w:webHidden/>
              </w:rPr>
              <w:t>26</w:t>
            </w:r>
            <w:r w:rsidR="001A4B44">
              <w:rPr>
                <w:noProof/>
                <w:webHidden/>
              </w:rPr>
              <w:fldChar w:fldCharType="end"/>
            </w:r>
          </w:hyperlink>
        </w:p>
        <w:p w14:paraId="0D5B624F" w14:textId="127868D6" w:rsidR="001A4B44" w:rsidRDefault="001A0A03">
          <w:pPr>
            <w:pStyle w:val="TOC1"/>
            <w:tabs>
              <w:tab w:val="left" w:pos="475"/>
            </w:tabs>
            <w:rPr>
              <w:rFonts w:asciiTheme="minorHAnsi" w:eastAsiaTheme="minorEastAsia" w:hAnsiTheme="minorHAnsi" w:cstheme="minorBidi"/>
              <w:b w:val="0"/>
              <w:bCs w:val="0"/>
              <w:caps w:val="0"/>
              <w:noProof/>
              <w:sz w:val="22"/>
              <w:szCs w:val="22"/>
            </w:rPr>
          </w:pPr>
          <w:hyperlink w:anchor="_Toc193096465" w:history="1">
            <w:r w:rsidR="001A4B44" w:rsidRPr="00F150FC">
              <w:rPr>
                <w:rStyle w:val="Hyperlink"/>
                <w:noProof/>
              </w:rPr>
              <w:t>5</w:t>
            </w:r>
            <w:r w:rsidR="001A4B44">
              <w:rPr>
                <w:rFonts w:asciiTheme="minorHAnsi" w:eastAsiaTheme="minorEastAsia" w:hAnsiTheme="minorHAnsi" w:cstheme="minorBidi"/>
                <w:b w:val="0"/>
                <w:bCs w:val="0"/>
                <w:caps w:val="0"/>
                <w:noProof/>
                <w:sz w:val="22"/>
                <w:szCs w:val="22"/>
              </w:rPr>
              <w:tab/>
            </w:r>
            <w:r w:rsidR="001A4B44" w:rsidRPr="00F150FC">
              <w:rPr>
                <w:rStyle w:val="Hyperlink"/>
                <w:noProof/>
              </w:rPr>
              <w:t>GENERAL CONTRACT TERMS</w:t>
            </w:r>
            <w:r w:rsidR="001A4B44">
              <w:rPr>
                <w:noProof/>
                <w:webHidden/>
              </w:rPr>
              <w:tab/>
            </w:r>
            <w:r w:rsidR="001A4B44">
              <w:rPr>
                <w:noProof/>
                <w:webHidden/>
              </w:rPr>
              <w:fldChar w:fldCharType="begin"/>
            </w:r>
            <w:r w:rsidR="001A4B44">
              <w:rPr>
                <w:noProof/>
                <w:webHidden/>
              </w:rPr>
              <w:instrText xml:space="preserve"> PAGEREF _Toc193096465 \h </w:instrText>
            </w:r>
            <w:r w:rsidR="001A4B44">
              <w:rPr>
                <w:noProof/>
                <w:webHidden/>
              </w:rPr>
            </w:r>
            <w:r w:rsidR="001A4B44">
              <w:rPr>
                <w:noProof/>
                <w:webHidden/>
              </w:rPr>
              <w:fldChar w:fldCharType="separate"/>
            </w:r>
            <w:r w:rsidR="001A4B44">
              <w:rPr>
                <w:noProof/>
                <w:webHidden/>
              </w:rPr>
              <w:t>26</w:t>
            </w:r>
            <w:r w:rsidR="001A4B44">
              <w:rPr>
                <w:noProof/>
                <w:webHidden/>
              </w:rPr>
              <w:fldChar w:fldCharType="end"/>
            </w:r>
          </w:hyperlink>
        </w:p>
        <w:p w14:paraId="05D73603" w14:textId="43BEA0C7" w:rsidR="001A4B44" w:rsidRDefault="001A0A03">
          <w:pPr>
            <w:pStyle w:val="TOC2"/>
            <w:rPr>
              <w:rFonts w:asciiTheme="minorHAnsi" w:eastAsiaTheme="minorEastAsia" w:hAnsiTheme="minorHAnsi" w:cstheme="minorBidi"/>
              <w:caps w:val="0"/>
              <w:noProof/>
              <w:sz w:val="22"/>
              <w:szCs w:val="22"/>
            </w:rPr>
          </w:pPr>
          <w:hyperlink w:anchor="_Toc193096466" w:history="1">
            <w:r w:rsidR="001A4B44" w:rsidRPr="00F150FC">
              <w:rPr>
                <w:rStyle w:val="Hyperlink"/>
                <w:bCs/>
                <w:noProof/>
              </w:rPr>
              <w:t>5.1</w:t>
            </w:r>
            <w:r w:rsidR="001A4B44">
              <w:rPr>
                <w:rFonts w:asciiTheme="minorHAnsi" w:eastAsiaTheme="minorEastAsia" w:hAnsiTheme="minorHAnsi" w:cstheme="minorBidi"/>
                <w:caps w:val="0"/>
                <w:noProof/>
                <w:sz w:val="22"/>
                <w:szCs w:val="22"/>
              </w:rPr>
              <w:tab/>
            </w:r>
            <w:r w:rsidR="001A4B44" w:rsidRPr="00F150FC">
              <w:rPr>
                <w:rStyle w:val="Hyperlink"/>
                <w:noProof/>
              </w:rPr>
              <w:t>CONTRACT TERM AND EXTENSION OPTION</w:t>
            </w:r>
            <w:r w:rsidR="001A4B44">
              <w:rPr>
                <w:noProof/>
                <w:webHidden/>
              </w:rPr>
              <w:tab/>
            </w:r>
            <w:r w:rsidR="001A4B44">
              <w:rPr>
                <w:noProof/>
                <w:webHidden/>
              </w:rPr>
              <w:fldChar w:fldCharType="begin"/>
            </w:r>
            <w:r w:rsidR="001A4B44">
              <w:rPr>
                <w:noProof/>
                <w:webHidden/>
              </w:rPr>
              <w:instrText xml:space="preserve"> PAGEREF _Toc193096466 \h </w:instrText>
            </w:r>
            <w:r w:rsidR="001A4B44">
              <w:rPr>
                <w:noProof/>
                <w:webHidden/>
              </w:rPr>
            </w:r>
            <w:r w:rsidR="001A4B44">
              <w:rPr>
                <w:noProof/>
                <w:webHidden/>
              </w:rPr>
              <w:fldChar w:fldCharType="separate"/>
            </w:r>
            <w:r w:rsidR="001A4B44">
              <w:rPr>
                <w:noProof/>
                <w:webHidden/>
              </w:rPr>
              <w:t>26</w:t>
            </w:r>
            <w:r w:rsidR="001A4B44">
              <w:rPr>
                <w:noProof/>
                <w:webHidden/>
              </w:rPr>
              <w:fldChar w:fldCharType="end"/>
            </w:r>
          </w:hyperlink>
        </w:p>
        <w:p w14:paraId="2C3FC53E" w14:textId="62B15A90" w:rsidR="001A4B44" w:rsidRDefault="001A0A03">
          <w:pPr>
            <w:pStyle w:val="TOC2"/>
            <w:rPr>
              <w:rFonts w:asciiTheme="minorHAnsi" w:eastAsiaTheme="minorEastAsia" w:hAnsiTheme="minorHAnsi" w:cstheme="minorBidi"/>
              <w:caps w:val="0"/>
              <w:noProof/>
              <w:sz w:val="22"/>
              <w:szCs w:val="22"/>
            </w:rPr>
          </w:pPr>
          <w:hyperlink w:anchor="_Toc193096467" w:history="1">
            <w:r w:rsidR="001A4B44" w:rsidRPr="00F150FC">
              <w:rPr>
                <w:rStyle w:val="Hyperlink"/>
                <w:noProof/>
              </w:rPr>
              <w:t>5.2</w:t>
            </w:r>
            <w:r w:rsidR="001A4B44">
              <w:rPr>
                <w:rFonts w:asciiTheme="minorHAnsi" w:eastAsiaTheme="minorEastAsia" w:hAnsiTheme="minorHAnsi" w:cstheme="minorBidi"/>
                <w:caps w:val="0"/>
                <w:noProof/>
                <w:sz w:val="22"/>
                <w:szCs w:val="22"/>
              </w:rPr>
              <w:tab/>
            </w:r>
            <w:r w:rsidR="001A4B44" w:rsidRPr="00F150FC">
              <w:rPr>
                <w:rStyle w:val="Hyperlink"/>
                <w:noProof/>
              </w:rPr>
              <w:t>CONTRACT TRANSITION</w:t>
            </w:r>
            <w:r w:rsidR="001A4B44">
              <w:rPr>
                <w:noProof/>
                <w:webHidden/>
              </w:rPr>
              <w:tab/>
            </w:r>
            <w:r w:rsidR="001A4B44">
              <w:rPr>
                <w:noProof/>
                <w:webHidden/>
              </w:rPr>
              <w:fldChar w:fldCharType="begin"/>
            </w:r>
            <w:r w:rsidR="001A4B44">
              <w:rPr>
                <w:noProof/>
                <w:webHidden/>
              </w:rPr>
              <w:instrText xml:space="preserve"> PAGEREF _Toc193096467 \h </w:instrText>
            </w:r>
            <w:r w:rsidR="001A4B44">
              <w:rPr>
                <w:noProof/>
                <w:webHidden/>
              </w:rPr>
            </w:r>
            <w:r w:rsidR="001A4B44">
              <w:rPr>
                <w:noProof/>
                <w:webHidden/>
              </w:rPr>
              <w:fldChar w:fldCharType="separate"/>
            </w:r>
            <w:r w:rsidR="001A4B44">
              <w:rPr>
                <w:noProof/>
                <w:webHidden/>
              </w:rPr>
              <w:t>26</w:t>
            </w:r>
            <w:r w:rsidR="001A4B44">
              <w:rPr>
                <w:noProof/>
                <w:webHidden/>
              </w:rPr>
              <w:fldChar w:fldCharType="end"/>
            </w:r>
          </w:hyperlink>
        </w:p>
        <w:p w14:paraId="257E9F30" w14:textId="61B96454" w:rsidR="001A4B44" w:rsidRDefault="001A0A03">
          <w:pPr>
            <w:pStyle w:val="TOC2"/>
            <w:rPr>
              <w:rFonts w:asciiTheme="minorHAnsi" w:eastAsiaTheme="minorEastAsia" w:hAnsiTheme="minorHAnsi" w:cstheme="minorBidi"/>
              <w:caps w:val="0"/>
              <w:noProof/>
              <w:sz w:val="22"/>
              <w:szCs w:val="22"/>
            </w:rPr>
          </w:pPr>
          <w:hyperlink w:anchor="_Toc193096468" w:history="1">
            <w:r w:rsidR="001A4B44" w:rsidRPr="00F150FC">
              <w:rPr>
                <w:rStyle w:val="Hyperlink"/>
                <w:noProof/>
              </w:rPr>
              <w:t>5.3</w:t>
            </w:r>
            <w:r w:rsidR="001A4B44">
              <w:rPr>
                <w:rFonts w:asciiTheme="minorHAnsi" w:eastAsiaTheme="minorEastAsia" w:hAnsiTheme="minorHAnsi" w:cstheme="minorBidi"/>
                <w:caps w:val="0"/>
                <w:noProof/>
                <w:sz w:val="22"/>
                <w:szCs w:val="22"/>
              </w:rPr>
              <w:tab/>
            </w:r>
            <w:r w:rsidR="001A4B44" w:rsidRPr="00F150FC">
              <w:rPr>
                <w:rStyle w:val="Hyperlink"/>
                <w:noProof/>
              </w:rPr>
              <w:t>PERFORMANCE SECURITY</w:t>
            </w:r>
            <w:r w:rsidR="001A4B44">
              <w:rPr>
                <w:noProof/>
                <w:webHidden/>
              </w:rPr>
              <w:tab/>
            </w:r>
            <w:r w:rsidR="001A4B44">
              <w:rPr>
                <w:noProof/>
                <w:webHidden/>
              </w:rPr>
              <w:fldChar w:fldCharType="begin"/>
            </w:r>
            <w:r w:rsidR="001A4B44">
              <w:rPr>
                <w:noProof/>
                <w:webHidden/>
              </w:rPr>
              <w:instrText xml:space="preserve"> PAGEREF _Toc193096468 \h </w:instrText>
            </w:r>
            <w:r w:rsidR="001A4B44">
              <w:rPr>
                <w:noProof/>
                <w:webHidden/>
              </w:rPr>
            </w:r>
            <w:r w:rsidR="001A4B44">
              <w:rPr>
                <w:noProof/>
                <w:webHidden/>
              </w:rPr>
              <w:fldChar w:fldCharType="separate"/>
            </w:r>
            <w:r w:rsidR="001A4B44">
              <w:rPr>
                <w:noProof/>
                <w:webHidden/>
              </w:rPr>
              <w:t>26</w:t>
            </w:r>
            <w:r w:rsidR="001A4B44">
              <w:rPr>
                <w:noProof/>
                <w:webHidden/>
              </w:rPr>
              <w:fldChar w:fldCharType="end"/>
            </w:r>
          </w:hyperlink>
        </w:p>
        <w:p w14:paraId="05ADA8BE" w14:textId="40AF1617" w:rsidR="001A4B44" w:rsidRDefault="001A0A03">
          <w:pPr>
            <w:pStyle w:val="TOC2"/>
            <w:rPr>
              <w:rFonts w:asciiTheme="minorHAnsi" w:eastAsiaTheme="minorEastAsia" w:hAnsiTheme="minorHAnsi" w:cstheme="minorBidi"/>
              <w:caps w:val="0"/>
              <w:noProof/>
              <w:sz w:val="22"/>
              <w:szCs w:val="22"/>
            </w:rPr>
          </w:pPr>
          <w:hyperlink w:anchor="_Toc193096469" w:history="1">
            <w:r w:rsidR="001A4B44" w:rsidRPr="00F150FC">
              <w:rPr>
                <w:rStyle w:val="Hyperlink"/>
                <w:noProof/>
              </w:rPr>
              <w:t>5.4</w:t>
            </w:r>
            <w:r w:rsidR="001A4B44">
              <w:rPr>
                <w:rFonts w:asciiTheme="minorHAnsi" w:eastAsiaTheme="minorEastAsia" w:hAnsiTheme="minorHAnsi" w:cstheme="minorBidi"/>
                <w:caps w:val="0"/>
                <w:noProof/>
                <w:sz w:val="22"/>
                <w:szCs w:val="22"/>
              </w:rPr>
              <w:tab/>
            </w:r>
            <w:r w:rsidR="001A4B44" w:rsidRPr="00F150FC">
              <w:rPr>
                <w:rStyle w:val="Hyperlink"/>
                <w:noProof/>
              </w:rPr>
              <w:t>OWNERSHIP OF MATERIAL</w:t>
            </w:r>
            <w:r w:rsidR="001A4B44">
              <w:rPr>
                <w:noProof/>
                <w:webHidden/>
              </w:rPr>
              <w:tab/>
            </w:r>
            <w:r w:rsidR="001A4B44">
              <w:rPr>
                <w:noProof/>
                <w:webHidden/>
              </w:rPr>
              <w:fldChar w:fldCharType="begin"/>
            </w:r>
            <w:r w:rsidR="001A4B44">
              <w:rPr>
                <w:noProof/>
                <w:webHidden/>
              </w:rPr>
              <w:instrText xml:space="preserve"> PAGEREF _Toc193096469 \h </w:instrText>
            </w:r>
            <w:r w:rsidR="001A4B44">
              <w:rPr>
                <w:noProof/>
                <w:webHidden/>
              </w:rPr>
            </w:r>
            <w:r w:rsidR="001A4B44">
              <w:rPr>
                <w:noProof/>
                <w:webHidden/>
              </w:rPr>
              <w:fldChar w:fldCharType="separate"/>
            </w:r>
            <w:r w:rsidR="001A4B44">
              <w:rPr>
                <w:noProof/>
                <w:webHidden/>
              </w:rPr>
              <w:t>26</w:t>
            </w:r>
            <w:r w:rsidR="001A4B44">
              <w:rPr>
                <w:noProof/>
                <w:webHidden/>
              </w:rPr>
              <w:fldChar w:fldCharType="end"/>
            </w:r>
          </w:hyperlink>
        </w:p>
        <w:p w14:paraId="722F2C41" w14:textId="4230D28E" w:rsidR="001A4B44" w:rsidRDefault="001A0A03">
          <w:pPr>
            <w:pStyle w:val="TOC2"/>
            <w:rPr>
              <w:rFonts w:asciiTheme="minorHAnsi" w:eastAsiaTheme="minorEastAsia" w:hAnsiTheme="minorHAnsi" w:cstheme="minorBidi"/>
              <w:caps w:val="0"/>
              <w:noProof/>
              <w:sz w:val="22"/>
              <w:szCs w:val="22"/>
            </w:rPr>
          </w:pPr>
          <w:hyperlink w:anchor="_Toc193096470" w:history="1">
            <w:r w:rsidR="001A4B44" w:rsidRPr="00F150FC">
              <w:rPr>
                <w:rStyle w:val="Hyperlink"/>
                <w:noProof/>
              </w:rPr>
              <w:t>5.5</w:t>
            </w:r>
            <w:r w:rsidR="001A4B44">
              <w:rPr>
                <w:rFonts w:asciiTheme="minorHAnsi" w:eastAsiaTheme="minorEastAsia" w:hAnsiTheme="minorHAnsi" w:cstheme="minorBidi"/>
                <w:caps w:val="0"/>
                <w:noProof/>
                <w:sz w:val="22"/>
                <w:szCs w:val="22"/>
              </w:rPr>
              <w:tab/>
            </w:r>
            <w:r w:rsidR="001A4B44" w:rsidRPr="00F150FC">
              <w:rPr>
                <w:rStyle w:val="Hyperlink"/>
                <w:noProof/>
              </w:rPr>
              <w:t>SUBSTITUTION OF STAFF</w:t>
            </w:r>
            <w:r w:rsidR="001A4B44">
              <w:rPr>
                <w:noProof/>
                <w:webHidden/>
              </w:rPr>
              <w:tab/>
            </w:r>
            <w:r w:rsidR="001A4B44">
              <w:rPr>
                <w:noProof/>
                <w:webHidden/>
              </w:rPr>
              <w:fldChar w:fldCharType="begin"/>
            </w:r>
            <w:r w:rsidR="001A4B44">
              <w:rPr>
                <w:noProof/>
                <w:webHidden/>
              </w:rPr>
              <w:instrText xml:space="preserve"> PAGEREF _Toc193096470 \h </w:instrText>
            </w:r>
            <w:r w:rsidR="001A4B44">
              <w:rPr>
                <w:noProof/>
                <w:webHidden/>
              </w:rPr>
            </w:r>
            <w:r w:rsidR="001A4B44">
              <w:rPr>
                <w:noProof/>
                <w:webHidden/>
              </w:rPr>
              <w:fldChar w:fldCharType="separate"/>
            </w:r>
            <w:r w:rsidR="001A4B44">
              <w:rPr>
                <w:noProof/>
                <w:webHidden/>
              </w:rPr>
              <w:t>27</w:t>
            </w:r>
            <w:r w:rsidR="001A4B44">
              <w:rPr>
                <w:noProof/>
                <w:webHidden/>
              </w:rPr>
              <w:fldChar w:fldCharType="end"/>
            </w:r>
          </w:hyperlink>
        </w:p>
        <w:p w14:paraId="16C1B267" w14:textId="21731A83" w:rsidR="001A4B44" w:rsidRDefault="001A0A03">
          <w:pPr>
            <w:pStyle w:val="TOC2"/>
            <w:rPr>
              <w:rFonts w:asciiTheme="minorHAnsi" w:eastAsiaTheme="minorEastAsia" w:hAnsiTheme="minorHAnsi" w:cstheme="minorBidi"/>
              <w:caps w:val="0"/>
              <w:noProof/>
              <w:sz w:val="22"/>
              <w:szCs w:val="22"/>
            </w:rPr>
          </w:pPr>
          <w:hyperlink w:anchor="_Toc193096471" w:history="1">
            <w:r w:rsidR="001A4B44" w:rsidRPr="00F150FC">
              <w:rPr>
                <w:rStyle w:val="Hyperlink"/>
                <w:noProof/>
              </w:rPr>
              <w:t>5.6</w:t>
            </w:r>
            <w:r w:rsidR="001A4B44">
              <w:rPr>
                <w:rFonts w:asciiTheme="minorHAnsi" w:eastAsiaTheme="minorEastAsia" w:hAnsiTheme="minorHAnsi" w:cstheme="minorBidi"/>
                <w:caps w:val="0"/>
                <w:noProof/>
                <w:sz w:val="22"/>
                <w:szCs w:val="22"/>
              </w:rPr>
              <w:tab/>
            </w:r>
            <w:r w:rsidR="001A4B44" w:rsidRPr="00F150FC">
              <w:rPr>
                <w:rStyle w:val="Hyperlink"/>
                <w:noProof/>
              </w:rPr>
              <w:t>DELIVERY TIME AND COSTS</w:t>
            </w:r>
            <w:r w:rsidR="001A4B44">
              <w:rPr>
                <w:noProof/>
                <w:webHidden/>
              </w:rPr>
              <w:tab/>
            </w:r>
            <w:r w:rsidR="001A4B44">
              <w:rPr>
                <w:noProof/>
                <w:webHidden/>
              </w:rPr>
              <w:fldChar w:fldCharType="begin"/>
            </w:r>
            <w:r w:rsidR="001A4B44">
              <w:rPr>
                <w:noProof/>
                <w:webHidden/>
              </w:rPr>
              <w:instrText xml:space="preserve"> PAGEREF _Toc193096471 \h </w:instrText>
            </w:r>
            <w:r w:rsidR="001A4B44">
              <w:rPr>
                <w:noProof/>
                <w:webHidden/>
              </w:rPr>
            </w:r>
            <w:r w:rsidR="001A4B44">
              <w:rPr>
                <w:noProof/>
                <w:webHidden/>
              </w:rPr>
              <w:fldChar w:fldCharType="separate"/>
            </w:r>
            <w:r w:rsidR="001A4B44">
              <w:rPr>
                <w:noProof/>
                <w:webHidden/>
              </w:rPr>
              <w:t>27</w:t>
            </w:r>
            <w:r w:rsidR="001A4B44">
              <w:rPr>
                <w:noProof/>
                <w:webHidden/>
              </w:rPr>
              <w:fldChar w:fldCharType="end"/>
            </w:r>
          </w:hyperlink>
        </w:p>
        <w:p w14:paraId="1FE5C567" w14:textId="0617255D" w:rsidR="001A4B44" w:rsidRDefault="001A0A03">
          <w:pPr>
            <w:pStyle w:val="TOC2"/>
            <w:rPr>
              <w:rFonts w:asciiTheme="minorHAnsi" w:eastAsiaTheme="minorEastAsia" w:hAnsiTheme="minorHAnsi" w:cstheme="minorBidi"/>
              <w:caps w:val="0"/>
              <w:noProof/>
              <w:sz w:val="22"/>
              <w:szCs w:val="22"/>
            </w:rPr>
          </w:pPr>
          <w:hyperlink w:anchor="_Toc193096472" w:history="1">
            <w:r w:rsidR="001A4B44" w:rsidRPr="00F150FC">
              <w:rPr>
                <w:rStyle w:val="Hyperlink"/>
                <w:noProof/>
              </w:rPr>
              <w:t>5.7</w:t>
            </w:r>
            <w:r w:rsidR="001A4B44">
              <w:rPr>
                <w:rFonts w:asciiTheme="minorHAnsi" w:eastAsiaTheme="minorEastAsia" w:hAnsiTheme="minorHAnsi" w:cstheme="minorBidi"/>
                <w:caps w:val="0"/>
                <w:noProof/>
                <w:sz w:val="22"/>
                <w:szCs w:val="22"/>
              </w:rPr>
              <w:tab/>
            </w:r>
            <w:r w:rsidR="001A4B44" w:rsidRPr="00F150FC">
              <w:rPr>
                <w:rStyle w:val="Hyperlink"/>
                <w:noProof/>
              </w:rPr>
              <w:t>AUTHORIZED DEALER AND/OR DISTRIBUTORS</w:t>
            </w:r>
            <w:r w:rsidR="001A4B44">
              <w:rPr>
                <w:noProof/>
                <w:webHidden/>
              </w:rPr>
              <w:tab/>
            </w:r>
            <w:r w:rsidR="001A4B44">
              <w:rPr>
                <w:noProof/>
                <w:webHidden/>
              </w:rPr>
              <w:fldChar w:fldCharType="begin"/>
            </w:r>
            <w:r w:rsidR="001A4B44">
              <w:rPr>
                <w:noProof/>
                <w:webHidden/>
              </w:rPr>
              <w:instrText xml:space="preserve"> PAGEREF _Toc193096472 \h </w:instrText>
            </w:r>
            <w:r w:rsidR="001A4B44">
              <w:rPr>
                <w:noProof/>
                <w:webHidden/>
              </w:rPr>
            </w:r>
            <w:r w:rsidR="001A4B44">
              <w:rPr>
                <w:noProof/>
                <w:webHidden/>
              </w:rPr>
              <w:fldChar w:fldCharType="separate"/>
            </w:r>
            <w:r w:rsidR="001A4B44">
              <w:rPr>
                <w:noProof/>
                <w:webHidden/>
              </w:rPr>
              <w:t>27</w:t>
            </w:r>
            <w:r w:rsidR="001A4B44">
              <w:rPr>
                <w:noProof/>
                <w:webHidden/>
              </w:rPr>
              <w:fldChar w:fldCharType="end"/>
            </w:r>
          </w:hyperlink>
        </w:p>
        <w:p w14:paraId="4CD2CBCC" w14:textId="6547B637" w:rsidR="001A4B44" w:rsidRDefault="001A0A03">
          <w:pPr>
            <w:pStyle w:val="TOC2"/>
            <w:rPr>
              <w:rFonts w:asciiTheme="minorHAnsi" w:eastAsiaTheme="minorEastAsia" w:hAnsiTheme="minorHAnsi" w:cstheme="minorBidi"/>
              <w:caps w:val="0"/>
              <w:noProof/>
              <w:sz w:val="22"/>
              <w:szCs w:val="22"/>
            </w:rPr>
          </w:pPr>
          <w:hyperlink w:anchor="_Toc193096473" w:history="1">
            <w:r w:rsidR="001A4B44" w:rsidRPr="00F150FC">
              <w:rPr>
                <w:rStyle w:val="Hyperlink"/>
                <w:noProof/>
              </w:rPr>
              <w:t>5.8</w:t>
            </w:r>
            <w:r w:rsidR="001A4B44">
              <w:rPr>
                <w:rFonts w:asciiTheme="minorHAnsi" w:eastAsiaTheme="minorEastAsia" w:hAnsiTheme="minorHAnsi" w:cstheme="minorBidi"/>
                <w:caps w:val="0"/>
                <w:noProof/>
                <w:sz w:val="22"/>
                <w:szCs w:val="22"/>
              </w:rPr>
              <w:tab/>
            </w:r>
            <w:r w:rsidR="001A4B44" w:rsidRPr="00F150FC">
              <w:rPr>
                <w:rStyle w:val="Hyperlink"/>
                <w:noProof/>
              </w:rPr>
              <w:t>LIQUIDATED DAMAGES</w:t>
            </w:r>
            <w:r w:rsidR="001A4B44">
              <w:rPr>
                <w:noProof/>
                <w:webHidden/>
              </w:rPr>
              <w:tab/>
            </w:r>
            <w:r w:rsidR="001A4B44">
              <w:rPr>
                <w:noProof/>
                <w:webHidden/>
              </w:rPr>
              <w:fldChar w:fldCharType="begin"/>
            </w:r>
            <w:r w:rsidR="001A4B44">
              <w:rPr>
                <w:noProof/>
                <w:webHidden/>
              </w:rPr>
              <w:instrText xml:space="preserve"> PAGEREF _Toc193096473 \h </w:instrText>
            </w:r>
            <w:r w:rsidR="001A4B44">
              <w:rPr>
                <w:noProof/>
                <w:webHidden/>
              </w:rPr>
            </w:r>
            <w:r w:rsidR="001A4B44">
              <w:rPr>
                <w:noProof/>
                <w:webHidden/>
              </w:rPr>
              <w:fldChar w:fldCharType="separate"/>
            </w:r>
            <w:r w:rsidR="001A4B44">
              <w:rPr>
                <w:noProof/>
                <w:webHidden/>
              </w:rPr>
              <w:t>27</w:t>
            </w:r>
            <w:r w:rsidR="001A4B44">
              <w:rPr>
                <w:noProof/>
                <w:webHidden/>
              </w:rPr>
              <w:fldChar w:fldCharType="end"/>
            </w:r>
          </w:hyperlink>
        </w:p>
        <w:p w14:paraId="4DE1209C" w14:textId="3DD96C60" w:rsidR="001A4B44" w:rsidRDefault="001A0A03">
          <w:pPr>
            <w:pStyle w:val="TOC2"/>
            <w:rPr>
              <w:rFonts w:asciiTheme="minorHAnsi" w:eastAsiaTheme="minorEastAsia" w:hAnsiTheme="minorHAnsi" w:cstheme="minorBidi"/>
              <w:caps w:val="0"/>
              <w:noProof/>
              <w:sz w:val="22"/>
              <w:szCs w:val="22"/>
            </w:rPr>
          </w:pPr>
          <w:hyperlink w:anchor="_Toc193096474" w:history="1">
            <w:r w:rsidR="001A4B44" w:rsidRPr="00F150FC">
              <w:rPr>
                <w:rStyle w:val="Hyperlink"/>
                <w:noProof/>
              </w:rPr>
              <w:t>5.9</w:t>
            </w:r>
            <w:r w:rsidR="001A4B44">
              <w:rPr>
                <w:rFonts w:asciiTheme="minorHAnsi" w:eastAsiaTheme="minorEastAsia" w:hAnsiTheme="minorHAnsi" w:cstheme="minorBidi"/>
                <w:caps w:val="0"/>
                <w:noProof/>
                <w:sz w:val="22"/>
                <w:szCs w:val="22"/>
              </w:rPr>
              <w:tab/>
            </w:r>
            <w:r w:rsidR="001A4B44" w:rsidRPr="00F150FC">
              <w:rPr>
                <w:rStyle w:val="Hyperlink"/>
                <w:noProof/>
              </w:rPr>
              <w:t>RETAINAGE</w:t>
            </w:r>
            <w:r w:rsidR="001A4B44">
              <w:rPr>
                <w:noProof/>
                <w:webHidden/>
              </w:rPr>
              <w:tab/>
            </w:r>
            <w:r w:rsidR="001A4B44">
              <w:rPr>
                <w:noProof/>
                <w:webHidden/>
              </w:rPr>
              <w:fldChar w:fldCharType="begin"/>
            </w:r>
            <w:r w:rsidR="001A4B44">
              <w:rPr>
                <w:noProof/>
                <w:webHidden/>
              </w:rPr>
              <w:instrText xml:space="preserve"> PAGEREF _Toc193096474 \h </w:instrText>
            </w:r>
            <w:r w:rsidR="001A4B44">
              <w:rPr>
                <w:noProof/>
                <w:webHidden/>
              </w:rPr>
            </w:r>
            <w:r w:rsidR="001A4B44">
              <w:rPr>
                <w:noProof/>
                <w:webHidden/>
              </w:rPr>
              <w:fldChar w:fldCharType="separate"/>
            </w:r>
            <w:r w:rsidR="001A4B44">
              <w:rPr>
                <w:noProof/>
                <w:webHidden/>
              </w:rPr>
              <w:t>28</w:t>
            </w:r>
            <w:r w:rsidR="001A4B44">
              <w:rPr>
                <w:noProof/>
                <w:webHidden/>
              </w:rPr>
              <w:fldChar w:fldCharType="end"/>
            </w:r>
          </w:hyperlink>
        </w:p>
        <w:p w14:paraId="50ACCFCC" w14:textId="2D278912" w:rsidR="001A4B44" w:rsidRDefault="001A0A03">
          <w:pPr>
            <w:pStyle w:val="TOC2"/>
            <w:rPr>
              <w:rFonts w:asciiTheme="minorHAnsi" w:eastAsiaTheme="minorEastAsia" w:hAnsiTheme="minorHAnsi" w:cstheme="minorBidi"/>
              <w:caps w:val="0"/>
              <w:noProof/>
              <w:sz w:val="22"/>
              <w:szCs w:val="22"/>
            </w:rPr>
          </w:pPr>
          <w:hyperlink w:anchor="_Toc193096475" w:history="1">
            <w:r w:rsidR="001A4B44" w:rsidRPr="00F150FC">
              <w:rPr>
                <w:rStyle w:val="Hyperlink"/>
                <w:noProof/>
              </w:rPr>
              <w:t>5.10</w:t>
            </w:r>
            <w:r w:rsidR="001A4B44">
              <w:rPr>
                <w:rFonts w:asciiTheme="minorHAnsi" w:eastAsiaTheme="minorEastAsia" w:hAnsiTheme="minorHAnsi" w:cstheme="minorBidi"/>
                <w:caps w:val="0"/>
                <w:noProof/>
                <w:sz w:val="22"/>
                <w:szCs w:val="22"/>
              </w:rPr>
              <w:tab/>
            </w:r>
            <w:r w:rsidR="001A4B44" w:rsidRPr="00F150FC">
              <w:rPr>
                <w:rStyle w:val="Hyperlink"/>
                <w:noProof/>
              </w:rPr>
              <w:t>ELECTRONIC PAYMENTS</w:t>
            </w:r>
            <w:r w:rsidR="001A4B44">
              <w:rPr>
                <w:noProof/>
                <w:webHidden/>
              </w:rPr>
              <w:tab/>
            </w:r>
            <w:r w:rsidR="001A4B44">
              <w:rPr>
                <w:noProof/>
                <w:webHidden/>
              </w:rPr>
              <w:fldChar w:fldCharType="begin"/>
            </w:r>
            <w:r w:rsidR="001A4B44">
              <w:rPr>
                <w:noProof/>
                <w:webHidden/>
              </w:rPr>
              <w:instrText xml:space="preserve"> PAGEREF _Toc193096475 \h </w:instrText>
            </w:r>
            <w:r w:rsidR="001A4B44">
              <w:rPr>
                <w:noProof/>
                <w:webHidden/>
              </w:rPr>
            </w:r>
            <w:r w:rsidR="001A4B44">
              <w:rPr>
                <w:noProof/>
                <w:webHidden/>
              </w:rPr>
              <w:fldChar w:fldCharType="separate"/>
            </w:r>
            <w:r w:rsidR="001A4B44">
              <w:rPr>
                <w:noProof/>
                <w:webHidden/>
              </w:rPr>
              <w:t>28</w:t>
            </w:r>
            <w:r w:rsidR="001A4B44">
              <w:rPr>
                <w:noProof/>
                <w:webHidden/>
              </w:rPr>
              <w:fldChar w:fldCharType="end"/>
            </w:r>
          </w:hyperlink>
        </w:p>
        <w:p w14:paraId="10AC97C2" w14:textId="6174491C" w:rsidR="001A4B44" w:rsidRDefault="001A0A03">
          <w:pPr>
            <w:pStyle w:val="TOC2"/>
            <w:rPr>
              <w:rFonts w:asciiTheme="minorHAnsi" w:eastAsiaTheme="minorEastAsia" w:hAnsiTheme="minorHAnsi" w:cstheme="minorBidi"/>
              <w:caps w:val="0"/>
              <w:noProof/>
              <w:sz w:val="22"/>
              <w:szCs w:val="22"/>
            </w:rPr>
          </w:pPr>
          <w:hyperlink w:anchor="_Toc193096476" w:history="1">
            <w:r w:rsidR="001A4B44" w:rsidRPr="00F150FC">
              <w:rPr>
                <w:rStyle w:val="Hyperlink"/>
                <w:noProof/>
              </w:rPr>
              <w:t>5.11</w:t>
            </w:r>
            <w:r w:rsidR="001A4B44">
              <w:rPr>
                <w:rFonts w:asciiTheme="minorHAnsi" w:eastAsiaTheme="minorEastAsia" w:hAnsiTheme="minorHAnsi" w:cstheme="minorBidi"/>
                <w:caps w:val="0"/>
                <w:noProof/>
                <w:sz w:val="22"/>
                <w:szCs w:val="22"/>
              </w:rPr>
              <w:tab/>
            </w:r>
            <w:r w:rsidR="001A4B44" w:rsidRPr="00F150FC">
              <w:rPr>
                <w:rStyle w:val="Hyperlink"/>
                <w:noProof/>
              </w:rPr>
              <w:t>PROCUREMENT EFFICIENCY PROGRAM</w:t>
            </w:r>
            <w:r w:rsidR="001A4B44">
              <w:rPr>
                <w:noProof/>
                <w:webHidden/>
              </w:rPr>
              <w:tab/>
            </w:r>
            <w:r w:rsidR="001A4B44">
              <w:rPr>
                <w:noProof/>
                <w:webHidden/>
              </w:rPr>
              <w:fldChar w:fldCharType="begin"/>
            </w:r>
            <w:r w:rsidR="001A4B44">
              <w:rPr>
                <w:noProof/>
                <w:webHidden/>
              </w:rPr>
              <w:instrText xml:space="preserve"> PAGEREF _Toc193096476 \h </w:instrText>
            </w:r>
            <w:r w:rsidR="001A4B44">
              <w:rPr>
                <w:noProof/>
                <w:webHidden/>
              </w:rPr>
            </w:r>
            <w:r w:rsidR="001A4B44">
              <w:rPr>
                <w:noProof/>
                <w:webHidden/>
              </w:rPr>
              <w:fldChar w:fldCharType="separate"/>
            </w:r>
            <w:r w:rsidR="001A4B44">
              <w:rPr>
                <w:noProof/>
                <w:webHidden/>
              </w:rPr>
              <w:t>28</w:t>
            </w:r>
            <w:r w:rsidR="001A4B44">
              <w:rPr>
                <w:noProof/>
                <w:webHidden/>
              </w:rPr>
              <w:fldChar w:fldCharType="end"/>
            </w:r>
          </w:hyperlink>
        </w:p>
        <w:p w14:paraId="4846AE5D" w14:textId="226D7EF1" w:rsidR="001A4B44" w:rsidRDefault="001A0A03">
          <w:pPr>
            <w:pStyle w:val="TOC1"/>
            <w:tabs>
              <w:tab w:val="left" w:pos="475"/>
            </w:tabs>
            <w:rPr>
              <w:rFonts w:asciiTheme="minorHAnsi" w:eastAsiaTheme="minorEastAsia" w:hAnsiTheme="minorHAnsi" w:cstheme="minorBidi"/>
              <w:b w:val="0"/>
              <w:bCs w:val="0"/>
              <w:caps w:val="0"/>
              <w:noProof/>
              <w:sz w:val="22"/>
              <w:szCs w:val="22"/>
            </w:rPr>
          </w:pPr>
          <w:hyperlink w:anchor="_Toc193096477" w:history="1">
            <w:r w:rsidR="001A4B44" w:rsidRPr="00F150FC">
              <w:rPr>
                <w:rStyle w:val="Hyperlink"/>
                <w:noProof/>
              </w:rPr>
              <w:t>6</w:t>
            </w:r>
            <w:r w:rsidR="001A4B44">
              <w:rPr>
                <w:rFonts w:asciiTheme="minorHAnsi" w:eastAsiaTheme="minorEastAsia" w:hAnsiTheme="minorHAnsi" w:cstheme="minorBidi"/>
                <w:b w:val="0"/>
                <w:bCs w:val="0"/>
                <w:caps w:val="0"/>
                <w:noProof/>
                <w:sz w:val="22"/>
                <w:szCs w:val="22"/>
              </w:rPr>
              <w:tab/>
            </w:r>
            <w:r w:rsidR="001A4B44" w:rsidRPr="00F150FC">
              <w:rPr>
                <w:rStyle w:val="Hyperlink"/>
                <w:noProof/>
              </w:rPr>
              <w:t>DATA SECURITY REQUIREMENTS – CONTRACTOR RESPONSIBILITY</w:t>
            </w:r>
            <w:r w:rsidR="001A4B44">
              <w:rPr>
                <w:noProof/>
                <w:webHidden/>
              </w:rPr>
              <w:tab/>
            </w:r>
            <w:r w:rsidR="001A4B44">
              <w:rPr>
                <w:noProof/>
                <w:webHidden/>
              </w:rPr>
              <w:fldChar w:fldCharType="begin"/>
            </w:r>
            <w:r w:rsidR="001A4B44">
              <w:rPr>
                <w:noProof/>
                <w:webHidden/>
              </w:rPr>
              <w:instrText xml:space="preserve"> PAGEREF _Toc193096477 \h </w:instrText>
            </w:r>
            <w:r w:rsidR="001A4B44">
              <w:rPr>
                <w:noProof/>
                <w:webHidden/>
              </w:rPr>
            </w:r>
            <w:r w:rsidR="001A4B44">
              <w:rPr>
                <w:noProof/>
                <w:webHidden/>
              </w:rPr>
              <w:fldChar w:fldCharType="separate"/>
            </w:r>
            <w:r w:rsidR="001A4B44">
              <w:rPr>
                <w:noProof/>
                <w:webHidden/>
              </w:rPr>
              <w:t>29</w:t>
            </w:r>
            <w:r w:rsidR="001A4B44">
              <w:rPr>
                <w:noProof/>
                <w:webHidden/>
              </w:rPr>
              <w:fldChar w:fldCharType="end"/>
            </w:r>
          </w:hyperlink>
        </w:p>
        <w:p w14:paraId="5A9C0B29" w14:textId="7A87B175" w:rsidR="001A4B44" w:rsidRDefault="001A0A03">
          <w:pPr>
            <w:pStyle w:val="TOC2"/>
            <w:rPr>
              <w:rFonts w:asciiTheme="minorHAnsi" w:eastAsiaTheme="minorEastAsia" w:hAnsiTheme="minorHAnsi" w:cstheme="minorBidi"/>
              <w:caps w:val="0"/>
              <w:noProof/>
              <w:sz w:val="22"/>
              <w:szCs w:val="22"/>
            </w:rPr>
          </w:pPr>
          <w:hyperlink w:anchor="_Toc193096478" w:history="1">
            <w:r w:rsidR="001A4B44" w:rsidRPr="00F150FC">
              <w:rPr>
                <w:rStyle w:val="Hyperlink"/>
                <w:noProof/>
              </w:rPr>
              <w:t>6.1</w:t>
            </w:r>
            <w:r w:rsidR="001A4B44">
              <w:rPr>
                <w:rFonts w:asciiTheme="minorHAnsi" w:eastAsiaTheme="minorEastAsia" w:hAnsiTheme="minorHAnsi" w:cstheme="minorBidi"/>
                <w:caps w:val="0"/>
                <w:noProof/>
                <w:sz w:val="22"/>
                <w:szCs w:val="22"/>
              </w:rPr>
              <w:tab/>
            </w:r>
            <w:r w:rsidR="001A4B44" w:rsidRPr="00F150FC">
              <w:rPr>
                <w:rStyle w:val="Hyperlink"/>
                <w:noProof/>
              </w:rPr>
              <w:t>SECURITY PLAN</w:t>
            </w:r>
            <w:r w:rsidR="001A4B44">
              <w:rPr>
                <w:noProof/>
                <w:webHidden/>
              </w:rPr>
              <w:tab/>
            </w:r>
            <w:r w:rsidR="001A4B44">
              <w:rPr>
                <w:noProof/>
                <w:webHidden/>
              </w:rPr>
              <w:fldChar w:fldCharType="begin"/>
            </w:r>
            <w:r w:rsidR="001A4B44">
              <w:rPr>
                <w:noProof/>
                <w:webHidden/>
              </w:rPr>
              <w:instrText xml:space="preserve"> PAGEREF _Toc193096478 \h </w:instrText>
            </w:r>
            <w:r w:rsidR="001A4B44">
              <w:rPr>
                <w:noProof/>
                <w:webHidden/>
              </w:rPr>
            </w:r>
            <w:r w:rsidR="001A4B44">
              <w:rPr>
                <w:noProof/>
                <w:webHidden/>
              </w:rPr>
              <w:fldChar w:fldCharType="separate"/>
            </w:r>
            <w:r w:rsidR="001A4B44">
              <w:rPr>
                <w:noProof/>
                <w:webHidden/>
              </w:rPr>
              <w:t>29</w:t>
            </w:r>
            <w:r w:rsidR="001A4B44">
              <w:rPr>
                <w:noProof/>
                <w:webHidden/>
              </w:rPr>
              <w:fldChar w:fldCharType="end"/>
            </w:r>
          </w:hyperlink>
        </w:p>
        <w:p w14:paraId="2F651AE2" w14:textId="0934BE9B" w:rsidR="001A4B44" w:rsidRDefault="001A0A03">
          <w:pPr>
            <w:pStyle w:val="TOC2"/>
            <w:rPr>
              <w:rFonts w:asciiTheme="minorHAnsi" w:eastAsiaTheme="minorEastAsia" w:hAnsiTheme="minorHAnsi" w:cstheme="minorBidi"/>
              <w:caps w:val="0"/>
              <w:noProof/>
              <w:sz w:val="22"/>
              <w:szCs w:val="22"/>
            </w:rPr>
          </w:pPr>
          <w:hyperlink w:anchor="_Toc193096479" w:history="1">
            <w:r w:rsidR="001A4B44" w:rsidRPr="00F150FC">
              <w:rPr>
                <w:rStyle w:val="Hyperlink"/>
                <w:noProof/>
              </w:rPr>
              <w:t>6.2</w:t>
            </w:r>
            <w:r w:rsidR="001A4B44">
              <w:rPr>
                <w:rFonts w:asciiTheme="minorHAnsi" w:eastAsiaTheme="minorEastAsia" w:hAnsiTheme="minorHAnsi" w:cstheme="minorBidi"/>
                <w:caps w:val="0"/>
                <w:noProof/>
                <w:sz w:val="22"/>
                <w:szCs w:val="22"/>
              </w:rPr>
              <w:tab/>
            </w:r>
            <w:r w:rsidR="001A4B44" w:rsidRPr="00F150FC">
              <w:rPr>
                <w:rStyle w:val="Hyperlink"/>
                <w:noProof/>
              </w:rPr>
              <w:t>INFORMATION SECURITY PROGRAM MANAGEMENT</w:t>
            </w:r>
            <w:r w:rsidR="001A4B44">
              <w:rPr>
                <w:noProof/>
                <w:webHidden/>
              </w:rPr>
              <w:tab/>
            </w:r>
            <w:r w:rsidR="001A4B44">
              <w:rPr>
                <w:noProof/>
                <w:webHidden/>
              </w:rPr>
              <w:fldChar w:fldCharType="begin"/>
            </w:r>
            <w:r w:rsidR="001A4B44">
              <w:rPr>
                <w:noProof/>
                <w:webHidden/>
              </w:rPr>
              <w:instrText xml:space="preserve"> PAGEREF _Toc193096479 \h </w:instrText>
            </w:r>
            <w:r w:rsidR="001A4B44">
              <w:rPr>
                <w:noProof/>
                <w:webHidden/>
              </w:rPr>
            </w:r>
            <w:r w:rsidR="001A4B44">
              <w:rPr>
                <w:noProof/>
                <w:webHidden/>
              </w:rPr>
              <w:fldChar w:fldCharType="separate"/>
            </w:r>
            <w:r w:rsidR="001A4B44">
              <w:rPr>
                <w:noProof/>
                <w:webHidden/>
              </w:rPr>
              <w:t>29</w:t>
            </w:r>
            <w:r w:rsidR="001A4B44">
              <w:rPr>
                <w:noProof/>
                <w:webHidden/>
              </w:rPr>
              <w:fldChar w:fldCharType="end"/>
            </w:r>
          </w:hyperlink>
        </w:p>
        <w:p w14:paraId="54C514A9" w14:textId="7B70FCF2" w:rsidR="001A4B44" w:rsidRDefault="001A0A03">
          <w:pPr>
            <w:pStyle w:val="TOC2"/>
            <w:rPr>
              <w:rFonts w:asciiTheme="minorHAnsi" w:eastAsiaTheme="minorEastAsia" w:hAnsiTheme="minorHAnsi" w:cstheme="minorBidi"/>
              <w:caps w:val="0"/>
              <w:noProof/>
              <w:sz w:val="22"/>
              <w:szCs w:val="22"/>
            </w:rPr>
          </w:pPr>
          <w:hyperlink w:anchor="_Toc193096480" w:history="1">
            <w:r w:rsidR="001A4B44" w:rsidRPr="00F150FC">
              <w:rPr>
                <w:rStyle w:val="Hyperlink"/>
                <w:noProof/>
              </w:rPr>
              <w:t>6.3</w:t>
            </w:r>
            <w:r w:rsidR="001A4B44">
              <w:rPr>
                <w:rFonts w:asciiTheme="minorHAnsi" w:eastAsiaTheme="minorEastAsia" w:hAnsiTheme="minorHAnsi" w:cstheme="minorBidi"/>
                <w:caps w:val="0"/>
                <w:noProof/>
                <w:sz w:val="22"/>
                <w:szCs w:val="22"/>
              </w:rPr>
              <w:tab/>
            </w:r>
            <w:r w:rsidR="001A4B44" w:rsidRPr="00F150FC">
              <w:rPr>
                <w:rStyle w:val="Hyperlink"/>
                <w:noProof/>
              </w:rPr>
              <w:t>COMPLIANCE</w:t>
            </w:r>
            <w:r w:rsidR="001A4B44">
              <w:rPr>
                <w:noProof/>
                <w:webHidden/>
              </w:rPr>
              <w:tab/>
            </w:r>
            <w:r w:rsidR="001A4B44">
              <w:rPr>
                <w:noProof/>
                <w:webHidden/>
              </w:rPr>
              <w:fldChar w:fldCharType="begin"/>
            </w:r>
            <w:r w:rsidR="001A4B44">
              <w:rPr>
                <w:noProof/>
                <w:webHidden/>
              </w:rPr>
              <w:instrText xml:space="preserve"> PAGEREF _Toc193096480 \h </w:instrText>
            </w:r>
            <w:r w:rsidR="001A4B44">
              <w:rPr>
                <w:noProof/>
                <w:webHidden/>
              </w:rPr>
            </w:r>
            <w:r w:rsidR="001A4B44">
              <w:rPr>
                <w:noProof/>
                <w:webHidden/>
              </w:rPr>
              <w:fldChar w:fldCharType="separate"/>
            </w:r>
            <w:r w:rsidR="001A4B44">
              <w:rPr>
                <w:noProof/>
                <w:webHidden/>
              </w:rPr>
              <w:t>29</w:t>
            </w:r>
            <w:r w:rsidR="001A4B44">
              <w:rPr>
                <w:noProof/>
                <w:webHidden/>
              </w:rPr>
              <w:fldChar w:fldCharType="end"/>
            </w:r>
          </w:hyperlink>
        </w:p>
        <w:p w14:paraId="27B678F4" w14:textId="7C9A2C47" w:rsidR="001A4B44" w:rsidRDefault="001A0A03">
          <w:pPr>
            <w:pStyle w:val="TOC2"/>
            <w:rPr>
              <w:rFonts w:asciiTheme="minorHAnsi" w:eastAsiaTheme="minorEastAsia" w:hAnsiTheme="minorHAnsi" w:cstheme="minorBidi"/>
              <w:caps w:val="0"/>
              <w:noProof/>
              <w:sz w:val="22"/>
              <w:szCs w:val="22"/>
            </w:rPr>
          </w:pPr>
          <w:hyperlink w:anchor="_Toc193096481" w:history="1">
            <w:r w:rsidR="001A4B44" w:rsidRPr="00F150FC">
              <w:rPr>
                <w:rStyle w:val="Hyperlink"/>
                <w:noProof/>
              </w:rPr>
              <w:t>6.4</w:t>
            </w:r>
            <w:r w:rsidR="001A4B44">
              <w:rPr>
                <w:rFonts w:asciiTheme="minorHAnsi" w:eastAsiaTheme="minorEastAsia" w:hAnsiTheme="minorHAnsi" w:cstheme="minorBidi"/>
                <w:caps w:val="0"/>
                <w:noProof/>
                <w:sz w:val="22"/>
                <w:szCs w:val="22"/>
              </w:rPr>
              <w:tab/>
            </w:r>
            <w:r w:rsidR="001A4B44" w:rsidRPr="00F150FC">
              <w:rPr>
                <w:rStyle w:val="Hyperlink"/>
                <w:noProof/>
              </w:rPr>
              <w:t>PERSONNEL SECURITY</w:t>
            </w:r>
            <w:r w:rsidR="001A4B44">
              <w:rPr>
                <w:noProof/>
                <w:webHidden/>
              </w:rPr>
              <w:tab/>
            </w:r>
            <w:r w:rsidR="001A4B44">
              <w:rPr>
                <w:noProof/>
                <w:webHidden/>
              </w:rPr>
              <w:fldChar w:fldCharType="begin"/>
            </w:r>
            <w:r w:rsidR="001A4B44">
              <w:rPr>
                <w:noProof/>
                <w:webHidden/>
              </w:rPr>
              <w:instrText xml:space="preserve"> PAGEREF _Toc193096481 \h </w:instrText>
            </w:r>
            <w:r w:rsidR="001A4B44">
              <w:rPr>
                <w:noProof/>
                <w:webHidden/>
              </w:rPr>
            </w:r>
            <w:r w:rsidR="001A4B44">
              <w:rPr>
                <w:noProof/>
                <w:webHidden/>
              </w:rPr>
              <w:fldChar w:fldCharType="separate"/>
            </w:r>
            <w:r w:rsidR="001A4B44">
              <w:rPr>
                <w:noProof/>
                <w:webHidden/>
              </w:rPr>
              <w:t>29</w:t>
            </w:r>
            <w:r w:rsidR="001A4B44">
              <w:rPr>
                <w:noProof/>
                <w:webHidden/>
              </w:rPr>
              <w:fldChar w:fldCharType="end"/>
            </w:r>
          </w:hyperlink>
        </w:p>
        <w:p w14:paraId="1E4AEF27" w14:textId="4019C6B2" w:rsidR="001A4B44" w:rsidRDefault="001A0A03">
          <w:pPr>
            <w:pStyle w:val="TOC2"/>
            <w:rPr>
              <w:rFonts w:asciiTheme="minorHAnsi" w:eastAsiaTheme="minorEastAsia" w:hAnsiTheme="minorHAnsi" w:cstheme="minorBidi"/>
              <w:caps w:val="0"/>
              <w:noProof/>
              <w:sz w:val="22"/>
              <w:szCs w:val="22"/>
            </w:rPr>
          </w:pPr>
          <w:hyperlink w:anchor="_Toc193096482" w:history="1">
            <w:r w:rsidR="001A4B44" w:rsidRPr="00F150FC">
              <w:rPr>
                <w:rStyle w:val="Hyperlink"/>
                <w:noProof/>
              </w:rPr>
              <w:t>6.5</w:t>
            </w:r>
            <w:r w:rsidR="001A4B44">
              <w:rPr>
                <w:rFonts w:asciiTheme="minorHAnsi" w:eastAsiaTheme="minorEastAsia" w:hAnsiTheme="minorHAnsi" w:cstheme="minorBidi"/>
                <w:caps w:val="0"/>
                <w:noProof/>
                <w:sz w:val="22"/>
                <w:szCs w:val="22"/>
              </w:rPr>
              <w:tab/>
            </w:r>
            <w:r w:rsidR="001A4B44" w:rsidRPr="00F150FC">
              <w:rPr>
                <w:rStyle w:val="Hyperlink"/>
                <w:noProof/>
              </w:rPr>
              <w:t>SECURITY AWARENESS AND TRAINING</w:t>
            </w:r>
            <w:r w:rsidR="001A4B44">
              <w:rPr>
                <w:noProof/>
                <w:webHidden/>
              </w:rPr>
              <w:tab/>
            </w:r>
            <w:r w:rsidR="001A4B44">
              <w:rPr>
                <w:noProof/>
                <w:webHidden/>
              </w:rPr>
              <w:fldChar w:fldCharType="begin"/>
            </w:r>
            <w:r w:rsidR="001A4B44">
              <w:rPr>
                <w:noProof/>
                <w:webHidden/>
              </w:rPr>
              <w:instrText xml:space="preserve"> PAGEREF _Toc193096482 \h </w:instrText>
            </w:r>
            <w:r w:rsidR="001A4B44">
              <w:rPr>
                <w:noProof/>
                <w:webHidden/>
              </w:rPr>
            </w:r>
            <w:r w:rsidR="001A4B44">
              <w:rPr>
                <w:noProof/>
                <w:webHidden/>
              </w:rPr>
              <w:fldChar w:fldCharType="separate"/>
            </w:r>
            <w:r w:rsidR="001A4B44">
              <w:rPr>
                <w:noProof/>
                <w:webHidden/>
              </w:rPr>
              <w:t>29</w:t>
            </w:r>
            <w:r w:rsidR="001A4B44">
              <w:rPr>
                <w:noProof/>
                <w:webHidden/>
              </w:rPr>
              <w:fldChar w:fldCharType="end"/>
            </w:r>
          </w:hyperlink>
        </w:p>
        <w:p w14:paraId="3BC55BB9" w14:textId="760225E6" w:rsidR="001A4B44" w:rsidRDefault="001A0A03">
          <w:pPr>
            <w:pStyle w:val="TOC2"/>
            <w:rPr>
              <w:rFonts w:asciiTheme="minorHAnsi" w:eastAsiaTheme="minorEastAsia" w:hAnsiTheme="minorHAnsi" w:cstheme="minorBidi"/>
              <w:caps w:val="0"/>
              <w:noProof/>
              <w:sz w:val="22"/>
              <w:szCs w:val="22"/>
            </w:rPr>
          </w:pPr>
          <w:hyperlink w:anchor="_Toc193096483" w:history="1">
            <w:r w:rsidR="001A4B44" w:rsidRPr="00F150FC">
              <w:rPr>
                <w:rStyle w:val="Hyperlink"/>
                <w:noProof/>
              </w:rPr>
              <w:t>6.6</w:t>
            </w:r>
            <w:r w:rsidR="001A4B44">
              <w:rPr>
                <w:rFonts w:asciiTheme="minorHAnsi" w:eastAsiaTheme="minorEastAsia" w:hAnsiTheme="minorHAnsi" w:cstheme="minorBidi"/>
                <w:caps w:val="0"/>
                <w:noProof/>
                <w:sz w:val="22"/>
                <w:szCs w:val="22"/>
              </w:rPr>
              <w:tab/>
            </w:r>
            <w:r w:rsidR="001A4B44" w:rsidRPr="00F150FC">
              <w:rPr>
                <w:rStyle w:val="Hyperlink"/>
                <w:noProof/>
              </w:rPr>
              <w:t>RISK MANAGEMENT</w:t>
            </w:r>
            <w:r w:rsidR="001A4B44">
              <w:rPr>
                <w:noProof/>
                <w:webHidden/>
              </w:rPr>
              <w:tab/>
            </w:r>
            <w:r w:rsidR="001A4B44">
              <w:rPr>
                <w:noProof/>
                <w:webHidden/>
              </w:rPr>
              <w:fldChar w:fldCharType="begin"/>
            </w:r>
            <w:r w:rsidR="001A4B44">
              <w:rPr>
                <w:noProof/>
                <w:webHidden/>
              </w:rPr>
              <w:instrText xml:space="preserve"> PAGEREF _Toc193096483 \h </w:instrText>
            </w:r>
            <w:r w:rsidR="001A4B44">
              <w:rPr>
                <w:noProof/>
                <w:webHidden/>
              </w:rPr>
            </w:r>
            <w:r w:rsidR="001A4B44">
              <w:rPr>
                <w:noProof/>
                <w:webHidden/>
              </w:rPr>
              <w:fldChar w:fldCharType="separate"/>
            </w:r>
            <w:r w:rsidR="001A4B44">
              <w:rPr>
                <w:noProof/>
                <w:webHidden/>
              </w:rPr>
              <w:t>30</w:t>
            </w:r>
            <w:r w:rsidR="001A4B44">
              <w:rPr>
                <w:noProof/>
                <w:webHidden/>
              </w:rPr>
              <w:fldChar w:fldCharType="end"/>
            </w:r>
          </w:hyperlink>
        </w:p>
        <w:p w14:paraId="1D5C96A9" w14:textId="42142546" w:rsidR="001A4B44" w:rsidRDefault="001A0A03">
          <w:pPr>
            <w:pStyle w:val="TOC2"/>
            <w:rPr>
              <w:rFonts w:asciiTheme="minorHAnsi" w:eastAsiaTheme="minorEastAsia" w:hAnsiTheme="minorHAnsi" w:cstheme="minorBidi"/>
              <w:caps w:val="0"/>
              <w:noProof/>
              <w:sz w:val="22"/>
              <w:szCs w:val="22"/>
            </w:rPr>
          </w:pPr>
          <w:hyperlink w:anchor="_Toc193096484" w:history="1">
            <w:r w:rsidR="001A4B44" w:rsidRPr="00F150FC">
              <w:rPr>
                <w:rStyle w:val="Hyperlink"/>
                <w:noProof/>
              </w:rPr>
              <w:t>6.7</w:t>
            </w:r>
            <w:r w:rsidR="001A4B44">
              <w:rPr>
                <w:rFonts w:asciiTheme="minorHAnsi" w:eastAsiaTheme="minorEastAsia" w:hAnsiTheme="minorHAnsi" w:cstheme="minorBidi"/>
                <w:caps w:val="0"/>
                <w:noProof/>
                <w:sz w:val="22"/>
                <w:szCs w:val="22"/>
              </w:rPr>
              <w:tab/>
            </w:r>
            <w:r w:rsidR="001A4B44" w:rsidRPr="00F150FC">
              <w:rPr>
                <w:rStyle w:val="Hyperlink"/>
                <w:noProof/>
              </w:rPr>
              <w:t>PRIVACY</w:t>
            </w:r>
            <w:r w:rsidR="001A4B44">
              <w:rPr>
                <w:noProof/>
                <w:webHidden/>
              </w:rPr>
              <w:tab/>
            </w:r>
            <w:r w:rsidR="001A4B44">
              <w:rPr>
                <w:noProof/>
                <w:webHidden/>
              </w:rPr>
              <w:fldChar w:fldCharType="begin"/>
            </w:r>
            <w:r w:rsidR="001A4B44">
              <w:rPr>
                <w:noProof/>
                <w:webHidden/>
              </w:rPr>
              <w:instrText xml:space="preserve"> PAGEREF _Toc193096484 \h </w:instrText>
            </w:r>
            <w:r w:rsidR="001A4B44">
              <w:rPr>
                <w:noProof/>
                <w:webHidden/>
              </w:rPr>
            </w:r>
            <w:r w:rsidR="001A4B44">
              <w:rPr>
                <w:noProof/>
                <w:webHidden/>
              </w:rPr>
              <w:fldChar w:fldCharType="separate"/>
            </w:r>
            <w:r w:rsidR="001A4B44">
              <w:rPr>
                <w:noProof/>
                <w:webHidden/>
              </w:rPr>
              <w:t>30</w:t>
            </w:r>
            <w:r w:rsidR="001A4B44">
              <w:rPr>
                <w:noProof/>
                <w:webHidden/>
              </w:rPr>
              <w:fldChar w:fldCharType="end"/>
            </w:r>
          </w:hyperlink>
        </w:p>
        <w:p w14:paraId="040C8BB1" w14:textId="7D55F6BE" w:rsidR="001A4B44" w:rsidRDefault="001A0A03">
          <w:pPr>
            <w:pStyle w:val="TOC2"/>
            <w:rPr>
              <w:rFonts w:asciiTheme="minorHAnsi" w:eastAsiaTheme="minorEastAsia" w:hAnsiTheme="minorHAnsi" w:cstheme="minorBidi"/>
              <w:caps w:val="0"/>
              <w:noProof/>
              <w:sz w:val="22"/>
              <w:szCs w:val="22"/>
            </w:rPr>
          </w:pPr>
          <w:hyperlink w:anchor="_Toc193096485" w:history="1">
            <w:r w:rsidR="001A4B44" w:rsidRPr="00F150FC">
              <w:rPr>
                <w:rStyle w:val="Hyperlink"/>
                <w:noProof/>
              </w:rPr>
              <w:t>6.8</w:t>
            </w:r>
            <w:r w:rsidR="001A4B44">
              <w:rPr>
                <w:rFonts w:asciiTheme="minorHAnsi" w:eastAsiaTheme="minorEastAsia" w:hAnsiTheme="minorHAnsi" w:cstheme="minorBidi"/>
                <w:caps w:val="0"/>
                <w:noProof/>
                <w:sz w:val="22"/>
                <w:szCs w:val="22"/>
              </w:rPr>
              <w:tab/>
            </w:r>
            <w:r w:rsidR="001A4B44" w:rsidRPr="00F150FC">
              <w:rPr>
                <w:rStyle w:val="Hyperlink"/>
                <w:noProof/>
              </w:rPr>
              <w:t>ASSET MANAGEMENT</w:t>
            </w:r>
            <w:r w:rsidR="001A4B44">
              <w:rPr>
                <w:noProof/>
                <w:webHidden/>
              </w:rPr>
              <w:tab/>
            </w:r>
            <w:r w:rsidR="001A4B44">
              <w:rPr>
                <w:noProof/>
                <w:webHidden/>
              </w:rPr>
              <w:fldChar w:fldCharType="begin"/>
            </w:r>
            <w:r w:rsidR="001A4B44">
              <w:rPr>
                <w:noProof/>
                <w:webHidden/>
              </w:rPr>
              <w:instrText xml:space="preserve"> PAGEREF _Toc193096485 \h </w:instrText>
            </w:r>
            <w:r w:rsidR="001A4B44">
              <w:rPr>
                <w:noProof/>
                <w:webHidden/>
              </w:rPr>
            </w:r>
            <w:r w:rsidR="001A4B44">
              <w:rPr>
                <w:noProof/>
                <w:webHidden/>
              </w:rPr>
              <w:fldChar w:fldCharType="separate"/>
            </w:r>
            <w:r w:rsidR="001A4B44">
              <w:rPr>
                <w:noProof/>
                <w:webHidden/>
              </w:rPr>
              <w:t>31</w:t>
            </w:r>
            <w:r w:rsidR="001A4B44">
              <w:rPr>
                <w:noProof/>
                <w:webHidden/>
              </w:rPr>
              <w:fldChar w:fldCharType="end"/>
            </w:r>
          </w:hyperlink>
        </w:p>
        <w:p w14:paraId="7057C4EA" w14:textId="4D4348A1" w:rsidR="001A4B44" w:rsidRDefault="001A0A03">
          <w:pPr>
            <w:pStyle w:val="TOC2"/>
            <w:rPr>
              <w:rFonts w:asciiTheme="minorHAnsi" w:eastAsiaTheme="minorEastAsia" w:hAnsiTheme="minorHAnsi" w:cstheme="minorBidi"/>
              <w:caps w:val="0"/>
              <w:noProof/>
              <w:sz w:val="22"/>
              <w:szCs w:val="22"/>
            </w:rPr>
          </w:pPr>
          <w:hyperlink w:anchor="_Toc193096486" w:history="1">
            <w:r w:rsidR="001A4B44" w:rsidRPr="00F150FC">
              <w:rPr>
                <w:rStyle w:val="Hyperlink"/>
                <w:noProof/>
              </w:rPr>
              <w:t>6.9</w:t>
            </w:r>
            <w:r w:rsidR="001A4B44">
              <w:rPr>
                <w:rFonts w:asciiTheme="minorHAnsi" w:eastAsiaTheme="minorEastAsia" w:hAnsiTheme="minorHAnsi" w:cstheme="minorBidi"/>
                <w:caps w:val="0"/>
                <w:noProof/>
                <w:sz w:val="22"/>
                <w:szCs w:val="22"/>
              </w:rPr>
              <w:tab/>
            </w:r>
            <w:r w:rsidR="001A4B44" w:rsidRPr="00F150FC">
              <w:rPr>
                <w:rStyle w:val="Hyperlink"/>
                <w:noProof/>
              </w:rPr>
              <w:t>SECURITY CATEGORIZATION</w:t>
            </w:r>
            <w:r w:rsidR="001A4B44">
              <w:rPr>
                <w:noProof/>
                <w:webHidden/>
              </w:rPr>
              <w:tab/>
            </w:r>
            <w:r w:rsidR="001A4B44">
              <w:rPr>
                <w:noProof/>
                <w:webHidden/>
              </w:rPr>
              <w:fldChar w:fldCharType="begin"/>
            </w:r>
            <w:r w:rsidR="001A4B44">
              <w:rPr>
                <w:noProof/>
                <w:webHidden/>
              </w:rPr>
              <w:instrText xml:space="preserve"> PAGEREF _Toc193096486 \h </w:instrText>
            </w:r>
            <w:r w:rsidR="001A4B44">
              <w:rPr>
                <w:noProof/>
                <w:webHidden/>
              </w:rPr>
            </w:r>
            <w:r w:rsidR="001A4B44">
              <w:rPr>
                <w:noProof/>
                <w:webHidden/>
              </w:rPr>
              <w:fldChar w:fldCharType="separate"/>
            </w:r>
            <w:r w:rsidR="001A4B44">
              <w:rPr>
                <w:noProof/>
                <w:webHidden/>
              </w:rPr>
              <w:t>31</w:t>
            </w:r>
            <w:r w:rsidR="001A4B44">
              <w:rPr>
                <w:noProof/>
                <w:webHidden/>
              </w:rPr>
              <w:fldChar w:fldCharType="end"/>
            </w:r>
          </w:hyperlink>
        </w:p>
        <w:p w14:paraId="722A2703" w14:textId="084A7D15" w:rsidR="001A4B44" w:rsidRDefault="001A0A03">
          <w:pPr>
            <w:pStyle w:val="TOC2"/>
            <w:rPr>
              <w:rFonts w:asciiTheme="minorHAnsi" w:eastAsiaTheme="minorEastAsia" w:hAnsiTheme="minorHAnsi" w:cstheme="minorBidi"/>
              <w:caps w:val="0"/>
              <w:noProof/>
              <w:sz w:val="22"/>
              <w:szCs w:val="22"/>
            </w:rPr>
          </w:pPr>
          <w:hyperlink w:anchor="_Toc193096487" w:history="1">
            <w:r w:rsidR="001A4B44" w:rsidRPr="00F150FC">
              <w:rPr>
                <w:rStyle w:val="Hyperlink"/>
                <w:noProof/>
              </w:rPr>
              <w:t>6.10</w:t>
            </w:r>
            <w:r w:rsidR="001A4B44">
              <w:rPr>
                <w:rFonts w:asciiTheme="minorHAnsi" w:eastAsiaTheme="minorEastAsia" w:hAnsiTheme="minorHAnsi" w:cstheme="minorBidi"/>
                <w:caps w:val="0"/>
                <w:noProof/>
                <w:sz w:val="22"/>
                <w:szCs w:val="22"/>
              </w:rPr>
              <w:tab/>
            </w:r>
            <w:r w:rsidR="001A4B44" w:rsidRPr="00F150FC">
              <w:rPr>
                <w:rStyle w:val="Hyperlink"/>
                <w:noProof/>
              </w:rPr>
              <w:t>MEDIA PROTECTION</w:t>
            </w:r>
            <w:r w:rsidR="001A4B44">
              <w:rPr>
                <w:noProof/>
                <w:webHidden/>
              </w:rPr>
              <w:tab/>
            </w:r>
            <w:r w:rsidR="001A4B44">
              <w:rPr>
                <w:noProof/>
                <w:webHidden/>
              </w:rPr>
              <w:fldChar w:fldCharType="begin"/>
            </w:r>
            <w:r w:rsidR="001A4B44">
              <w:rPr>
                <w:noProof/>
                <w:webHidden/>
              </w:rPr>
              <w:instrText xml:space="preserve"> PAGEREF _Toc193096487 \h </w:instrText>
            </w:r>
            <w:r w:rsidR="001A4B44">
              <w:rPr>
                <w:noProof/>
                <w:webHidden/>
              </w:rPr>
            </w:r>
            <w:r w:rsidR="001A4B44">
              <w:rPr>
                <w:noProof/>
                <w:webHidden/>
              </w:rPr>
              <w:fldChar w:fldCharType="separate"/>
            </w:r>
            <w:r w:rsidR="001A4B44">
              <w:rPr>
                <w:noProof/>
                <w:webHidden/>
              </w:rPr>
              <w:t>31</w:t>
            </w:r>
            <w:r w:rsidR="001A4B44">
              <w:rPr>
                <w:noProof/>
                <w:webHidden/>
              </w:rPr>
              <w:fldChar w:fldCharType="end"/>
            </w:r>
          </w:hyperlink>
        </w:p>
        <w:p w14:paraId="56278E68" w14:textId="47077E37" w:rsidR="001A4B44" w:rsidRDefault="001A0A03">
          <w:pPr>
            <w:pStyle w:val="TOC2"/>
            <w:rPr>
              <w:rFonts w:asciiTheme="minorHAnsi" w:eastAsiaTheme="minorEastAsia" w:hAnsiTheme="minorHAnsi" w:cstheme="minorBidi"/>
              <w:caps w:val="0"/>
              <w:noProof/>
              <w:sz w:val="22"/>
              <w:szCs w:val="22"/>
            </w:rPr>
          </w:pPr>
          <w:hyperlink w:anchor="_Toc193096488" w:history="1">
            <w:r w:rsidR="001A4B44" w:rsidRPr="00F150FC">
              <w:rPr>
                <w:rStyle w:val="Hyperlink"/>
                <w:noProof/>
              </w:rPr>
              <w:t>6.11</w:t>
            </w:r>
            <w:r w:rsidR="001A4B44">
              <w:rPr>
                <w:rFonts w:asciiTheme="minorHAnsi" w:eastAsiaTheme="minorEastAsia" w:hAnsiTheme="minorHAnsi" w:cstheme="minorBidi"/>
                <w:caps w:val="0"/>
                <w:noProof/>
                <w:sz w:val="22"/>
                <w:szCs w:val="22"/>
              </w:rPr>
              <w:tab/>
            </w:r>
            <w:r w:rsidR="001A4B44" w:rsidRPr="00F150FC">
              <w:rPr>
                <w:rStyle w:val="Hyperlink"/>
                <w:noProof/>
              </w:rPr>
              <w:t>CRYPTOGRAPHIC PROTECTIONS</w:t>
            </w:r>
            <w:r w:rsidR="001A4B44">
              <w:rPr>
                <w:noProof/>
                <w:webHidden/>
              </w:rPr>
              <w:tab/>
            </w:r>
            <w:r w:rsidR="001A4B44">
              <w:rPr>
                <w:noProof/>
                <w:webHidden/>
              </w:rPr>
              <w:fldChar w:fldCharType="begin"/>
            </w:r>
            <w:r w:rsidR="001A4B44">
              <w:rPr>
                <w:noProof/>
                <w:webHidden/>
              </w:rPr>
              <w:instrText xml:space="preserve"> PAGEREF _Toc193096488 \h </w:instrText>
            </w:r>
            <w:r w:rsidR="001A4B44">
              <w:rPr>
                <w:noProof/>
                <w:webHidden/>
              </w:rPr>
            </w:r>
            <w:r w:rsidR="001A4B44">
              <w:rPr>
                <w:noProof/>
                <w:webHidden/>
              </w:rPr>
              <w:fldChar w:fldCharType="separate"/>
            </w:r>
            <w:r w:rsidR="001A4B44">
              <w:rPr>
                <w:noProof/>
                <w:webHidden/>
              </w:rPr>
              <w:t>31</w:t>
            </w:r>
            <w:r w:rsidR="001A4B44">
              <w:rPr>
                <w:noProof/>
                <w:webHidden/>
              </w:rPr>
              <w:fldChar w:fldCharType="end"/>
            </w:r>
          </w:hyperlink>
        </w:p>
        <w:p w14:paraId="468F1069" w14:textId="517D4ABF" w:rsidR="001A4B44" w:rsidRDefault="001A0A03">
          <w:pPr>
            <w:pStyle w:val="TOC2"/>
            <w:rPr>
              <w:rFonts w:asciiTheme="minorHAnsi" w:eastAsiaTheme="minorEastAsia" w:hAnsiTheme="minorHAnsi" w:cstheme="minorBidi"/>
              <w:caps w:val="0"/>
              <w:noProof/>
              <w:sz w:val="22"/>
              <w:szCs w:val="22"/>
            </w:rPr>
          </w:pPr>
          <w:hyperlink w:anchor="_Toc193096489" w:history="1">
            <w:r w:rsidR="001A4B44" w:rsidRPr="00F150FC">
              <w:rPr>
                <w:rStyle w:val="Hyperlink"/>
                <w:noProof/>
              </w:rPr>
              <w:t>6.12</w:t>
            </w:r>
            <w:r w:rsidR="001A4B44">
              <w:rPr>
                <w:rFonts w:asciiTheme="minorHAnsi" w:eastAsiaTheme="minorEastAsia" w:hAnsiTheme="minorHAnsi" w:cstheme="minorBidi"/>
                <w:caps w:val="0"/>
                <w:noProof/>
                <w:sz w:val="22"/>
                <w:szCs w:val="22"/>
              </w:rPr>
              <w:tab/>
            </w:r>
            <w:r w:rsidR="001A4B44" w:rsidRPr="00F150FC">
              <w:rPr>
                <w:rStyle w:val="Hyperlink"/>
                <w:noProof/>
              </w:rPr>
              <w:t>ACCESS MANAGEMENT</w:t>
            </w:r>
            <w:r w:rsidR="001A4B44">
              <w:rPr>
                <w:noProof/>
                <w:webHidden/>
              </w:rPr>
              <w:tab/>
            </w:r>
            <w:r w:rsidR="001A4B44">
              <w:rPr>
                <w:noProof/>
                <w:webHidden/>
              </w:rPr>
              <w:fldChar w:fldCharType="begin"/>
            </w:r>
            <w:r w:rsidR="001A4B44">
              <w:rPr>
                <w:noProof/>
                <w:webHidden/>
              </w:rPr>
              <w:instrText xml:space="preserve"> PAGEREF _Toc193096489 \h </w:instrText>
            </w:r>
            <w:r w:rsidR="001A4B44">
              <w:rPr>
                <w:noProof/>
                <w:webHidden/>
              </w:rPr>
            </w:r>
            <w:r w:rsidR="001A4B44">
              <w:rPr>
                <w:noProof/>
                <w:webHidden/>
              </w:rPr>
              <w:fldChar w:fldCharType="separate"/>
            </w:r>
            <w:r w:rsidR="001A4B44">
              <w:rPr>
                <w:noProof/>
                <w:webHidden/>
              </w:rPr>
              <w:t>32</w:t>
            </w:r>
            <w:r w:rsidR="001A4B44">
              <w:rPr>
                <w:noProof/>
                <w:webHidden/>
              </w:rPr>
              <w:fldChar w:fldCharType="end"/>
            </w:r>
          </w:hyperlink>
        </w:p>
        <w:p w14:paraId="797563CF" w14:textId="6F5DB1F0" w:rsidR="001A4B44" w:rsidRDefault="001A0A03">
          <w:pPr>
            <w:pStyle w:val="TOC2"/>
            <w:rPr>
              <w:rFonts w:asciiTheme="minorHAnsi" w:eastAsiaTheme="minorEastAsia" w:hAnsiTheme="minorHAnsi" w:cstheme="minorBidi"/>
              <w:caps w:val="0"/>
              <w:noProof/>
              <w:sz w:val="22"/>
              <w:szCs w:val="22"/>
            </w:rPr>
          </w:pPr>
          <w:hyperlink w:anchor="_Toc193096490" w:history="1">
            <w:r w:rsidR="001A4B44" w:rsidRPr="00F150FC">
              <w:rPr>
                <w:rStyle w:val="Hyperlink"/>
                <w:noProof/>
              </w:rPr>
              <w:t>6.13</w:t>
            </w:r>
            <w:r w:rsidR="001A4B44">
              <w:rPr>
                <w:rFonts w:asciiTheme="minorHAnsi" w:eastAsiaTheme="minorEastAsia" w:hAnsiTheme="minorHAnsi" w:cstheme="minorBidi"/>
                <w:caps w:val="0"/>
                <w:noProof/>
                <w:sz w:val="22"/>
                <w:szCs w:val="22"/>
              </w:rPr>
              <w:tab/>
            </w:r>
            <w:r w:rsidR="001A4B44" w:rsidRPr="00F150FC">
              <w:rPr>
                <w:rStyle w:val="Hyperlink"/>
                <w:noProof/>
              </w:rPr>
              <w:t>IDENTITY AND AUTHENTICATION</w:t>
            </w:r>
            <w:r w:rsidR="001A4B44">
              <w:rPr>
                <w:noProof/>
                <w:webHidden/>
              </w:rPr>
              <w:tab/>
            </w:r>
            <w:r w:rsidR="001A4B44">
              <w:rPr>
                <w:noProof/>
                <w:webHidden/>
              </w:rPr>
              <w:fldChar w:fldCharType="begin"/>
            </w:r>
            <w:r w:rsidR="001A4B44">
              <w:rPr>
                <w:noProof/>
                <w:webHidden/>
              </w:rPr>
              <w:instrText xml:space="preserve"> PAGEREF _Toc193096490 \h </w:instrText>
            </w:r>
            <w:r w:rsidR="001A4B44">
              <w:rPr>
                <w:noProof/>
                <w:webHidden/>
              </w:rPr>
            </w:r>
            <w:r w:rsidR="001A4B44">
              <w:rPr>
                <w:noProof/>
                <w:webHidden/>
              </w:rPr>
              <w:fldChar w:fldCharType="separate"/>
            </w:r>
            <w:r w:rsidR="001A4B44">
              <w:rPr>
                <w:noProof/>
                <w:webHidden/>
              </w:rPr>
              <w:t>32</w:t>
            </w:r>
            <w:r w:rsidR="001A4B44">
              <w:rPr>
                <w:noProof/>
                <w:webHidden/>
              </w:rPr>
              <w:fldChar w:fldCharType="end"/>
            </w:r>
          </w:hyperlink>
        </w:p>
        <w:p w14:paraId="2782E9F9" w14:textId="0C267162" w:rsidR="001A4B44" w:rsidRDefault="001A0A03">
          <w:pPr>
            <w:pStyle w:val="TOC2"/>
            <w:rPr>
              <w:rFonts w:asciiTheme="minorHAnsi" w:eastAsiaTheme="minorEastAsia" w:hAnsiTheme="minorHAnsi" w:cstheme="minorBidi"/>
              <w:caps w:val="0"/>
              <w:noProof/>
              <w:sz w:val="22"/>
              <w:szCs w:val="22"/>
            </w:rPr>
          </w:pPr>
          <w:hyperlink w:anchor="_Toc193096491" w:history="1">
            <w:r w:rsidR="001A4B44" w:rsidRPr="00F150FC">
              <w:rPr>
                <w:rStyle w:val="Hyperlink"/>
                <w:noProof/>
              </w:rPr>
              <w:t>6.14</w:t>
            </w:r>
            <w:r w:rsidR="001A4B44">
              <w:rPr>
                <w:rFonts w:asciiTheme="minorHAnsi" w:eastAsiaTheme="minorEastAsia" w:hAnsiTheme="minorHAnsi" w:cstheme="minorBidi"/>
                <w:caps w:val="0"/>
                <w:noProof/>
                <w:sz w:val="22"/>
                <w:szCs w:val="22"/>
              </w:rPr>
              <w:tab/>
            </w:r>
            <w:r w:rsidR="001A4B44" w:rsidRPr="00F150FC">
              <w:rPr>
                <w:rStyle w:val="Hyperlink"/>
                <w:noProof/>
              </w:rPr>
              <w:t>REMOTE ACCESS</w:t>
            </w:r>
            <w:r w:rsidR="001A4B44">
              <w:rPr>
                <w:noProof/>
                <w:webHidden/>
              </w:rPr>
              <w:tab/>
            </w:r>
            <w:r w:rsidR="001A4B44">
              <w:rPr>
                <w:noProof/>
                <w:webHidden/>
              </w:rPr>
              <w:fldChar w:fldCharType="begin"/>
            </w:r>
            <w:r w:rsidR="001A4B44">
              <w:rPr>
                <w:noProof/>
                <w:webHidden/>
              </w:rPr>
              <w:instrText xml:space="preserve"> PAGEREF _Toc193096491 \h </w:instrText>
            </w:r>
            <w:r w:rsidR="001A4B44">
              <w:rPr>
                <w:noProof/>
                <w:webHidden/>
              </w:rPr>
            </w:r>
            <w:r w:rsidR="001A4B44">
              <w:rPr>
                <w:noProof/>
                <w:webHidden/>
              </w:rPr>
              <w:fldChar w:fldCharType="separate"/>
            </w:r>
            <w:r w:rsidR="001A4B44">
              <w:rPr>
                <w:noProof/>
                <w:webHidden/>
              </w:rPr>
              <w:t>32</w:t>
            </w:r>
            <w:r w:rsidR="001A4B44">
              <w:rPr>
                <w:noProof/>
                <w:webHidden/>
              </w:rPr>
              <w:fldChar w:fldCharType="end"/>
            </w:r>
          </w:hyperlink>
        </w:p>
        <w:p w14:paraId="6456ACFA" w14:textId="365B9E34" w:rsidR="001A4B44" w:rsidRDefault="001A0A03">
          <w:pPr>
            <w:pStyle w:val="TOC2"/>
            <w:rPr>
              <w:rFonts w:asciiTheme="minorHAnsi" w:eastAsiaTheme="minorEastAsia" w:hAnsiTheme="minorHAnsi" w:cstheme="minorBidi"/>
              <w:caps w:val="0"/>
              <w:noProof/>
              <w:sz w:val="22"/>
              <w:szCs w:val="22"/>
            </w:rPr>
          </w:pPr>
          <w:hyperlink w:anchor="_Toc193096492" w:history="1">
            <w:r w:rsidR="001A4B44" w:rsidRPr="00F150FC">
              <w:rPr>
                <w:rStyle w:val="Hyperlink"/>
                <w:noProof/>
              </w:rPr>
              <w:t>6.15</w:t>
            </w:r>
            <w:r w:rsidR="001A4B44">
              <w:rPr>
                <w:rFonts w:asciiTheme="minorHAnsi" w:eastAsiaTheme="minorEastAsia" w:hAnsiTheme="minorHAnsi" w:cstheme="minorBidi"/>
                <w:caps w:val="0"/>
                <w:noProof/>
                <w:sz w:val="22"/>
                <w:szCs w:val="22"/>
              </w:rPr>
              <w:tab/>
            </w:r>
            <w:r w:rsidR="001A4B44" w:rsidRPr="00F150FC">
              <w:rPr>
                <w:rStyle w:val="Hyperlink"/>
                <w:noProof/>
              </w:rPr>
              <w:t>SECURITY ENGINEERING AND ARCHITECTURE</w:t>
            </w:r>
            <w:r w:rsidR="001A4B44">
              <w:rPr>
                <w:noProof/>
                <w:webHidden/>
              </w:rPr>
              <w:tab/>
            </w:r>
            <w:r w:rsidR="001A4B44">
              <w:rPr>
                <w:noProof/>
                <w:webHidden/>
              </w:rPr>
              <w:fldChar w:fldCharType="begin"/>
            </w:r>
            <w:r w:rsidR="001A4B44">
              <w:rPr>
                <w:noProof/>
                <w:webHidden/>
              </w:rPr>
              <w:instrText xml:space="preserve"> PAGEREF _Toc193096492 \h </w:instrText>
            </w:r>
            <w:r w:rsidR="001A4B44">
              <w:rPr>
                <w:noProof/>
                <w:webHidden/>
              </w:rPr>
            </w:r>
            <w:r w:rsidR="001A4B44">
              <w:rPr>
                <w:noProof/>
                <w:webHidden/>
              </w:rPr>
              <w:fldChar w:fldCharType="separate"/>
            </w:r>
            <w:r w:rsidR="001A4B44">
              <w:rPr>
                <w:noProof/>
                <w:webHidden/>
              </w:rPr>
              <w:t>32</w:t>
            </w:r>
            <w:r w:rsidR="001A4B44">
              <w:rPr>
                <w:noProof/>
                <w:webHidden/>
              </w:rPr>
              <w:fldChar w:fldCharType="end"/>
            </w:r>
          </w:hyperlink>
        </w:p>
        <w:p w14:paraId="6C36E383" w14:textId="3F171DE9" w:rsidR="001A4B44" w:rsidRDefault="001A0A03">
          <w:pPr>
            <w:pStyle w:val="TOC2"/>
            <w:rPr>
              <w:rFonts w:asciiTheme="minorHAnsi" w:eastAsiaTheme="minorEastAsia" w:hAnsiTheme="minorHAnsi" w:cstheme="minorBidi"/>
              <w:caps w:val="0"/>
              <w:noProof/>
              <w:sz w:val="22"/>
              <w:szCs w:val="22"/>
            </w:rPr>
          </w:pPr>
          <w:hyperlink w:anchor="_Toc193096493" w:history="1">
            <w:r w:rsidR="001A4B44" w:rsidRPr="00F150FC">
              <w:rPr>
                <w:rStyle w:val="Hyperlink"/>
                <w:noProof/>
              </w:rPr>
              <w:t>6.16</w:t>
            </w:r>
            <w:r w:rsidR="001A4B44">
              <w:rPr>
                <w:rFonts w:asciiTheme="minorHAnsi" w:eastAsiaTheme="minorEastAsia" w:hAnsiTheme="minorHAnsi" w:cstheme="minorBidi"/>
                <w:caps w:val="0"/>
                <w:noProof/>
                <w:sz w:val="22"/>
                <w:szCs w:val="22"/>
              </w:rPr>
              <w:tab/>
            </w:r>
            <w:r w:rsidR="001A4B44" w:rsidRPr="00F150FC">
              <w:rPr>
                <w:rStyle w:val="Hyperlink"/>
                <w:noProof/>
              </w:rPr>
              <w:t>CONFIGURATION MANAGEMENT</w:t>
            </w:r>
            <w:r w:rsidR="001A4B44">
              <w:rPr>
                <w:noProof/>
                <w:webHidden/>
              </w:rPr>
              <w:tab/>
            </w:r>
            <w:r w:rsidR="001A4B44">
              <w:rPr>
                <w:noProof/>
                <w:webHidden/>
              </w:rPr>
              <w:fldChar w:fldCharType="begin"/>
            </w:r>
            <w:r w:rsidR="001A4B44">
              <w:rPr>
                <w:noProof/>
                <w:webHidden/>
              </w:rPr>
              <w:instrText xml:space="preserve"> PAGEREF _Toc193096493 \h </w:instrText>
            </w:r>
            <w:r w:rsidR="001A4B44">
              <w:rPr>
                <w:noProof/>
                <w:webHidden/>
              </w:rPr>
            </w:r>
            <w:r w:rsidR="001A4B44">
              <w:rPr>
                <w:noProof/>
                <w:webHidden/>
              </w:rPr>
              <w:fldChar w:fldCharType="separate"/>
            </w:r>
            <w:r w:rsidR="001A4B44">
              <w:rPr>
                <w:noProof/>
                <w:webHidden/>
              </w:rPr>
              <w:t>32</w:t>
            </w:r>
            <w:r w:rsidR="001A4B44">
              <w:rPr>
                <w:noProof/>
                <w:webHidden/>
              </w:rPr>
              <w:fldChar w:fldCharType="end"/>
            </w:r>
          </w:hyperlink>
        </w:p>
        <w:p w14:paraId="10C2F9A0" w14:textId="71D1A647" w:rsidR="001A4B44" w:rsidRDefault="001A0A03">
          <w:pPr>
            <w:pStyle w:val="TOC2"/>
            <w:rPr>
              <w:rFonts w:asciiTheme="minorHAnsi" w:eastAsiaTheme="minorEastAsia" w:hAnsiTheme="minorHAnsi" w:cstheme="minorBidi"/>
              <w:caps w:val="0"/>
              <w:noProof/>
              <w:sz w:val="22"/>
              <w:szCs w:val="22"/>
            </w:rPr>
          </w:pPr>
          <w:hyperlink w:anchor="_Toc193096494" w:history="1">
            <w:r w:rsidR="001A4B44" w:rsidRPr="00F150FC">
              <w:rPr>
                <w:rStyle w:val="Hyperlink"/>
                <w:noProof/>
              </w:rPr>
              <w:t>6.17</w:t>
            </w:r>
            <w:r w:rsidR="001A4B44">
              <w:rPr>
                <w:rFonts w:asciiTheme="minorHAnsi" w:eastAsiaTheme="minorEastAsia" w:hAnsiTheme="minorHAnsi" w:cstheme="minorBidi"/>
                <w:caps w:val="0"/>
                <w:noProof/>
                <w:sz w:val="22"/>
                <w:szCs w:val="22"/>
              </w:rPr>
              <w:tab/>
            </w:r>
            <w:r w:rsidR="001A4B44" w:rsidRPr="00F150FC">
              <w:rPr>
                <w:rStyle w:val="Hyperlink"/>
                <w:noProof/>
              </w:rPr>
              <w:t>ENDPOINT SECURITY</w:t>
            </w:r>
            <w:r w:rsidR="001A4B44">
              <w:rPr>
                <w:noProof/>
                <w:webHidden/>
              </w:rPr>
              <w:tab/>
            </w:r>
            <w:r w:rsidR="001A4B44">
              <w:rPr>
                <w:noProof/>
                <w:webHidden/>
              </w:rPr>
              <w:fldChar w:fldCharType="begin"/>
            </w:r>
            <w:r w:rsidR="001A4B44">
              <w:rPr>
                <w:noProof/>
                <w:webHidden/>
              </w:rPr>
              <w:instrText xml:space="preserve"> PAGEREF _Toc193096494 \h </w:instrText>
            </w:r>
            <w:r w:rsidR="001A4B44">
              <w:rPr>
                <w:noProof/>
                <w:webHidden/>
              </w:rPr>
            </w:r>
            <w:r w:rsidR="001A4B44">
              <w:rPr>
                <w:noProof/>
                <w:webHidden/>
              </w:rPr>
              <w:fldChar w:fldCharType="separate"/>
            </w:r>
            <w:r w:rsidR="001A4B44">
              <w:rPr>
                <w:noProof/>
                <w:webHidden/>
              </w:rPr>
              <w:t>33</w:t>
            </w:r>
            <w:r w:rsidR="001A4B44">
              <w:rPr>
                <w:noProof/>
                <w:webHidden/>
              </w:rPr>
              <w:fldChar w:fldCharType="end"/>
            </w:r>
          </w:hyperlink>
        </w:p>
        <w:p w14:paraId="22EF2B4B" w14:textId="47405947" w:rsidR="001A4B44" w:rsidRDefault="001A0A03">
          <w:pPr>
            <w:pStyle w:val="TOC2"/>
            <w:rPr>
              <w:rFonts w:asciiTheme="minorHAnsi" w:eastAsiaTheme="minorEastAsia" w:hAnsiTheme="minorHAnsi" w:cstheme="minorBidi"/>
              <w:caps w:val="0"/>
              <w:noProof/>
              <w:sz w:val="22"/>
              <w:szCs w:val="22"/>
            </w:rPr>
          </w:pPr>
          <w:hyperlink w:anchor="_Toc193096495" w:history="1">
            <w:r w:rsidR="001A4B44" w:rsidRPr="00F150FC">
              <w:rPr>
                <w:rStyle w:val="Hyperlink"/>
                <w:noProof/>
              </w:rPr>
              <w:t>6.18</w:t>
            </w:r>
            <w:r w:rsidR="001A4B44">
              <w:rPr>
                <w:rFonts w:asciiTheme="minorHAnsi" w:eastAsiaTheme="minorEastAsia" w:hAnsiTheme="minorHAnsi" w:cstheme="minorBidi"/>
                <w:caps w:val="0"/>
                <w:noProof/>
                <w:sz w:val="22"/>
                <w:szCs w:val="22"/>
              </w:rPr>
              <w:tab/>
            </w:r>
            <w:r w:rsidR="001A4B44" w:rsidRPr="00F150FC">
              <w:rPr>
                <w:rStyle w:val="Hyperlink"/>
                <w:noProof/>
              </w:rPr>
              <w:t>ICS/SCADA/OT SECURITY</w:t>
            </w:r>
            <w:r w:rsidR="001A4B44">
              <w:rPr>
                <w:noProof/>
                <w:webHidden/>
              </w:rPr>
              <w:tab/>
            </w:r>
            <w:r w:rsidR="001A4B44">
              <w:rPr>
                <w:noProof/>
                <w:webHidden/>
              </w:rPr>
              <w:fldChar w:fldCharType="begin"/>
            </w:r>
            <w:r w:rsidR="001A4B44">
              <w:rPr>
                <w:noProof/>
                <w:webHidden/>
              </w:rPr>
              <w:instrText xml:space="preserve"> PAGEREF _Toc193096495 \h </w:instrText>
            </w:r>
            <w:r w:rsidR="001A4B44">
              <w:rPr>
                <w:noProof/>
                <w:webHidden/>
              </w:rPr>
            </w:r>
            <w:r w:rsidR="001A4B44">
              <w:rPr>
                <w:noProof/>
                <w:webHidden/>
              </w:rPr>
              <w:fldChar w:fldCharType="separate"/>
            </w:r>
            <w:r w:rsidR="001A4B44">
              <w:rPr>
                <w:noProof/>
                <w:webHidden/>
              </w:rPr>
              <w:t>33</w:t>
            </w:r>
            <w:r w:rsidR="001A4B44">
              <w:rPr>
                <w:noProof/>
                <w:webHidden/>
              </w:rPr>
              <w:fldChar w:fldCharType="end"/>
            </w:r>
          </w:hyperlink>
        </w:p>
        <w:p w14:paraId="4C5CB09D" w14:textId="35FCA2D3" w:rsidR="001A4B44" w:rsidRDefault="001A0A03">
          <w:pPr>
            <w:pStyle w:val="TOC2"/>
            <w:rPr>
              <w:rFonts w:asciiTheme="minorHAnsi" w:eastAsiaTheme="minorEastAsia" w:hAnsiTheme="minorHAnsi" w:cstheme="minorBidi"/>
              <w:caps w:val="0"/>
              <w:noProof/>
              <w:sz w:val="22"/>
              <w:szCs w:val="22"/>
            </w:rPr>
          </w:pPr>
          <w:hyperlink w:anchor="_Toc193096496" w:history="1">
            <w:r w:rsidR="001A4B44" w:rsidRPr="00F150FC">
              <w:rPr>
                <w:rStyle w:val="Hyperlink"/>
                <w:noProof/>
              </w:rPr>
              <w:t>6.19</w:t>
            </w:r>
            <w:r w:rsidR="001A4B44">
              <w:rPr>
                <w:rFonts w:asciiTheme="minorHAnsi" w:eastAsiaTheme="minorEastAsia" w:hAnsiTheme="minorHAnsi" w:cstheme="minorBidi"/>
                <w:caps w:val="0"/>
                <w:noProof/>
                <w:sz w:val="22"/>
                <w:szCs w:val="22"/>
              </w:rPr>
              <w:tab/>
            </w:r>
            <w:r w:rsidR="001A4B44" w:rsidRPr="00F150FC">
              <w:rPr>
                <w:rStyle w:val="Hyperlink"/>
                <w:noProof/>
              </w:rPr>
              <w:t>INTERNET OF THINGS SECURITY</w:t>
            </w:r>
            <w:r w:rsidR="001A4B44">
              <w:rPr>
                <w:noProof/>
                <w:webHidden/>
              </w:rPr>
              <w:tab/>
            </w:r>
            <w:r w:rsidR="001A4B44">
              <w:rPr>
                <w:noProof/>
                <w:webHidden/>
              </w:rPr>
              <w:fldChar w:fldCharType="begin"/>
            </w:r>
            <w:r w:rsidR="001A4B44">
              <w:rPr>
                <w:noProof/>
                <w:webHidden/>
              </w:rPr>
              <w:instrText xml:space="preserve"> PAGEREF _Toc193096496 \h </w:instrText>
            </w:r>
            <w:r w:rsidR="001A4B44">
              <w:rPr>
                <w:noProof/>
                <w:webHidden/>
              </w:rPr>
            </w:r>
            <w:r w:rsidR="001A4B44">
              <w:rPr>
                <w:noProof/>
                <w:webHidden/>
              </w:rPr>
              <w:fldChar w:fldCharType="separate"/>
            </w:r>
            <w:r w:rsidR="001A4B44">
              <w:rPr>
                <w:noProof/>
                <w:webHidden/>
              </w:rPr>
              <w:t>33</w:t>
            </w:r>
            <w:r w:rsidR="001A4B44">
              <w:rPr>
                <w:noProof/>
                <w:webHidden/>
              </w:rPr>
              <w:fldChar w:fldCharType="end"/>
            </w:r>
          </w:hyperlink>
        </w:p>
        <w:p w14:paraId="1AF0651B" w14:textId="42C24162" w:rsidR="001A4B44" w:rsidRDefault="001A0A03">
          <w:pPr>
            <w:pStyle w:val="TOC2"/>
            <w:rPr>
              <w:rFonts w:asciiTheme="minorHAnsi" w:eastAsiaTheme="minorEastAsia" w:hAnsiTheme="minorHAnsi" w:cstheme="minorBidi"/>
              <w:caps w:val="0"/>
              <w:noProof/>
              <w:sz w:val="22"/>
              <w:szCs w:val="22"/>
            </w:rPr>
          </w:pPr>
          <w:hyperlink w:anchor="_Toc193096497" w:history="1">
            <w:r w:rsidR="001A4B44" w:rsidRPr="00F150FC">
              <w:rPr>
                <w:rStyle w:val="Hyperlink"/>
                <w:noProof/>
              </w:rPr>
              <w:t>6.20</w:t>
            </w:r>
            <w:r w:rsidR="001A4B44">
              <w:rPr>
                <w:rFonts w:asciiTheme="minorHAnsi" w:eastAsiaTheme="minorEastAsia" w:hAnsiTheme="minorHAnsi" w:cstheme="minorBidi"/>
                <w:caps w:val="0"/>
                <w:noProof/>
                <w:sz w:val="22"/>
                <w:szCs w:val="22"/>
              </w:rPr>
              <w:tab/>
            </w:r>
            <w:r w:rsidR="001A4B44" w:rsidRPr="00F150FC">
              <w:rPr>
                <w:rStyle w:val="Hyperlink"/>
                <w:noProof/>
              </w:rPr>
              <w:t>MOBILE DEVICE SECURITY</w:t>
            </w:r>
            <w:r w:rsidR="001A4B44">
              <w:rPr>
                <w:noProof/>
                <w:webHidden/>
              </w:rPr>
              <w:tab/>
            </w:r>
            <w:r w:rsidR="001A4B44">
              <w:rPr>
                <w:noProof/>
                <w:webHidden/>
              </w:rPr>
              <w:fldChar w:fldCharType="begin"/>
            </w:r>
            <w:r w:rsidR="001A4B44">
              <w:rPr>
                <w:noProof/>
                <w:webHidden/>
              </w:rPr>
              <w:instrText xml:space="preserve"> PAGEREF _Toc193096497 \h </w:instrText>
            </w:r>
            <w:r w:rsidR="001A4B44">
              <w:rPr>
                <w:noProof/>
                <w:webHidden/>
              </w:rPr>
            </w:r>
            <w:r w:rsidR="001A4B44">
              <w:rPr>
                <w:noProof/>
                <w:webHidden/>
              </w:rPr>
              <w:fldChar w:fldCharType="separate"/>
            </w:r>
            <w:r w:rsidR="001A4B44">
              <w:rPr>
                <w:noProof/>
                <w:webHidden/>
              </w:rPr>
              <w:t>33</w:t>
            </w:r>
            <w:r w:rsidR="001A4B44">
              <w:rPr>
                <w:noProof/>
                <w:webHidden/>
              </w:rPr>
              <w:fldChar w:fldCharType="end"/>
            </w:r>
          </w:hyperlink>
        </w:p>
        <w:p w14:paraId="13639022" w14:textId="48B9D72F" w:rsidR="001A4B44" w:rsidRDefault="001A0A03">
          <w:pPr>
            <w:pStyle w:val="TOC2"/>
            <w:rPr>
              <w:rFonts w:asciiTheme="minorHAnsi" w:eastAsiaTheme="minorEastAsia" w:hAnsiTheme="minorHAnsi" w:cstheme="minorBidi"/>
              <w:caps w:val="0"/>
              <w:noProof/>
              <w:sz w:val="22"/>
              <w:szCs w:val="22"/>
            </w:rPr>
          </w:pPr>
          <w:hyperlink w:anchor="_Toc193096498" w:history="1">
            <w:r w:rsidR="001A4B44" w:rsidRPr="00F150FC">
              <w:rPr>
                <w:rStyle w:val="Hyperlink"/>
                <w:rFonts w:eastAsia="Calibri"/>
                <w:noProof/>
              </w:rPr>
              <w:t>6.21</w:t>
            </w:r>
            <w:r w:rsidR="001A4B44">
              <w:rPr>
                <w:rFonts w:asciiTheme="minorHAnsi" w:eastAsiaTheme="minorEastAsia" w:hAnsiTheme="minorHAnsi" w:cstheme="minorBidi"/>
                <w:caps w:val="0"/>
                <w:noProof/>
                <w:sz w:val="22"/>
                <w:szCs w:val="22"/>
              </w:rPr>
              <w:tab/>
            </w:r>
            <w:r w:rsidR="001A4B44" w:rsidRPr="00F150FC">
              <w:rPr>
                <w:rStyle w:val="Hyperlink"/>
                <w:rFonts w:eastAsia="Calibri"/>
                <w:noProof/>
              </w:rPr>
              <w:t>NETWORK SECURITY</w:t>
            </w:r>
            <w:r w:rsidR="001A4B44">
              <w:rPr>
                <w:noProof/>
                <w:webHidden/>
              </w:rPr>
              <w:tab/>
            </w:r>
            <w:r w:rsidR="001A4B44">
              <w:rPr>
                <w:noProof/>
                <w:webHidden/>
              </w:rPr>
              <w:fldChar w:fldCharType="begin"/>
            </w:r>
            <w:r w:rsidR="001A4B44">
              <w:rPr>
                <w:noProof/>
                <w:webHidden/>
              </w:rPr>
              <w:instrText xml:space="preserve"> PAGEREF _Toc193096498 \h </w:instrText>
            </w:r>
            <w:r w:rsidR="001A4B44">
              <w:rPr>
                <w:noProof/>
                <w:webHidden/>
              </w:rPr>
            </w:r>
            <w:r w:rsidR="001A4B44">
              <w:rPr>
                <w:noProof/>
                <w:webHidden/>
              </w:rPr>
              <w:fldChar w:fldCharType="separate"/>
            </w:r>
            <w:r w:rsidR="001A4B44">
              <w:rPr>
                <w:noProof/>
                <w:webHidden/>
              </w:rPr>
              <w:t>33</w:t>
            </w:r>
            <w:r w:rsidR="001A4B44">
              <w:rPr>
                <w:noProof/>
                <w:webHidden/>
              </w:rPr>
              <w:fldChar w:fldCharType="end"/>
            </w:r>
          </w:hyperlink>
        </w:p>
        <w:p w14:paraId="6D9D1B3A" w14:textId="350C6EB5" w:rsidR="001A4B44" w:rsidRDefault="001A0A03">
          <w:pPr>
            <w:pStyle w:val="TOC2"/>
            <w:rPr>
              <w:rFonts w:asciiTheme="minorHAnsi" w:eastAsiaTheme="minorEastAsia" w:hAnsiTheme="minorHAnsi" w:cstheme="minorBidi"/>
              <w:caps w:val="0"/>
              <w:noProof/>
              <w:sz w:val="22"/>
              <w:szCs w:val="22"/>
            </w:rPr>
          </w:pPr>
          <w:hyperlink w:anchor="_Toc193096499" w:history="1">
            <w:r w:rsidR="001A4B44" w:rsidRPr="00F150FC">
              <w:rPr>
                <w:rStyle w:val="Hyperlink"/>
                <w:noProof/>
              </w:rPr>
              <w:t>6.22</w:t>
            </w:r>
            <w:r w:rsidR="001A4B44">
              <w:rPr>
                <w:rFonts w:asciiTheme="minorHAnsi" w:eastAsiaTheme="minorEastAsia" w:hAnsiTheme="minorHAnsi" w:cstheme="minorBidi"/>
                <w:caps w:val="0"/>
                <w:noProof/>
                <w:sz w:val="22"/>
                <w:szCs w:val="22"/>
              </w:rPr>
              <w:tab/>
            </w:r>
            <w:r w:rsidR="001A4B44" w:rsidRPr="00F150FC">
              <w:rPr>
                <w:rStyle w:val="Hyperlink"/>
                <w:noProof/>
              </w:rPr>
              <w:t>CLOUD SECURITY</w:t>
            </w:r>
            <w:r w:rsidR="001A4B44">
              <w:rPr>
                <w:noProof/>
                <w:webHidden/>
              </w:rPr>
              <w:tab/>
            </w:r>
            <w:r w:rsidR="001A4B44">
              <w:rPr>
                <w:noProof/>
                <w:webHidden/>
              </w:rPr>
              <w:fldChar w:fldCharType="begin"/>
            </w:r>
            <w:r w:rsidR="001A4B44">
              <w:rPr>
                <w:noProof/>
                <w:webHidden/>
              </w:rPr>
              <w:instrText xml:space="preserve"> PAGEREF _Toc193096499 \h </w:instrText>
            </w:r>
            <w:r w:rsidR="001A4B44">
              <w:rPr>
                <w:noProof/>
                <w:webHidden/>
              </w:rPr>
            </w:r>
            <w:r w:rsidR="001A4B44">
              <w:rPr>
                <w:noProof/>
                <w:webHidden/>
              </w:rPr>
              <w:fldChar w:fldCharType="separate"/>
            </w:r>
            <w:r w:rsidR="001A4B44">
              <w:rPr>
                <w:noProof/>
                <w:webHidden/>
              </w:rPr>
              <w:t>34</w:t>
            </w:r>
            <w:r w:rsidR="001A4B44">
              <w:rPr>
                <w:noProof/>
                <w:webHidden/>
              </w:rPr>
              <w:fldChar w:fldCharType="end"/>
            </w:r>
          </w:hyperlink>
        </w:p>
        <w:p w14:paraId="3F2A66B9" w14:textId="3DABB2D6" w:rsidR="001A4B44" w:rsidRDefault="001A0A03">
          <w:pPr>
            <w:pStyle w:val="TOC2"/>
            <w:rPr>
              <w:rFonts w:asciiTheme="minorHAnsi" w:eastAsiaTheme="minorEastAsia" w:hAnsiTheme="minorHAnsi" w:cstheme="minorBidi"/>
              <w:caps w:val="0"/>
              <w:noProof/>
              <w:sz w:val="22"/>
              <w:szCs w:val="22"/>
            </w:rPr>
          </w:pPr>
          <w:hyperlink w:anchor="_Toc193096500" w:history="1">
            <w:r w:rsidR="001A4B44" w:rsidRPr="00F150FC">
              <w:rPr>
                <w:rStyle w:val="Hyperlink"/>
                <w:noProof/>
              </w:rPr>
              <w:t>6.23</w:t>
            </w:r>
            <w:r w:rsidR="001A4B44">
              <w:rPr>
                <w:rFonts w:asciiTheme="minorHAnsi" w:eastAsiaTheme="minorEastAsia" w:hAnsiTheme="minorHAnsi" w:cstheme="minorBidi"/>
                <w:caps w:val="0"/>
                <w:noProof/>
                <w:sz w:val="22"/>
                <w:szCs w:val="22"/>
              </w:rPr>
              <w:tab/>
            </w:r>
            <w:r w:rsidR="001A4B44" w:rsidRPr="00F150FC">
              <w:rPr>
                <w:rStyle w:val="Hyperlink"/>
                <w:noProof/>
              </w:rPr>
              <w:t>CHANGE MANAGEMENT</w:t>
            </w:r>
            <w:r w:rsidR="001A4B44">
              <w:rPr>
                <w:noProof/>
                <w:webHidden/>
              </w:rPr>
              <w:tab/>
            </w:r>
            <w:r w:rsidR="001A4B44">
              <w:rPr>
                <w:noProof/>
                <w:webHidden/>
              </w:rPr>
              <w:fldChar w:fldCharType="begin"/>
            </w:r>
            <w:r w:rsidR="001A4B44">
              <w:rPr>
                <w:noProof/>
                <w:webHidden/>
              </w:rPr>
              <w:instrText xml:space="preserve"> PAGEREF _Toc193096500 \h </w:instrText>
            </w:r>
            <w:r w:rsidR="001A4B44">
              <w:rPr>
                <w:noProof/>
                <w:webHidden/>
              </w:rPr>
            </w:r>
            <w:r w:rsidR="001A4B44">
              <w:rPr>
                <w:noProof/>
                <w:webHidden/>
              </w:rPr>
              <w:fldChar w:fldCharType="separate"/>
            </w:r>
            <w:r w:rsidR="001A4B44">
              <w:rPr>
                <w:noProof/>
                <w:webHidden/>
              </w:rPr>
              <w:t>34</w:t>
            </w:r>
            <w:r w:rsidR="001A4B44">
              <w:rPr>
                <w:noProof/>
                <w:webHidden/>
              </w:rPr>
              <w:fldChar w:fldCharType="end"/>
            </w:r>
          </w:hyperlink>
        </w:p>
        <w:p w14:paraId="58B39B5A" w14:textId="3B2BDE2E" w:rsidR="001A4B44" w:rsidRDefault="001A0A03">
          <w:pPr>
            <w:pStyle w:val="TOC2"/>
            <w:rPr>
              <w:rFonts w:asciiTheme="minorHAnsi" w:eastAsiaTheme="minorEastAsia" w:hAnsiTheme="minorHAnsi" w:cstheme="minorBidi"/>
              <w:caps w:val="0"/>
              <w:noProof/>
              <w:sz w:val="22"/>
              <w:szCs w:val="22"/>
            </w:rPr>
          </w:pPr>
          <w:hyperlink w:anchor="_Toc193096501" w:history="1">
            <w:r w:rsidR="001A4B44" w:rsidRPr="00F150FC">
              <w:rPr>
                <w:rStyle w:val="Hyperlink"/>
                <w:noProof/>
              </w:rPr>
              <w:t>6.24</w:t>
            </w:r>
            <w:r w:rsidR="001A4B44">
              <w:rPr>
                <w:rFonts w:asciiTheme="minorHAnsi" w:eastAsiaTheme="minorEastAsia" w:hAnsiTheme="minorHAnsi" w:cstheme="minorBidi"/>
                <w:caps w:val="0"/>
                <w:noProof/>
                <w:sz w:val="22"/>
                <w:szCs w:val="22"/>
              </w:rPr>
              <w:tab/>
            </w:r>
            <w:r w:rsidR="001A4B44" w:rsidRPr="00F150FC">
              <w:rPr>
                <w:rStyle w:val="Hyperlink"/>
                <w:noProof/>
              </w:rPr>
              <w:t>MAINTENANCE</w:t>
            </w:r>
            <w:r w:rsidR="001A4B44">
              <w:rPr>
                <w:noProof/>
                <w:webHidden/>
              </w:rPr>
              <w:tab/>
            </w:r>
            <w:r w:rsidR="001A4B44">
              <w:rPr>
                <w:noProof/>
                <w:webHidden/>
              </w:rPr>
              <w:fldChar w:fldCharType="begin"/>
            </w:r>
            <w:r w:rsidR="001A4B44">
              <w:rPr>
                <w:noProof/>
                <w:webHidden/>
              </w:rPr>
              <w:instrText xml:space="preserve"> PAGEREF _Toc193096501 \h </w:instrText>
            </w:r>
            <w:r w:rsidR="001A4B44">
              <w:rPr>
                <w:noProof/>
                <w:webHidden/>
              </w:rPr>
            </w:r>
            <w:r w:rsidR="001A4B44">
              <w:rPr>
                <w:noProof/>
                <w:webHidden/>
              </w:rPr>
              <w:fldChar w:fldCharType="separate"/>
            </w:r>
            <w:r w:rsidR="001A4B44">
              <w:rPr>
                <w:noProof/>
                <w:webHidden/>
              </w:rPr>
              <w:t>34</w:t>
            </w:r>
            <w:r w:rsidR="001A4B44">
              <w:rPr>
                <w:noProof/>
                <w:webHidden/>
              </w:rPr>
              <w:fldChar w:fldCharType="end"/>
            </w:r>
          </w:hyperlink>
        </w:p>
        <w:p w14:paraId="7D5BA4DB" w14:textId="0CF5A231" w:rsidR="001A4B44" w:rsidRDefault="001A0A03">
          <w:pPr>
            <w:pStyle w:val="TOC2"/>
            <w:rPr>
              <w:rFonts w:asciiTheme="minorHAnsi" w:eastAsiaTheme="minorEastAsia" w:hAnsiTheme="minorHAnsi" w:cstheme="minorBidi"/>
              <w:caps w:val="0"/>
              <w:noProof/>
              <w:sz w:val="22"/>
              <w:szCs w:val="22"/>
            </w:rPr>
          </w:pPr>
          <w:hyperlink w:anchor="_Toc193096502" w:history="1">
            <w:r w:rsidR="001A4B44" w:rsidRPr="00F150FC">
              <w:rPr>
                <w:rStyle w:val="Hyperlink"/>
                <w:noProof/>
              </w:rPr>
              <w:t>6.25</w:t>
            </w:r>
            <w:r w:rsidR="001A4B44">
              <w:rPr>
                <w:rFonts w:asciiTheme="minorHAnsi" w:eastAsiaTheme="minorEastAsia" w:hAnsiTheme="minorHAnsi" w:cstheme="minorBidi"/>
                <w:caps w:val="0"/>
                <w:noProof/>
                <w:sz w:val="22"/>
                <w:szCs w:val="22"/>
              </w:rPr>
              <w:tab/>
            </w:r>
            <w:r w:rsidR="001A4B44" w:rsidRPr="00F150FC">
              <w:rPr>
                <w:rStyle w:val="Hyperlink"/>
                <w:noProof/>
              </w:rPr>
              <w:t>THREAT MANAGEMENT</w:t>
            </w:r>
            <w:r w:rsidR="001A4B44">
              <w:rPr>
                <w:noProof/>
                <w:webHidden/>
              </w:rPr>
              <w:tab/>
            </w:r>
            <w:r w:rsidR="001A4B44">
              <w:rPr>
                <w:noProof/>
                <w:webHidden/>
              </w:rPr>
              <w:fldChar w:fldCharType="begin"/>
            </w:r>
            <w:r w:rsidR="001A4B44">
              <w:rPr>
                <w:noProof/>
                <w:webHidden/>
              </w:rPr>
              <w:instrText xml:space="preserve"> PAGEREF _Toc193096502 \h </w:instrText>
            </w:r>
            <w:r w:rsidR="001A4B44">
              <w:rPr>
                <w:noProof/>
                <w:webHidden/>
              </w:rPr>
            </w:r>
            <w:r w:rsidR="001A4B44">
              <w:rPr>
                <w:noProof/>
                <w:webHidden/>
              </w:rPr>
              <w:fldChar w:fldCharType="separate"/>
            </w:r>
            <w:r w:rsidR="001A4B44">
              <w:rPr>
                <w:noProof/>
                <w:webHidden/>
              </w:rPr>
              <w:t>34</w:t>
            </w:r>
            <w:r w:rsidR="001A4B44">
              <w:rPr>
                <w:noProof/>
                <w:webHidden/>
              </w:rPr>
              <w:fldChar w:fldCharType="end"/>
            </w:r>
          </w:hyperlink>
        </w:p>
        <w:p w14:paraId="3FD06B9B" w14:textId="6DCAFEB8" w:rsidR="001A4B44" w:rsidRDefault="001A0A03">
          <w:pPr>
            <w:pStyle w:val="TOC2"/>
            <w:rPr>
              <w:rFonts w:asciiTheme="minorHAnsi" w:eastAsiaTheme="minorEastAsia" w:hAnsiTheme="minorHAnsi" w:cstheme="minorBidi"/>
              <w:caps w:val="0"/>
              <w:noProof/>
              <w:sz w:val="22"/>
              <w:szCs w:val="22"/>
            </w:rPr>
          </w:pPr>
          <w:hyperlink w:anchor="_Toc193096503" w:history="1">
            <w:r w:rsidR="001A4B44" w:rsidRPr="00F150FC">
              <w:rPr>
                <w:rStyle w:val="Hyperlink"/>
                <w:noProof/>
              </w:rPr>
              <w:t>6.26</w:t>
            </w:r>
            <w:r w:rsidR="001A4B44">
              <w:rPr>
                <w:rFonts w:asciiTheme="minorHAnsi" w:eastAsiaTheme="minorEastAsia" w:hAnsiTheme="minorHAnsi" w:cstheme="minorBidi"/>
                <w:caps w:val="0"/>
                <w:noProof/>
                <w:sz w:val="22"/>
                <w:szCs w:val="22"/>
              </w:rPr>
              <w:tab/>
            </w:r>
            <w:r w:rsidR="001A4B44" w:rsidRPr="00F150FC">
              <w:rPr>
                <w:rStyle w:val="Hyperlink"/>
                <w:noProof/>
              </w:rPr>
              <w:t>VULNERABILITY AND PATCH MANAGEMENT</w:t>
            </w:r>
            <w:r w:rsidR="001A4B44">
              <w:rPr>
                <w:noProof/>
                <w:webHidden/>
              </w:rPr>
              <w:tab/>
            </w:r>
            <w:r w:rsidR="001A4B44">
              <w:rPr>
                <w:noProof/>
                <w:webHidden/>
              </w:rPr>
              <w:fldChar w:fldCharType="begin"/>
            </w:r>
            <w:r w:rsidR="001A4B44">
              <w:rPr>
                <w:noProof/>
                <w:webHidden/>
              </w:rPr>
              <w:instrText xml:space="preserve"> PAGEREF _Toc193096503 \h </w:instrText>
            </w:r>
            <w:r w:rsidR="001A4B44">
              <w:rPr>
                <w:noProof/>
                <w:webHidden/>
              </w:rPr>
            </w:r>
            <w:r w:rsidR="001A4B44">
              <w:rPr>
                <w:noProof/>
                <w:webHidden/>
              </w:rPr>
              <w:fldChar w:fldCharType="separate"/>
            </w:r>
            <w:r w:rsidR="001A4B44">
              <w:rPr>
                <w:noProof/>
                <w:webHidden/>
              </w:rPr>
              <w:t>34</w:t>
            </w:r>
            <w:r w:rsidR="001A4B44">
              <w:rPr>
                <w:noProof/>
                <w:webHidden/>
              </w:rPr>
              <w:fldChar w:fldCharType="end"/>
            </w:r>
          </w:hyperlink>
        </w:p>
        <w:p w14:paraId="39BCF180" w14:textId="464ECBCA" w:rsidR="001A4B44" w:rsidRDefault="001A0A03">
          <w:pPr>
            <w:pStyle w:val="TOC2"/>
            <w:rPr>
              <w:rFonts w:asciiTheme="minorHAnsi" w:eastAsiaTheme="minorEastAsia" w:hAnsiTheme="minorHAnsi" w:cstheme="minorBidi"/>
              <w:caps w:val="0"/>
              <w:noProof/>
              <w:sz w:val="22"/>
              <w:szCs w:val="22"/>
            </w:rPr>
          </w:pPr>
          <w:hyperlink w:anchor="_Toc193096504" w:history="1">
            <w:r w:rsidR="001A4B44" w:rsidRPr="00F150FC">
              <w:rPr>
                <w:rStyle w:val="Hyperlink"/>
                <w:noProof/>
              </w:rPr>
              <w:t>6.27</w:t>
            </w:r>
            <w:r w:rsidR="001A4B44">
              <w:rPr>
                <w:rFonts w:asciiTheme="minorHAnsi" w:eastAsiaTheme="minorEastAsia" w:hAnsiTheme="minorHAnsi" w:cstheme="minorBidi"/>
                <w:caps w:val="0"/>
                <w:noProof/>
                <w:sz w:val="22"/>
                <w:szCs w:val="22"/>
              </w:rPr>
              <w:tab/>
            </w:r>
            <w:r w:rsidR="001A4B44" w:rsidRPr="00F150FC">
              <w:rPr>
                <w:rStyle w:val="Hyperlink"/>
                <w:noProof/>
              </w:rPr>
              <w:t>CONTINUOUS MONITORING</w:t>
            </w:r>
            <w:r w:rsidR="001A4B44">
              <w:rPr>
                <w:noProof/>
                <w:webHidden/>
              </w:rPr>
              <w:tab/>
            </w:r>
            <w:r w:rsidR="001A4B44">
              <w:rPr>
                <w:noProof/>
                <w:webHidden/>
              </w:rPr>
              <w:fldChar w:fldCharType="begin"/>
            </w:r>
            <w:r w:rsidR="001A4B44">
              <w:rPr>
                <w:noProof/>
                <w:webHidden/>
              </w:rPr>
              <w:instrText xml:space="preserve"> PAGEREF _Toc193096504 \h </w:instrText>
            </w:r>
            <w:r w:rsidR="001A4B44">
              <w:rPr>
                <w:noProof/>
                <w:webHidden/>
              </w:rPr>
            </w:r>
            <w:r w:rsidR="001A4B44">
              <w:rPr>
                <w:noProof/>
                <w:webHidden/>
              </w:rPr>
              <w:fldChar w:fldCharType="separate"/>
            </w:r>
            <w:r w:rsidR="001A4B44">
              <w:rPr>
                <w:noProof/>
                <w:webHidden/>
              </w:rPr>
              <w:t>34</w:t>
            </w:r>
            <w:r w:rsidR="001A4B44">
              <w:rPr>
                <w:noProof/>
                <w:webHidden/>
              </w:rPr>
              <w:fldChar w:fldCharType="end"/>
            </w:r>
          </w:hyperlink>
        </w:p>
        <w:p w14:paraId="20898D53" w14:textId="38271BE7" w:rsidR="001A4B44" w:rsidRDefault="001A0A03">
          <w:pPr>
            <w:pStyle w:val="TOC2"/>
            <w:rPr>
              <w:rFonts w:asciiTheme="minorHAnsi" w:eastAsiaTheme="minorEastAsia" w:hAnsiTheme="minorHAnsi" w:cstheme="minorBidi"/>
              <w:caps w:val="0"/>
              <w:noProof/>
              <w:sz w:val="22"/>
              <w:szCs w:val="22"/>
            </w:rPr>
          </w:pPr>
          <w:hyperlink w:anchor="_Toc193096505" w:history="1">
            <w:r w:rsidR="001A4B44" w:rsidRPr="00F150FC">
              <w:rPr>
                <w:rStyle w:val="Hyperlink"/>
                <w:noProof/>
              </w:rPr>
              <w:t>6.28</w:t>
            </w:r>
            <w:r w:rsidR="001A4B44">
              <w:rPr>
                <w:rFonts w:asciiTheme="minorHAnsi" w:eastAsiaTheme="minorEastAsia" w:hAnsiTheme="minorHAnsi" w:cstheme="minorBidi"/>
                <w:caps w:val="0"/>
                <w:noProof/>
                <w:sz w:val="22"/>
                <w:szCs w:val="22"/>
              </w:rPr>
              <w:tab/>
            </w:r>
            <w:r w:rsidR="001A4B44" w:rsidRPr="00F150FC">
              <w:rPr>
                <w:rStyle w:val="Hyperlink"/>
                <w:noProof/>
              </w:rPr>
              <w:t>SYSTEM DEVELOPMENT AND ACQUISITION</w:t>
            </w:r>
            <w:r w:rsidR="001A4B44">
              <w:rPr>
                <w:noProof/>
                <w:webHidden/>
              </w:rPr>
              <w:tab/>
            </w:r>
            <w:r w:rsidR="001A4B44">
              <w:rPr>
                <w:noProof/>
                <w:webHidden/>
              </w:rPr>
              <w:fldChar w:fldCharType="begin"/>
            </w:r>
            <w:r w:rsidR="001A4B44">
              <w:rPr>
                <w:noProof/>
                <w:webHidden/>
              </w:rPr>
              <w:instrText xml:space="preserve"> PAGEREF _Toc193096505 \h </w:instrText>
            </w:r>
            <w:r w:rsidR="001A4B44">
              <w:rPr>
                <w:noProof/>
                <w:webHidden/>
              </w:rPr>
            </w:r>
            <w:r w:rsidR="001A4B44">
              <w:rPr>
                <w:noProof/>
                <w:webHidden/>
              </w:rPr>
              <w:fldChar w:fldCharType="separate"/>
            </w:r>
            <w:r w:rsidR="001A4B44">
              <w:rPr>
                <w:noProof/>
                <w:webHidden/>
              </w:rPr>
              <w:t>35</w:t>
            </w:r>
            <w:r w:rsidR="001A4B44">
              <w:rPr>
                <w:noProof/>
                <w:webHidden/>
              </w:rPr>
              <w:fldChar w:fldCharType="end"/>
            </w:r>
          </w:hyperlink>
        </w:p>
        <w:p w14:paraId="57FF6A1D" w14:textId="3CE15132" w:rsidR="001A4B44" w:rsidRDefault="001A0A03">
          <w:pPr>
            <w:pStyle w:val="TOC2"/>
            <w:rPr>
              <w:rFonts w:asciiTheme="minorHAnsi" w:eastAsiaTheme="minorEastAsia" w:hAnsiTheme="minorHAnsi" w:cstheme="minorBidi"/>
              <w:caps w:val="0"/>
              <w:noProof/>
              <w:sz w:val="22"/>
              <w:szCs w:val="22"/>
            </w:rPr>
          </w:pPr>
          <w:hyperlink w:anchor="_Toc193096506" w:history="1">
            <w:r w:rsidR="001A4B44" w:rsidRPr="00F150FC">
              <w:rPr>
                <w:rStyle w:val="Hyperlink"/>
                <w:noProof/>
              </w:rPr>
              <w:t>6.29</w:t>
            </w:r>
            <w:r w:rsidR="001A4B44">
              <w:rPr>
                <w:rFonts w:asciiTheme="minorHAnsi" w:eastAsiaTheme="minorEastAsia" w:hAnsiTheme="minorHAnsi" w:cstheme="minorBidi"/>
                <w:caps w:val="0"/>
                <w:noProof/>
                <w:sz w:val="22"/>
                <w:szCs w:val="22"/>
              </w:rPr>
              <w:tab/>
            </w:r>
            <w:r w:rsidR="001A4B44" w:rsidRPr="00F150FC">
              <w:rPr>
                <w:rStyle w:val="Hyperlink"/>
                <w:noProof/>
              </w:rPr>
              <w:t>PROJECT AND RESOURCE MANAGEMENT</w:t>
            </w:r>
            <w:r w:rsidR="001A4B44">
              <w:rPr>
                <w:noProof/>
                <w:webHidden/>
              </w:rPr>
              <w:tab/>
            </w:r>
            <w:r w:rsidR="001A4B44">
              <w:rPr>
                <w:noProof/>
                <w:webHidden/>
              </w:rPr>
              <w:fldChar w:fldCharType="begin"/>
            </w:r>
            <w:r w:rsidR="001A4B44">
              <w:rPr>
                <w:noProof/>
                <w:webHidden/>
              </w:rPr>
              <w:instrText xml:space="preserve"> PAGEREF _Toc193096506 \h </w:instrText>
            </w:r>
            <w:r w:rsidR="001A4B44">
              <w:rPr>
                <w:noProof/>
                <w:webHidden/>
              </w:rPr>
            </w:r>
            <w:r w:rsidR="001A4B44">
              <w:rPr>
                <w:noProof/>
                <w:webHidden/>
              </w:rPr>
              <w:fldChar w:fldCharType="separate"/>
            </w:r>
            <w:r w:rsidR="001A4B44">
              <w:rPr>
                <w:noProof/>
                <w:webHidden/>
              </w:rPr>
              <w:t>35</w:t>
            </w:r>
            <w:r w:rsidR="001A4B44">
              <w:rPr>
                <w:noProof/>
                <w:webHidden/>
              </w:rPr>
              <w:fldChar w:fldCharType="end"/>
            </w:r>
          </w:hyperlink>
        </w:p>
        <w:p w14:paraId="7C96C6E1" w14:textId="5E3D471C" w:rsidR="001A4B44" w:rsidRDefault="001A0A03">
          <w:pPr>
            <w:pStyle w:val="TOC2"/>
            <w:rPr>
              <w:rFonts w:asciiTheme="minorHAnsi" w:eastAsiaTheme="minorEastAsia" w:hAnsiTheme="minorHAnsi" w:cstheme="minorBidi"/>
              <w:caps w:val="0"/>
              <w:noProof/>
              <w:sz w:val="22"/>
              <w:szCs w:val="22"/>
            </w:rPr>
          </w:pPr>
          <w:hyperlink w:anchor="_Toc193096507" w:history="1">
            <w:r w:rsidR="001A4B44" w:rsidRPr="00F150FC">
              <w:rPr>
                <w:rStyle w:val="Hyperlink"/>
                <w:noProof/>
              </w:rPr>
              <w:t>6.30</w:t>
            </w:r>
            <w:r w:rsidR="001A4B44">
              <w:rPr>
                <w:rFonts w:asciiTheme="minorHAnsi" w:eastAsiaTheme="minorEastAsia" w:hAnsiTheme="minorHAnsi" w:cstheme="minorBidi"/>
                <w:caps w:val="0"/>
                <w:noProof/>
                <w:sz w:val="22"/>
                <w:szCs w:val="22"/>
              </w:rPr>
              <w:tab/>
            </w:r>
            <w:r w:rsidR="001A4B44" w:rsidRPr="00F150FC">
              <w:rPr>
                <w:rStyle w:val="Hyperlink"/>
                <w:noProof/>
              </w:rPr>
              <w:t>CAPACITY AND PERFORMANCE MANAGEMENT</w:t>
            </w:r>
            <w:r w:rsidR="001A4B44">
              <w:rPr>
                <w:noProof/>
                <w:webHidden/>
              </w:rPr>
              <w:tab/>
            </w:r>
            <w:r w:rsidR="001A4B44">
              <w:rPr>
                <w:noProof/>
                <w:webHidden/>
              </w:rPr>
              <w:fldChar w:fldCharType="begin"/>
            </w:r>
            <w:r w:rsidR="001A4B44">
              <w:rPr>
                <w:noProof/>
                <w:webHidden/>
              </w:rPr>
              <w:instrText xml:space="preserve"> PAGEREF _Toc193096507 \h </w:instrText>
            </w:r>
            <w:r w:rsidR="001A4B44">
              <w:rPr>
                <w:noProof/>
                <w:webHidden/>
              </w:rPr>
            </w:r>
            <w:r w:rsidR="001A4B44">
              <w:rPr>
                <w:noProof/>
                <w:webHidden/>
              </w:rPr>
              <w:fldChar w:fldCharType="separate"/>
            </w:r>
            <w:r w:rsidR="001A4B44">
              <w:rPr>
                <w:noProof/>
                <w:webHidden/>
              </w:rPr>
              <w:t>35</w:t>
            </w:r>
            <w:r w:rsidR="001A4B44">
              <w:rPr>
                <w:noProof/>
                <w:webHidden/>
              </w:rPr>
              <w:fldChar w:fldCharType="end"/>
            </w:r>
          </w:hyperlink>
        </w:p>
        <w:p w14:paraId="3F58989B" w14:textId="31861593" w:rsidR="001A4B44" w:rsidRDefault="001A0A03">
          <w:pPr>
            <w:pStyle w:val="TOC2"/>
            <w:rPr>
              <w:rFonts w:asciiTheme="minorHAnsi" w:eastAsiaTheme="minorEastAsia" w:hAnsiTheme="minorHAnsi" w:cstheme="minorBidi"/>
              <w:caps w:val="0"/>
              <w:noProof/>
              <w:sz w:val="22"/>
              <w:szCs w:val="22"/>
            </w:rPr>
          </w:pPr>
          <w:hyperlink w:anchor="_Toc193096508" w:history="1">
            <w:r w:rsidR="001A4B44" w:rsidRPr="00F150FC">
              <w:rPr>
                <w:rStyle w:val="Hyperlink"/>
                <w:noProof/>
              </w:rPr>
              <w:t>6.31</w:t>
            </w:r>
            <w:r w:rsidR="001A4B44">
              <w:rPr>
                <w:rFonts w:asciiTheme="minorHAnsi" w:eastAsiaTheme="minorEastAsia" w:hAnsiTheme="minorHAnsi" w:cstheme="minorBidi"/>
                <w:caps w:val="0"/>
                <w:noProof/>
                <w:sz w:val="22"/>
                <w:szCs w:val="22"/>
              </w:rPr>
              <w:tab/>
            </w:r>
            <w:r w:rsidR="001A4B44" w:rsidRPr="00F150FC">
              <w:rPr>
                <w:rStyle w:val="Hyperlink"/>
                <w:noProof/>
              </w:rPr>
              <w:t>THIRD PARTY MANAGEMENT</w:t>
            </w:r>
            <w:r w:rsidR="001A4B44">
              <w:rPr>
                <w:noProof/>
                <w:webHidden/>
              </w:rPr>
              <w:tab/>
            </w:r>
            <w:r w:rsidR="001A4B44">
              <w:rPr>
                <w:noProof/>
                <w:webHidden/>
              </w:rPr>
              <w:fldChar w:fldCharType="begin"/>
            </w:r>
            <w:r w:rsidR="001A4B44">
              <w:rPr>
                <w:noProof/>
                <w:webHidden/>
              </w:rPr>
              <w:instrText xml:space="preserve"> PAGEREF _Toc193096508 \h </w:instrText>
            </w:r>
            <w:r w:rsidR="001A4B44">
              <w:rPr>
                <w:noProof/>
                <w:webHidden/>
              </w:rPr>
            </w:r>
            <w:r w:rsidR="001A4B44">
              <w:rPr>
                <w:noProof/>
                <w:webHidden/>
              </w:rPr>
              <w:fldChar w:fldCharType="separate"/>
            </w:r>
            <w:r w:rsidR="001A4B44">
              <w:rPr>
                <w:noProof/>
                <w:webHidden/>
              </w:rPr>
              <w:t>35</w:t>
            </w:r>
            <w:r w:rsidR="001A4B44">
              <w:rPr>
                <w:noProof/>
                <w:webHidden/>
              </w:rPr>
              <w:fldChar w:fldCharType="end"/>
            </w:r>
          </w:hyperlink>
        </w:p>
        <w:p w14:paraId="44E33751" w14:textId="02B22B17" w:rsidR="001A4B44" w:rsidRDefault="001A0A03">
          <w:pPr>
            <w:pStyle w:val="TOC2"/>
            <w:rPr>
              <w:rFonts w:asciiTheme="minorHAnsi" w:eastAsiaTheme="minorEastAsia" w:hAnsiTheme="minorHAnsi" w:cstheme="minorBidi"/>
              <w:caps w:val="0"/>
              <w:noProof/>
              <w:sz w:val="22"/>
              <w:szCs w:val="22"/>
            </w:rPr>
          </w:pPr>
          <w:hyperlink w:anchor="_Toc193096509" w:history="1">
            <w:r w:rsidR="001A4B44" w:rsidRPr="00F150FC">
              <w:rPr>
                <w:rStyle w:val="Hyperlink"/>
                <w:noProof/>
              </w:rPr>
              <w:t>6.32</w:t>
            </w:r>
            <w:r w:rsidR="001A4B44">
              <w:rPr>
                <w:rFonts w:asciiTheme="minorHAnsi" w:eastAsiaTheme="minorEastAsia" w:hAnsiTheme="minorHAnsi" w:cstheme="minorBidi"/>
                <w:caps w:val="0"/>
                <w:noProof/>
                <w:sz w:val="22"/>
                <w:szCs w:val="22"/>
              </w:rPr>
              <w:tab/>
            </w:r>
            <w:r w:rsidR="001A4B44" w:rsidRPr="00F150FC">
              <w:rPr>
                <w:rStyle w:val="Hyperlink"/>
                <w:noProof/>
              </w:rPr>
              <w:t>PHYSICAL AND ENVIRONMENTAL SECURITY</w:t>
            </w:r>
            <w:r w:rsidR="001A4B44">
              <w:rPr>
                <w:noProof/>
                <w:webHidden/>
              </w:rPr>
              <w:tab/>
            </w:r>
            <w:r w:rsidR="001A4B44">
              <w:rPr>
                <w:noProof/>
                <w:webHidden/>
              </w:rPr>
              <w:fldChar w:fldCharType="begin"/>
            </w:r>
            <w:r w:rsidR="001A4B44">
              <w:rPr>
                <w:noProof/>
                <w:webHidden/>
              </w:rPr>
              <w:instrText xml:space="preserve"> PAGEREF _Toc193096509 \h </w:instrText>
            </w:r>
            <w:r w:rsidR="001A4B44">
              <w:rPr>
                <w:noProof/>
                <w:webHidden/>
              </w:rPr>
            </w:r>
            <w:r w:rsidR="001A4B44">
              <w:rPr>
                <w:noProof/>
                <w:webHidden/>
              </w:rPr>
              <w:fldChar w:fldCharType="separate"/>
            </w:r>
            <w:r w:rsidR="001A4B44">
              <w:rPr>
                <w:noProof/>
                <w:webHidden/>
              </w:rPr>
              <w:t>35</w:t>
            </w:r>
            <w:r w:rsidR="001A4B44">
              <w:rPr>
                <w:noProof/>
                <w:webHidden/>
              </w:rPr>
              <w:fldChar w:fldCharType="end"/>
            </w:r>
          </w:hyperlink>
        </w:p>
        <w:p w14:paraId="5BCE036E" w14:textId="57E1DD06" w:rsidR="001A4B44" w:rsidRDefault="001A0A03">
          <w:pPr>
            <w:pStyle w:val="TOC2"/>
            <w:rPr>
              <w:rFonts w:asciiTheme="minorHAnsi" w:eastAsiaTheme="minorEastAsia" w:hAnsiTheme="minorHAnsi" w:cstheme="minorBidi"/>
              <w:caps w:val="0"/>
              <w:noProof/>
              <w:sz w:val="22"/>
              <w:szCs w:val="22"/>
            </w:rPr>
          </w:pPr>
          <w:hyperlink w:anchor="_Toc193096510" w:history="1">
            <w:r w:rsidR="001A4B44" w:rsidRPr="00F150FC">
              <w:rPr>
                <w:rStyle w:val="Hyperlink"/>
                <w:noProof/>
              </w:rPr>
              <w:t>6.33</w:t>
            </w:r>
            <w:r w:rsidR="001A4B44">
              <w:rPr>
                <w:rFonts w:asciiTheme="minorHAnsi" w:eastAsiaTheme="minorEastAsia" w:hAnsiTheme="minorHAnsi" w:cstheme="minorBidi"/>
                <w:caps w:val="0"/>
                <w:noProof/>
                <w:sz w:val="22"/>
                <w:szCs w:val="22"/>
              </w:rPr>
              <w:tab/>
            </w:r>
            <w:r w:rsidR="001A4B44" w:rsidRPr="00F150FC">
              <w:rPr>
                <w:rStyle w:val="Hyperlink"/>
                <w:noProof/>
              </w:rPr>
              <w:t>CONTINGENCY PLANNING</w:t>
            </w:r>
            <w:r w:rsidR="001A4B44">
              <w:rPr>
                <w:noProof/>
                <w:webHidden/>
              </w:rPr>
              <w:tab/>
            </w:r>
            <w:r w:rsidR="001A4B44">
              <w:rPr>
                <w:noProof/>
                <w:webHidden/>
              </w:rPr>
              <w:fldChar w:fldCharType="begin"/>
            </w:r>
            <w:r w:rsidR="001A4B44">
              <w:rPr>
                <w:noProof/>
                <w:webHidden/>
              </w:rPr>
              <w:instrText xml:space="preserve"> PAGEREF _Toc193096510 \h </w:instrText>
            </w:r>
            <w:r w:rsidR="001A4B44">
              <w:rPr>
                <w:noProof/>
                <w:webHidden/>
              </w:rPr>
            </w:r>
            <w:r w:rsidR="001A4B44">
              <w:rPr>
                <w:noProof/>
                <w:webHidden/>
              </w:rPr>
              <w:fldChar w:fldCharType="separate"/>
            </w:r>
            <w:r w:rsidR="001A4B44">
              <w:rPr>
                <w:noProof/>
                <w:webHidden/>
              </w:rPr>
              <w:t>36</w:t>
            </w:r>
            <w:r w:rsidR="001A4B44">
              <w:rPr>
                <w:noProof/>
                <w:webHidden/>
              </w:rPr>
              <w:fldChar w:fldCharType="end"/>
            </w:r>
          </w:hyperlink>
        </w:p>
        <w:p w14:paraId="0966671C" w14:textId="26A67235" w:rsidR="001A4B44" w:rsidRDefault="001A0A03">
          <w:pPr>
            <w:pStyle w:val="TOC2"/>
            <w:rPr>
              <w:rFonts w:asciiTheme="minorHAnsi" w:eastAsiaTheme="minorEastAsia" w:hAnsiTheme="minorHAnsi" w:cstheme="minorBidi"/>
              <w:caps w:val="0"/>
              <w:noProof/>
              <w:sz w:val="22"/>
              <w:szCs w:val="22"/>
            </w:rPr>
          </w:pPr>
          <w:hyperlink w:anchor="_Toc193096511" w:history="1">
            <w:r w:rsidR="001A4B44" w:rsidRPr="00F150FC">
              <w:rPr>
                <w:rStyle w:val="Hyperlink"/>
                <w:noProof/>
              </w:rPr>
              <w:t>6.34</w:t>
            </w:r>
            <w:r w:rsidR="001A4B44">
              <w:rPr>
                <w:rFonts w:asciiTheme="minorHAnsi" w:eastAsiaTheme="minorEastAsia" w:hAnsiTheme="minorHAnsi" w:cstheme="minorBidi"/>
                <w:caps w:val="0"/>
                <w:noProof/>
                <w:sz w:val="22"/>
                <w:szCs w:val="22"/>
              </w:rPr>
              <w:tab/>
            </w:r>
            <w:r w:rsidR="001A4B44" w:rsidRPr="00F150FC">
              <w:rPr>
                <w:rStyle w:val="Hyperlink"/>
                <w:noProof/>
              </w:rPr>
              <w:t>INCIDENT RESPONSE</w:t>
            </w:r>
            <w:r w:rsidR="001A4B44">
              <w:rPr>
                <w:noProof/>
                <w:webHidden/>
              </w:rPr>
              <w:tab/>
            </w:r>
            <w:r w:rsidR="001A4B44">
              <w:rPr>
                <w:noProof/>
                <w:webHidden/>
              </w:rPr>
              <w:fldChar w:fldCharType="begin"/>
            </w:r>
            <w:r w:rsidR="001A4B44">
              <w:rPr>
                <w:noProof/>
                <w:webHidden/>
              </w:rPr>
              <w:instrText xml:space="preserve"> PAGEREF _Toc193096511 \h </w:instrText>
            </w:r>
            <w:r w:rsidR="001A4B44">
              <w:rPr>
                <w:noProof/>
                <w:webHidden/>
              </w:rPr>
            </w:r>
            <w:r w:rsidR="001A4B44">
              <w:rPr>
                <w:noProof/>
                <w:webHidden/>
              </w:rPr>
              <w:fldChar w:fldCharType="separate"/>
            </w:r>
            <w:r w:rsidR="001A4B44">
              <w:rPr>
                <w:noProof/>
                <w:webHidden/>
              </w:rPr>
              <w:t>36</w:t>
            </w:r>
            <w:r w:rsidR="001A4B44">
              <w:rPr>
                <w:noProof/>
                <w:webHidden/>
              </w:rPr>
              <w:fldChar w:fldCharType="end"/>
            </w:r>
          </w:hyperlink>
        </w:p>
        <w:p w14:paraId="388E4FF9" w14:textId="09A661D6" w:rsidR="001A4B44" w:rsidRDefault="001A0A03">
          <w:pPr>
            <w:pStyle w:val="TOC1"/>
            <w:tabs>
              <w:tab w:val="left" w:pos="475"/>
            </w:tabs>
            <w:rPr>
              <w:rFonts w:asciiTheme="minorHAnsi" w:eastAsiaTheme="minorEastAsia" w:hAnsiTheme="minorHAnsi" w:cstheme="minorBidi"/>
              <w:b w:val="0"/>
              <w:bCs w:val="0"/>
              <w:caps w:val="0"/>
              <w:noProof/>
              <w:sz w:val="22"/>
              <w:szCs w:val="22"/>
            </w:rPr>
          </w:pPr>
          <w:hyperlink w:anchor="_Toc193096512" w:history="1">
            <w:r w:rsidR="001A4B44" w:rsidRPr="00F150FC">
              <w:rPr>
                <w:rStyle w:val="Hyperlink"/>
                <w:noProof/>
              </w:rPr>
              <w:t>7</w:t>
            </w:r>
            <w:r w:rsidR="001A4B44">
              <w:rPr>
                <w:rFonts w:asciiTheme="minorHAnsi" w:eastAsiaTheme="minorEastAsia" w:hAnsiTheme="minorHAnsi" w:cstheme="minorBidi"/>
                <w:b w:val="0"/>
                <w:bCs w:val="0"/>
                <w:caps w:val="0"/>
                <w:noProof/>
                <w:sz w:val="22"/>
                <w:szCs w:val="22"/>
              </w:rPr>
              <w:tab/>
            </w:r>
            <w:r w:rsidR="001A4B44" w:rsidRPr="00F150FC">
              <w:rPr>
                <w:rStyle w:val="Hyperlink"/>
                <w:noProof/>
              </w:rPr>
              <w:t>MODIFICATIONS TO THE STATE OF NEW JERSEY STANDARD TERMS AND CONDITIONS</w:t>
            </w:r>
            <w:r w:rsidR="001A4B44">
              <w:rPr>
                <w:noProof/>
                <w:webHidden/>
              </w:rPr>
              <w:tab/>
            </w:r>
            <w:r w:rsidR="001A4B44">
              <w:rPr>
                <w:noProof/>
                <w:webHidden/>
              </w:rPr>
              <w:fldChar w:fldCharType="begin"/>
            </w:r>
            <w:r w:rsidR="001A4B44">
              <w:rPr>
                <w:noProof/>
                <w:webHidden/>
              </w:rPr>
              <w:instrText xml:space="preserve"> PAGEREF _Toc193096512 \h </w:instrText>
            </w:r>
            <w:r w:rsidR="001A4B44">
              <w:rPr>
                <w:noProof/>
                <w:webHidden/>
              </w:rPr>
            </w:r>
            <w:r w:rsidR="001A4B44">
              <w:rPr>
                <w:noProof/>
                <w:webHidden/>
              </w:rPr>
              <w:fldChar w:fldCharType="separate"/>
            </w:r>
            <w:r w:rsidR="001A4B44">
              <w:rPr>
                <w:noProof/>
                <w:webHidden/>
              </w:rPr>
              <w:t>37</w:t>
            </w:r>
            <w:r w:rsidR="001A4B44">
              <w:rPr>
                <w:noProof/>
                <w:webHidden/>
              </w:rPr>
              <w:fldChar w:fldCharType="end"/>
            </w:r>
          </w:hyperlink>
        </w:p>
        <w:p w14:paraId="469EE324" w14:textId="33A7F76F" w:rsidR="001A4B44" w:rsidRDefault="001A0A03">
          <w:pPr>
            <w:pStyle w:val="TOC2"/>
            <w:rPr>
              <w:rFonts w:asciiTheme="minorHAnsi" w:eastAsiaTheme="minorEastAsia" w:hAnsiTheme="minorHAnsi" w:cstheme="minorBidi"/>
              <w:caps w:val="0"/>
              <w:noProof/>
              <w:sz w:val="22"/>
              <w:szCs w:val="22"/>
            </w:rPr>
          </w:pPr>
          <w:hyperlink w:anchor="_Toc193096513" w:history="1">
            <w:r w:rsidR="001A4B44" w:rsidRPr="00F150FC">
              <w:rPr>
                <w:rStyle w:val="Hyperlink"/>
                <w:noProof/>
              </w:rPr>
              <w:t>7.1</w:t>
            </w:r>
            <w:r w:rsidR="001A4B44">
              <w:rPr>
                <w:rFonts w:asciiTheme="minorHAnsi" w:eastAsiaTheme="minorEastAsia" w:hAnsiTheme="minorHAnsi" w:cstheme="minorBidi"/>
                <w:caps w:val="0"/>
                <w:noProof/>
                <w:sz w:val="22"/>
                <w:szCs w:val="22"/>
              </w:rPr>
              <w:tab/>
            </w:r>
            <w:r w:rsidR="001A4B44" w:rsidRPr="00F150FC">
              <w:rPr>
                <w:rStyle w:val="Hyperlink"/>
                <w:noProof/>
              </w:rPr>
              <w:t>INDEMNIFICATION</w:t>
            </w:r>
            <w:r w:rsidR="001A4B44">
              <w:rPr>
                <w:noProof/>
                <w:webHidden/>
              </w:rPr>
              <w:tab/>
            </w:r>
            <w:r w:rsidR="001A4B44">
              <w:rPr>
                <w:noProof/>
                <w:webHidden/>
              </w:rPr>
              <w:fldChar w:fldCharType="begin"/>
            </w:r>
            <w:r w:rsidR="001A4B44">
              <w:rPr>
                <w:noProof/>
                <w:webHidden/>
              </w:rPr>
              <w:instrText xml:space="preserve"> PAGEREF _Toc193096513 \h </w:instrText>
            </w:r>
            <w:r w:rsidR="001A4B44">
              <w:rPr>
                <w:noProof/>
                <w:webHidden/>
              </w:rPr>
            </w:r>
            <w:r w:rsidR="001A4B44">
              <w:rPr>
                <w:noProof/>
                <w:webHidden/>
              </w:rPr>
              <w:fldChar w:fldCharType="separate"/>
            </w:r>
            <w:r w:rsidR="001A4B44">
              <w:rPr>
                <w:noProof/>
                <w:webHidden/>
              </w:rPr>
              <w:t>37</w:t>
            </w:r>
            <w:r w:rsidR="001A4B44">
              <w:rPr>
                <w:noProof/>
                <w:webHidden/>
              </w:rPr>
              <w:fldChar w:fldCharType="end"/>
            </w:r>
          </w:hyperlink>
        </w:p>
        <w:p w14:paraId="587CB431" w14:textId="43FDBF1E" w:rsidR="001A4B44" w:rsidRDefault="001A0A03">
          <w:pPr>
            <w:pStyle w:val="TOC2"/>
            <w:rPr>
              <w:rFonts w:asciiTheme="minorHAnsi" w:eastAsiaTheme="minorEastAsia" w:hAnsiTheme="minorHAnsi" w:cstheme="minorBidi"/>
              <w:caps w:val="0"/>
              <w:noProof/>
              <w:sz w:val="22"/>
              <w:szCs w:val="22"/>
            </w:rPr>
          </w:pPr>
          <w:hyperlink w:anchor="_Toc193096514" w:history="1">
            <w:r w:rsidR="001A4B44" w:rsidRPr="00F150FC">
              <w:rPr>
                <w:rStyle w:val="Hyperlink"/>
                <w:noProof/>
              </w:rPr>
              <w:t>7.2</w:t>
            </w:r>
            <w:r w:rsidR="001A4B44">
              <w:rPr>
                <w:rFonts w:asciiTheme="minorHAnsi" w:eastAsiaTheme="minorEastAsia" w:hAnsiTheme="minorHAnsi" w:cstheme="minorBidi"/>
                <w:caps w:val="0"/>
                <w:noProof/>
                <w:sz w:val="22"/>
                <w:szCs w:val="22"/>
              </w:rPr>
              <w:tab/>
            </w:r>
            <w:r w:rsidR="001A4B44" w:rsidRPr="00F150FC">
              <w:rPr>
                <w:rStyle w:val="Hyperlink"/>
                <w:noProof/>
              </w:rPr>
              <w:t>INSURANCE</w:t>
            </w:r>
            <w:r w:rsidR="001A4B44">
              <w:rPr>
                <w:noProof/>
                <w:webHidden/>
              </w:rPr>
              <w:tab/>
            </w:r>
            <w:r w:rsidR="001A4B44">
              <w:rPr>
                <w:noProof/>
                <w:webHidden/>
              </w:rPr>
              <w:fldChar w:fldCharType="begin"/>
            </w:r>
            <w:r w:rsidR="001A4B44">
              <w:rPr>
                <w:noProof/>
                <w:webHidden/>
              </w:rPr>
              <w:instrText xml:space="preserve"> PAGEREF _Toc193096514 \h </w:instrText>
            </w:r>
            <w:r w:rsidR="001A4B44">
              <w:rPr>
                <w:noProof/>
                <w:webHidden/>
              </w:rPr>
            </w:r>
            <w:r w:rsidR="001A4B44">
              <w:rPr>
                <w:noProof/>
                <w:webHidden/>
              </w:rPr>
              <w:fldChar w:fldCharType="separate"/>
            </w:r>
            <w:r w:rsidR="001A4B44">
              <w:rPr>
                <w:noProof/>
                <w:webHidden/>
              </w:rPr>
              <w:t>38</w:t>
            </w:r>
            <w:r w:rsidR="001A4B44">
              <w:rPr>
                <w:noProof/>
                <w:webHidden/>
              </w:rPr>
              <w:fldChar w:fldCharType="end"/>
            </w:r>
          </w:hyperlink>
        </w:p>
        <w:p w14:paraId="4319AD04" w14:textId="3AB0E8BB" w:rsidR="001A4B44" w:rsidRDefault="001A0A03">
          <w:pPr>
            <w:pStyle w:val="TOC3"/>
            <w:rPr>
              <w:rFonts w:asciiTheme="minorHAnsi" w:eastAsiaTheme="minorEastAsia" w:hAnsiTheme="minorHAnsi" w:cstheme="minorBidi"/>
              <w:iCs w:val="0"/>
              <w:caps w:val="0"/>
              <w:noProof/>
              <w:sz w:val="22"/>
              <w:szCs w:val="22"/>
            </w:rPr>
          </w:pPr>
          <w:hyperlink w:anchor="_Toc193096515" w:history="1">
            <w:r w:rsidR="001A4B44" w:rsidRPr="00F150FC">
              <w:rPr>
                <w:rStyle w:val="Hyperlink"/>
                <w:noProof/>
              </w:rPr>
              <w:t>7.2.1</w:t>
            </w:r>
            <w:r w:rsidR="001A4B44">
              <w:rPr>
                <w:rFonts w:asciiTheme="minorHAnsi" w:eastAsiaTheme="minorEastAsia" w:hAnsiTheme="minorHAnsi" w:cstheme="minorBidi"/>
                <w:iCs w:val="0"/>
                <w:caps w:val="0"/>
                <w:noProof/>
                <w:sz w:val="22"/>
                <w:szCs w:val="22"/>
              </w:rPr>
              <w:tab/>
            </w:r>
            <w:r w:rsidR="001A4B44" w:rsidRPr="00F150FC">
              <w:rPr>
                <w:rStyle w:val="Hyperlink"/>
                <w:noProof/>
              </w:rPr>
              <w:t>PROFESSIONAL LIABILITY INSURANCE</w:t>
            </w:r>
            <w:r w:rsidR="001A4B44">
              <w:rPr>
                <w:noProof/>
                <w:webHidden/>
              </w:rPr>
              <w:tab/>
            </w:r>
            <w:r w:rsidR="001A4B44">
              <w:rPr>
                <w:noProof/>
                <w:webHidden/>
              </w:rPr>
              <w:fldChar w:fldCharType="begin"/>
            </w:r>
            <w:r w:rsidR="001A4B44">
              <w:rPr>
                <w:noProof/>
                <w:webHidden/>
              </w:rPr>
              <w:instrText xml:space="preserve"> PAGEREF _Toc193096515 \h </w:instrText>
            </w:r>
            <w:r w:rsidR="001A4B44">
              <w:rPr>
                <w:noProof/>
                <w:webHidden/>
              </w:rPr>
            </w:r>
            <w:r w:rsidR="001A4B44">
              <w:rPr>
                <w:noProof/>
                <w:webHidden/>
              </w:rPr>
              <w:fldChar w:fldCharType="separate"/>
            </w:r>
            <w:r w:rsidR="001A4B44">
              <w:rPr>
                <w:noProof/>
                <w:webHidden/>
              </w:rPr>
              <w:t>38</w:t>
            </w:r>
            <w:r w:rsidR="001A4B44">
              <w:rPr>
                <w:noProof/>
                <w:webHidden/>
              </w:rPr>
              <w:fldChar w:fldCharType="end"/>
            </w:r>
          </w:hyperlink>
        </w:p>
        <w:p w14:paraId="4B0F5DE6" w14:textId="0EFFFB33" w:rsidR="001A4B44" w:rsidRDefault="001A0A03">
          <w:pPr>
            <w:pStyle w:val="TOC3"/>
            <w:rPr>
              <w:rFonts w:asciiTheme="minorHAnsi" w:eastAsiaTheme="minorEastAsia" w:hAnsiTheme="minorHAnsi" w:cstheme="minorBidi"/>
              <w:iCs w:val="0"/>
              <w:caps w:val="0"/>
              <w:noProof/>
              <w:sz w:val="22"/>
              <w:szCs w:val="22"/>
            </w:rPr>
          </w:pPr>
          <w:hyperlink w:anchor="_Toc193096516" w:history="1">
            <w:r w:rsidR="001A4B44" w:rsidRPr="00F150FC">
              <w:rPr>
                <w:rStyle w:val="Hyperlink"/>
                <w:noProof/>
              </w:rPr>
              <w:t>7.2.2</w:t>
            </w:r>
            <w:r w:rsidR="001A4B44">
              <w:rPr>
                <w:rFonts w:asciiTheme="minorHAnsi" w:eastAsiaTheme="minorEastAsia" w:hAnsiTheme="minorHAnsi" w:cstheme="minorBidi"/>
                <w:iCs w:val="0"/>
                <w:caps w:val="0"/>
                <w:noProof/>
                <w:sz w:val="22"/>
                <w:szCs w:val="22"/>
              </w:rPr>
              <w:tab/>
            </w:r>
            <w:r w:rsidR="001A4B44" w:rsidRPr="00F150FC">
              <w:rPr>
                <w:rStyle w:val="Hyperlink"/>
                <w:noProof/>
              </w:rPr>
              <w:t>CYBER BREACH INSURANCE</w:t>
            </w:r>
            <w:r w:rsidR="001A4B44">
              <w:rPr>
                <w:noProof/>
                <w:webHidden/>
              </w:rPr>
              <w:tab/>
            </w:r>
            <w:r w:rsidR="001A4B44">
              <w:rPr>
                <w:noProof/>
                <w:webHidden/>
              </w:rPr>
              <w:fldChar w:fldCharType="begin"/>
            </w:r>
            <w:r w:rsidR="001A4B44">
              <w:rPr>
                <w:noProof/>
                <w:webHidden/>
              </w:rPr>
              <w:instrText xml:space="preserve"> PAGEREF _Toc193096516 \h </w:instrText>
            </w:r>
            <w:r w:rsidR="001A4B44">
              <w:rPr>
                <w:noProof/>
                <w:webHidden/>
              </w:rPr>
            </w:r>
            <w:r w:rsidR="001A4B44">
              <w:rPr>
                <w:noProof/>
                <w:webHidden/>
              </w:rPr>
              <w:fldChar w:fldCharType="separate"/>
            </w:r>
            <w:r w:rsidR="001A4B44">
              <w:rPr>
                <w:noProof/>
                <w:webHidden/>
              </w:rPr>
              <w:t>38</w:t>
            </w:r>
            <w:r w:rsidR="001A4B44">
              <w:rPr>
                <w:noProof/>
                <w:webHidden/>
              </w:rPr>
              <w:fldChar w:fldCharType="end"/>
            </w:r>
          </w:hyperlink>
        </w:p>
        <w:p w14:paraId="27922C87" w14:textId="6BE916BE" w:rsidR="001A4B44" w:rsidRDefault="001A0A03">
          <w:pPr>
            <w:pStyle w:val="TOC3"/>
            <w:rPr>
              <w:rFonts w:asciiTheme="minorHAnsi" w:eastAsiaTheme="minorEastAsia" w:hAnsiTheme="minorHAnsi" w:cstheme="minorBidi"/>
              <w:iCs w:val="0"/>
              <w:caps w:val="0"/>
              <w:noProof/>
              <w:sz w:val="22"/>
              <w:szCs w:val="22"/>
            </w:rPr>
          </w:pPr>
          <w:hyperlink w:anchor="_Toc193096517" w:history="1">
            <w:r w:rsidR="001A4B44" w:rsidRPr="00F150FC">
              <w:rPr>
                <w:rStyle w:val="Hyperlink"/>
                <w:noProof/>
              </w:rPr>
              <w:t>7.2.3</w:t>
            </w:r>
            <w:r w:rsidR="001A4B44">
              <w:rPr>
                <w:rFonts w:asciiTheme="minorHAnsi" w:eastAsiaTheme="minorEastAsia" w:hAnsiTheme="minorHAnsi" w:cstheme="minorBidi"/>
                <w:iCs w:val="0"/>
                <w:caps w:val="0"/>
                <w:noProof/>
                <w:sz w:val="22"/>
                <w:szCs w:val="22"/>
              </w:rPr>
              <w:tab/>
            </w:r>
            <w:r w:rsidR="001A4B44" w:rsidRPr="00F150FC">
              <w:rPr>
                <w:rStyle w:val="Hyperlink"/>
                <w:noProof/>
              </w:rPr>
              <w:t>LIMITATION OF LIABILITY OPTIONS</w:t>
            </w:r>
            <w:r w:rsidR="001A4B44">
              <w:rPr>
                <w:noProof/>
                <w:webHidden/>
              </w:rPr>
              <w:tab/>
            </w:r>
            <w:r w:rsidR="001A4B44">
              <w:rPr>
                <w:noProof/>
                <w:webHidden/>
              </w:rPr>
              <w:fldChar w:fldCharType="begin"/>
            </w:r>
            <w:r w:rsidR="001A4B44">
              <w:rPr>
                <w:noProof/>
                <w:webHidden/>
              </w:rPr>
              <w:instrText xml:space="preserve"> PAGEREF _Toc193096517 \h </w:instrText>
            </w:r>
            <w:r w:rsidR="001A4B44">
              <w:rPr>
                <w:noProof/>
                <w:webHidden/>
              </w:rPr>
            </w:r>
            <w:r w:rsidR="001A4B44">
              <w:rPr>
                <w:noProof/>
                <w:webHidden/>
              </w:rPr>
              <w:fldChar w:fldCharType="separate"/>
            </w:r>
            <w:r w:rsidR="001A4B44">
              <w:rPr>
                <w:noProof/>
                <w:webHidden/>
              </w:rPr>
              <w:t>38</w:t>
            </w:r>
            <w:r w:rsidR="001A4B44">
              <w:rPr>
                <w:noProof/>
                <w:webHidden/>
              </w:rPr>
              <w:fldChar w:fldCharType="end"/>
            </w:r>
          </w:hyperlink>
        </w:p>
        <w:p w14:paraId="2DC30711" w14:textId="7FA8C3E8" w:rsidR="001A4B44" w:rsidRDefault="001A0A03">
          <w:pPr>
            <w:pStyle w:val="TOC2"/>
            <w:rPr>
              <w:rFonts w:asciiTheme="minorHAnsi" w:eastAsiaTheme="minorEastAsia" w:hAnsiTheme="minorHAnsi" w:cstheme="minorBidi"/>
              <w:caps w:val="0"/>
              <w:noProof/>
              <w:sz w:val="22"/>
              <w:szCs w:val="22"/>
            </w:rPr>
          </w:pPr>
          <w:hyperlink w:anchor="_Toc193096518" w:history="1">
            <w:r w:rsidR="001A4B44" w:rsidRPr="00F150FC">
              <w:rPr>
                <w:rStyle w:val="Hyperlink"/>
                <w:noProof/>
              </w:rPr>
              <w:t>7.3</w:t>
            </w:r>
            <w:r w:rsidR="001A4B44">
              <w:rPr>
                <w:rFonts w:asciiTheme="minorHAnsi" w:eastAsiaTheme="minorEastAsia" w:hAnsiTheme="minorHAnsi" w:cstheme="minorBidi"/>
                <w:caps w:val="0"/>
                <w:noProof/>
                <w:sz w:val="22"/>
                <w:szCs w:val="22"/>
              </w:rPr>
              <w:tab/>
            </w:r>
            <w:r w:rsidR="001A4B44" w:rsidRPr="00F150FC">
              <w:rPr>
                <w:rStyle w:val="Hyperlink"/>
                <w:noProof/>
              </w:rPr>
              <w:t>MAINTENANCE OF RECORDS AND AUDITS</w:t>
            </w:r>
            <w:r w:rsidR="001A4B44">
              <w:rPr>
                <w:noProof/>
                <w:webHidden/>
              </w:rPr>
              <w:tab/>
            </w:r>
            <w:r w:rsidR="001A4B44">
              <w:rPr>
                <w:noProof/>
                <w:webHidden/>
              </w:rPr>
              <w:fldChar w:fldCharType="begin"/>
            </w:r>
            <w:r w:rsidR="001A4B44">
              <w:rPr>
                <w:noProof/>
                <w:webHidden/>
              </w:rPr>
              <w:instrText xml:space="preserve"> PAGEREF _Toc193096518 \h </w:instrText>
            </w:r>
            <w:r w:rsidR="001A4B44">
              <w:rPr>
                <w:noProof/>
                <w:webHidden/>
              </w:rPr>
            </w:r>
            <w:r w:rsidR="001A4B44">
              <w:rPr>
                <w:noProof/>
                <w:webHidden/>
              </w:rPr>
              <w:fldChar w:fldCharType="separate"/>
            </w:r>
            <w:r w:rsidR="001A4B44">
              <w:rPr>
                <w:noProof/>
                <w:webHidden/>
              </w:rPr>
              <w:t>38</w:t>
            </w:r>
            <w:r w:rsidR="001A4B44">
              <w:rPr>
                <w:noProof/>
                <w:webHidden/>
              </w:rPr>
              <w:fldChar w:fldCharType="end"/>
            </w:r>
          </w:hyperlink>
        </w:p>
        <w:p w14:paraId="2DF2F0B7" w14:textId="3F7432D1" w:rsidR="001A4B44" w:rsidRDefault="001A0A03">
          <w:pPr>
            <w:pStyle w:val="TOC1"/>
            <w:tabs>
              <w:tab w:val="left" w:pos="475"/>
            </w:tabs>
            <w:rPr>
              <w:rFonts w:asciiTheme="minorHAnsi" w:eastAsiaTheme="minorEastAsia" w:hAnsiTheme="minorHAnsi" w:cstheme="minorBidi"/>
              <w:b w:val="0"/>
              <w:bCs w:val="0"/>
              <w:caps w:val="0"/>
              <w:noProof/>
              <w:sz w:val="22"/>
              <w:szCs w:val="22"/>
            </w:rPr>
          </w:pPr>
          <w:hyperlink w:anchor="_Toc193096519" w:history="1">
            <w:r w:rsidR="001A4B44" w:rsidRPr="00F150FC">
              <w:rPr>
                <w:rStyle w:val="Hyperlink"/>
                <w:noProof/>
              </w:rPr>
              <w:t>8</w:t>
            </w:r>
            <w:r w:rsidR="001A4B44">
              <w:rPr>
                <w:rFonts w:asciiTheme="minorHAnsi" w:eastAsiaTheme="minorEastAsia" w:hAnsiTheme="minorHAnsi" w:cstheme="minorBidi"/>
                <w:b w:val="0"/>
                <w:bCs w:val="0"/>
                <w:caps w:val="0"/>
                <w:noProof/>
                <w:sz w:val="22"/>
                <w:szCs w:val="22"/>
              </w:rPr>
              <w:tab/>
            </w:r>
            <w:r w:rsidR="001A4B44" w:rsidRPr="00F150FC">
              <w:rPr>
                <w:rStyle w:val="Hyperlink"/>
                <w:noProof/>
              </w:rPr>
              <w:t>QUOTE EVALUATION AND AWARD</w:t>
            </w:r>
            <w:r w:rsidR="001A4B44">
              <w:rPr>
                <w:noProof/>
                <w:webHidden/>
              </w:rPr>
              <w:tab/>
            </w:r>
            <w:r w:rsidR="001A4B44">
              <w:rPr>
                <w:noProof/>
                <w:webHidden/>
              </w:rPr>
              <w:fldChar w:fldCharType="begin"/>
            </w:r>
            <w:r w:rsidR="001A4B44">
              <w:rPr>
                <w:noProof/>
                <w:webHidden/>
              </w:rPr>
              <w:instrText xml:space="preserve"> PAGEREF _Toc193096519 \h </w:instrText>
            </w:r>
            <w:r w:rsidR="001A4B44">
              <w:rPr>
                <w:noProof/>
                <w:webHidden/>
              </w:rPr>
            </w:r>
            <w:r w:rsidR="001A4B44">
              <w:rPr>
                <w:noProof/>
                <w:webHidden/>
              </w:rPr>
              <w:fldChar w:fldCharType="separate"/>
            </w:r>
            <w:r w:rsidR="001A4B44">
              <w:rPr>
                <w:noProof/>
                <w:webHidden/>
              </w:rPr>
              <w:t>39</w:t>
            </w:r>
            <w:r w:rsidR="001A4B44">
              <w:rPr>
                <w:noProof/>
                <w:webHidden/>
              </w:rPr>
              <w:fldChar w:fldCharType="end"/>
            </w:r>
          </w:hyperlink>
        </w:p>
        <w:p w14:paraId="5C0978A4" w14:textId="17F3D284" w:rsidR="001A4B44" w:rsidRDefault="001A0A03">
          <w:pPr>
            <w:pStyle w:val="TOC2"/>
            <w:rPr>
              <w:rFonts w:asciiTheme="minorHAnsi" w:eastAsiaTheme="minorEastAsia" w:hAnsiTheme="minorHAnsi" w:cstheme="minorBidi"/>
              <w:caps w:val="0"/>
              <w:noProof/>
              <w:sz w:val="22"/>
              <w:szCs w:val="22"/>
            </w:rPr>
          </w:pPr>
          <w:hyperlink w:anchor="_Toc193096520" w:history="1">
            <w:r w:rsidR="001A4B44" w:rsidRPr="00F150FC">
              <w:rPr>
                <w:rStyle w:val="Hyperlink"/>
                <w:noProof/>
              </w:rPr>
              <w:t>8.1</w:t>
            </w:r>
            <w:r w:rsidR="001A4B44">
              <w:rPr>
                <w:rFonts w:asciiTheme="minorHAnsi" w:eastAsiaTheme="minorEastAsia" w:hAnsiTheme="minorHAnsi" w:cstheme="minorBidi"/>
                <w:caps w:val="0"/>
                <w:noProof/>
                <w:sz w:val="22"/>
                <w:szCs w:val="22"/>
              </w:rPr>
              <w:tab/>
            </w:r>
            <w:r w:rsidR="001A4B44" w:rsidRPr="00F150FC">
              <w:rPr>
                <w:rStyle w:val="Hyperlink"/>
                <w:noProof/>
              </w:rPr>
              <w:t>RIGHT TO WAIVE</w:t>
            </w:r>
            <w:r w:rsidR="001A4B44">
              <w:rPr>
                <w:noProof/>
                <w:webHidden/>
              </w:rPr>
              <w:tab/>
            </w:r>
            <w:r w:rsidR="001A4B44">
              <w:rPr>
                <w:noProof/>
                <w:webHidden/>
              </w:rPr>
              <w:fldChar w:fldCharType="begin"/>
            </w:r>
            <w:r w:rsidR="001A4B44">
              <w:rPr>
                <w:noProof/>
                <w:webHidden/>
              </w:rPr>
              <w:instrText xml:space="preserve"> PAGEREF _Toc193096520 \h </w:instrText>
            </w:r>
            <w:r w:rsidR="001A4B44">
              <w:rPr>
                <w:noProof/>
                <w:webHidden/>
              </w:rPr>
            </w:r>
            <w:r w:rsidR="001A4B44">
              <w:rPr>
                <w:noProof/>
                <w:webHidden/>
              </w:rPr>
              <w:fldChar w:fldCharType="separate"/>
            </w:r>
            <w:r w:rsidR="001A4B44">
              <w:rPr>
                <w:noProof/>
                <w:webHidden/>
              </w:rPr>
              <w:t>39</w:t>
            </w:r>
            <w:r w:rsidR="001A4B44">
              <w:rPr>
                <w:noProof/>
                <w:webHidden/>
              </w:rPr>
              <w:fldChar w:fldCharType="end"/>
            </w:r>
          </w:hyperlink>
        </w:p>
        <w:p w14:paraId="72661573" w14:textId="4E895F45" w:rsidR="001A4B44" w:rsidRDefault="001A0A03">
          <w:pPr>
            <w:pStyle w:val="TOC2"/>
            <w:rPr>
              <w:rFonts w:asciiTheme="minorHAnsi" w:eastAsiaTheme="minorEastAsia" w:hAnsiTheme="minorHAnsi" w:cstheme="minorBidi"/>
              <w:caps w:val="0"/>
              <w:noProof/>
              <w:sz w:val="22"/>
              <w:szCs w:val="22"/>
            </w:rPr>
          </w:pPr>
          <w:hyperlink w:anchor="_Toc193096521" w:history="1">
            <w:r w:rsidR="001A4B44" w:rsidRPr="00F150FC">
              <w:rPr>
                <w:rStyle w:val="Hyperlink"/>
                <w:noProof/>
              </w:rPr>
              <w:t>8.2</w:t>
            </w:r>
            <w:r w:rsidR="001A4B44">
              <w:rPr>
                <w:rFonts w:asciiTheme="minorHAnsi" w:eastAsiaTheme="minorEastAsia" w:hAnsiTheme="minorHAnsi" w:cstheme="minorBidi"/>
                <w:caps w:val="0"/>
                <w:noProof/>
                <w:sz w:val="22"/>
                <w:szCs w:val="22"/>
              </w:rPr>
              <w:tab/>
            </w:r>
            <w:r w:rsidR="001A4B44" w:rsidRPr="00F150FC">
              <w:rPr>
                <w:rStyle w:val="Hyperlink"/>
                <w:noProof/>
              </w:rPr>
              <w:t>DIRECTOR’S RIGHT TO ACCEPT OR REJECT A QUOTE</w:t>
            </w:r>
            <w:r w:rsidR="001A4B44">
              <w:rPr>
                <w:noProof/>
                <w:webHidden/>
              </w:rPr>
              <w:tab/>
            </w:r>
            <w:r w:rsidR="001A4B44">
              <w:rPr>
                <w:noProof/>
                <w:webHidden/>
              </w:rPr>
              <w:fldChar w:fldCharType="begin"/>
            </w:r>
            <w:r w:rsidR="001A4B44">
              <w:rPr>
                <w:noProof/>
                <w:webHidden/>
              </w:rPr>
              <w:instrText xml:space="preserve"> PAGEREF _Toc193096521 \h </w:instrText>
            </w:r>
            <w:r w:rsidR="001A4B44">
              <w:rPr>
                <w:noProof/>
                <w:webHidden/>
              </w:rPr>
            </w:r>
            <w:r w:rsidR="001A4B44">
              <w:rPr>
                <w:noProof/>
                <w:webHidden/>
              </w:rPr>
              <w:fldChar w:fldCharType="separate"/>
            </w:r>
            <w:r w:rsidR="001A4B44">
              <w:rPr>
                <w:noProof/>
                <w:webHidden/>
              </w:rPr>
              <w:t>39</w:t>
            </w:r>
            <w:r w:rsidR="001A4B44">
              <w:rPr>
                <w:noProof/>
                <w:webHidden/>
              </w:rPr>
              <w:fldChar w:fldCharType="end"/>
            </w:r>
          </w:hyperlink>
        </w:p>
        <w:p w14:paraId="5151CFDE" w14:textId="412AA059" w:rsidR="001A4B44" w:rsidRDefault="001A0A03">
          <w:pPr>
            <w:pStyle w:val="TOC2"/>
            <w:rPr>
              <w:rFonts w:asciiTheme="minorHAnsi" w:eastAsiaTheme="minorEastAsia" w:hAnsiTheme="minorHAnsi" w:cstheme="minorBidi"/>
              <w:caps w:val="0"/>
              <w:noProof/>
              <w:sz w:val="22"/>
              <w:szCs w:val="22"/>
            </w:rPr>
          </w:pPr>
          <w:hyperlink w:anchor="_Toc193096522" w:history="1">
            <w:r w:rsidR="001A4B44" w:rsidRPr="00F150FC">
              <w:rPr>
                <w:rStyle w:val="Hyperlink"/>
                <w:noProof/>
              </w:rPr>
              <w:t>8.3</w:t>
            </w:r>
            <w:r w:rsidR="001A4B44">
              <w:rPr>
                <w:rFonts w:asciiTheme="minorHAnsi" w:eastAsiaTheme="minorEastAsia" w:hAnsiTheme="minorHAnsi" w:cstheme="minorBidi"/>
                <w:caps w:val="0"/>
                <w:noProof/>
                <w:sz w:val="22"/>
                <w:szCs w:val="22"/>
              </w:rPr>
              <w:tab/>
            </w:r>
            <w:r w:rsidR="001A4B44" w:rsidRPr="00F150FC">
              <w:rPr>
                <w:rStyle w:val="Hyperlink"/>
                <w:noProof/>
              </w:rPr>
              <w:t>RECIPROCITY FOR JURISDICTIONAL BIDDER PREFERENCE</w:t>
            </w:r>
            <w:r w:rsidR="001A4B44">
              <w:rPr>
                <w:noProof/>
                <w:webHidden/>
              </w:rPr>
              <w:tab/>
            </w:r>
            <w:r w:rsidR="001A4B44">
              <w:rPr>
                <w:noProof/>
                <w:webHidden/>
              </w:rPr>
              <w:fldChar w:fldCharType="begin"/>
            </w:r>
            <w:r w:rsidR="001A4B44">
              <w:rPr>
                <w:noProof/>
                <w:webHidden/>
              </w:rPr>
              <w:instrText xml:space="preserve"> PAGEREF _Toc193096522 \h </w:instrText>
            </w:r>
            <w:r w:rsidR="001A4B44">
              <w:rPr>
                <w:noProof/>
                <w:webHidden/>
              </w:rPr>
            </w:r>
            <w:r w:rsidR="001A4B44">
              <w:rPr>
                <w:noProof/>
                <w:webHidden/>
              </w:rPr>
              <w:fldChar w:fldCharType="separate"/>
            </w:r>
            <w:r w:rsidR="001A4B44">
              <w:rPr>
                <w:noProof/>
                <w:webHidden/>
              </w:rPr>
              <w:t>39</w:t>
            </w:r>
            <w:r w:rsidR="001A4B44">
              <w:rPr>
                <w:noProof/>
                <w:webHidden/>
              </w:rPr>
              <w:fldChar w:fldCharType="end"/>
            </w:r>
          </w:hyperlink>
        </w:p>
        <w:p w14:paraId="4AA0517D" w14:textId="10F1BB6D" w:rsidR="001A4B44" w:rsidRDefault="001A0A03">
          <w:pPr>
            <w:pStyle w:val="TOC2"/>
            <w:rPr>
              <w:rFonts w:asciiTheme="minorHAnsi" w:eastAsiaTheme="minorEastAsia" w:hAnsiTheme="minorHAnsi" w:cstheme="minorBidi"/>
              <w:caps w:val="0"/>
              <w:noProof/>
              <w:sz w:val="22"/>
              <w:szCs w:val="22"/>
            </w:rPr>
          </w:pPr>
          <w:hyperlink w:anchor="_Toc193096523" w:history="1">
            <w:r w:rsidR="001A4B44" w:rsidRPr="00F150FC">
              <w:rPr>
                <w:rStyle w:val="Hyperlink"/>
                <w:noProof/>
              </w:rPr>
              <w:t>8.4</w:t>
            </w:r>
            <w:r w:rsidR="001A4B44">
              <w:rPr>
                <w:rFonts w:asciiTheme="minorHAnsi" w:eastAsiaTheme="minorEastAsia" w:hAnsiTheme="minorHAnsi" w:cstheme="minorBidi"/>
                <w:caps w:val="0"/>
                <w:noProof/>
                <w:sz w:val="22"/>
                <w:szCs w:val="22"/>
              </w:rPr>
              <w:tab/>
            </w:r>
            <w:r w:rsidR="001A4B44" w:rsidRPr="00F150FC">
              <w:rPr>
                <w:rStyle w:val="Hyperlink"/>
                <w:noProof/>
              </w:rPr>
              <w:t>CLARIFICATION OF QUOTE</w:t>
            </w:r>
            <w:r w:rsidR="001A4B44">
              <w:rPr>
                <w:noProof/>
                <w:webHidden/>
              </w:rPr>
              <w:tab/>
            </w:r>
            <w:r w:rsidR="001A4B44">
              <w:rPr>
                <w:noProof/>
                <w:webHidden/>
              </w:rPr>
              <w:fldChar w:fldCharType="begin"/>
            </w:r>
            <w:r w:rsidR="001A4B44">
              <w:rPr>
                <w:noProof/>
                <w:webHidden/>
              </w:rPr>
              <w:instrText xml:space="preserve"> PAGEREF _Toc193096523 \h </w:instrText>
            </w:r>
            <w:r w:rsidR="001A4B44">
              <w:rPr>
                <w:noProof/>
                <w:webHidden/>
              </w:rPr>
            </w:r>
            <w:r w:rsidR="001A4B44">
              <w:rPr>
                <w:noProof/>
                <w:webHidden/>
              </w:rPr>
              <w:fldChar w:fldCharType="separate"/>
            </w:r>
            <w:r w:rsidR="001A4B44">
              <w:rPr>
                <w:noProof/>
                <w:webHidden/>
              </w:rPr>
              <w:t>39</w:t>
            </w:r>
            <w:r w:rsidR="001A4B44">
              <w:rPr>
                <w:noProof/>
                <w:webHidden/>
              </w:rPr>
              <w:fldChar w:fldCharType="end"/>
            </w:r>
          </w:hyperlink>
        </w:p>
        <w:p w14:paraId="0362FA16" w14:textId="33CBE468" w:rsidR="001A4B44" w:rsidRDefault="001A0A03">
          <w:pPr>
            <w:pStyle w:val="TOC2"/>
            <w:rPr>
              <w:rFonts w:asciiTheme="minorHAnsi" w:eastAsiaTheme="minorEastAsia" w:hAnsiTheme="minorHAnsi" w:cstheme="minorBidi"/>
              <w:caps w:val="0"/>
              <w:noProof/>
              <w:sz w:val="22"/>
              <w:szCs w:val="22"/>
            </w:rPr>
          </w:pPr>
          <w:hyperlink w:anchor="_Toc193096524" w:history="1">
            <w:r w:rsidR="001A4B44" w:rsidRPr="00F150FC">
              <w:rPr>
                <w:rStyle w:val="Hyperlink"/>
                <w:noProof/>
              </w:rPr>
              <w:t>8.5</w:t>
            </w:r>
            <w:r w:rsidR="001A4B44">
              <w:rPr>
                <w:rFonts w:asciiTheme="minorHAnsi" w:eastAsiaTheme="minorEastAsia" w:hAnsiTheme="minorHAnsi" w:cstheme="minorBidi"/>
                <w:caps w:val="0"/>
                <w:noProof/>
                <w:sz w:val="22"/>
                <w:szCs w:val="22"/>
              </w:rPr>
              <w:tab/>
            </w:r>
            <w:r w:rsidR="001A4B44" w:rsidRPr="00F150FC">
              <w:rPr>
                <w:rStyle w:val="Hyperlink"/>
                <w:noProof/>
              </w:rPr>
              <w:t>ORAL PRESENTATION</w:t>
            </w:r>
            <w:r w:rsidR="001A4B44">
              <w:rPr>
                <w:noProof/>
                <w:webHidden/>
              </w:rPr>
              <w:tab/>
            </w:r>
            <w:r w:rsidR="001A4B44">
              <w:rPr>
                <w:noProof/>
                <w:webHidden/>
              </w:rPr>
              <w:fldChar w:fldCharType="begin"/>
            </w:r>
            <w:r w:rsidR="001A4B44">
              <w:rPr>
                <w:noProof/>
                <w:webHidden/>
              </w:rPr>
              <w:instrText xml:space="preserve"> PAGEREF _Toc193096524 \h </w:instrText>
            </w:r>
            <w:r w:rsidR="001A4B44">
              <w:rPr>
                <w:noProof/>
                <w:webHidden/>
              </w:rPr>
            </w:r>
            <w:r w:rsidR="001A4B44">
              <w:rPr>
                <w:noProof/>
                <w:webHidden/>
              </w:rPr>
              <w:fldChar w:fldCharType="separate"/>
            </w:r>
            <w:r w:rsidR="001A4B44">
              <w:rPr>
                <w:noProof/>
                <w:webHidden/>
              </w:rPr>
              <w:t>39</w:t>
            </w:r>
            <w:r w:rsidR="001A4B44">
              <w:rPr>
                <w:noProof/>
                <w:webHidden/>
              </w:rPr>
              <w:fldChar w:fldCharType="end"/>
            </w:r>
          </w:hyperlink>
        </w:p>
        <w:p w14:paraId="0720D106" w14:textId="45CE16CE" w:rsidR="001A4B44" w:rsidRDefault="001A0A03">
          <w:pPr>
            <w:pStyle w:val="TOC2"/>
            <w:rPr>
              <w:rFonts w:asciiTheme="minorHAnsi" w:eastAsiaTheme="minorEastAsia" w:hAnsiTheme="minorHAnsi" w:cstheme="minorBidi"/>
              <w:caps w:val="0"/>
              <w:noProof/>
              <w:sz w:val="22"/>
              <w:szCs w:val="22"/>
            </w:rPr>
          </w:pPr>
          <w:hyperlink w:anchor="_Toc193096525" w:history="1">
            <w:r w:rsidR="001A4B44" w:rsidRPr="00F150FC">
              <w:rPr>
                <w:rStyle w:val="Hyperlink"/>
                <w:noProof/>
              </w:rPr>
              <w:t>8.6</w:t>
            </w:r>
            <w:r w:rsidR="001A4B44">
              <w:rPr>
                <w:rFonts w:asciiTheme="minorHAnsi" w:eastAsiaTheme="minorEastAsia" w:hAnsiTheme="minorHAnsi" w:cstheme="minorBidi"/>
                <w:caps w:val="0"/>
                <w:noProof/>
                <w:sz w:val="22"/>
                <w:szCs w:val="22"/>
              </w:rPr>
              <w:tab/>
            </w:r>
            <w:r w:rsidR="001A4B44" w:rsidRPr="00F150FC">
              <w:rPr>
                <w:rStyle w:val="Hyperlink"/>
                <w:noProof/>
              </w:rPr>
              <w:t>TIE QUOTES</w:t>
            </w:r>
            <w:r w:rsidR="001A4B44">
              <w:rPr>
                <w:noProof/>
                <w:webHidden/>
              </w:rPr>
              <w:tab/>
            </w:r>
            <w:r w:rsidR="001A4B44">
              <w:rPr>
                <w:noProof/>
                <w:webHidden/>
              </w:rPr>
              <w:fldChar w:fldCharType="begin"/>
            </w:r>
            <w:r w:rsidR="001A4B44">
              <w:rPr>
                <w:noProof/>
                <w:webHidden/>
              </w:rPr>
              <w:instrText xml:space="preserve"> PAGEREF _Toc193096525 \h </w:instrText>
            </w:r>
            <w:r w:rsidR="001A4B44">
              <w:rPr>
                <w:noProof/>
                <w:webHidden/>
              </w:rPr>
            </w:r>
            <w:r w:rsidR="001A4B44">
              <w:rPr>
                <w:noProof/>
                <w:webHidden/>
              </w:rPr>
              <w:fldChar w:fldCharType="separate"/>
            </w:r>
            <w:r w:rsidR="001A4B44">
              <w:rPr>
                <w:noProof/>
                <w:webHidden/>
              </w:rPr>
              <w:t>39</w:t>
            </w:r>
            <w:r w:rsidR="001A4B44">
              <w:rPr>
                <w:noProof/>
                <w:webHidden/>
              </w:rPr>
              <w:fldChar w:fldCharType="end"/>
            </w:r>
          </w:hyperlink>
        </w:p>
        <w:p w14:paraId="10FF7B0B" w14:textId="5CC44643" w:rsidR="001A4B44" w:rsidRDefault="001A0A03">
          <w:pPr>
            <w:pStyle w:val="TOC2"/>
            <w:rPr>
              <w:rFonts w:asciiTheme="minorHAnsi" w:eastAsiaTheme="minorEastAsia" w:hAnsiTheme="minorHAnsi" w:cstheme="minorBidi"/>
              <w:caps w:val="0"/>
              <w:noProof/>
              <w:sz w:val="22"/>
              <w:szCs w:val="22"/>
            </w:rPr>
          </w:pPr>
          <w:hyperlink w:anchor="_Toc193096526" w:history="1">
            <w:r w:rsidR="001A4B44" w:rsidRPr="00F150FC">
              <w:rPr>
                <w:rStyle w:val="Hyperlink"/>
                <w:noProof/>
              </w:rPr>
              <w:t>8.7</w:t>
            </w:r>
            <w:r w:rsidR="001A4B44">
              <w:rPr>
                <w:rFonts w:asciiTheme="minorHAnsi" w:eastAsiaTheme="minorEastAsia" w:hAnsiTheme="minorHAnsi" w:cstheme="minorBidi"/>
                <w:caps w:val="0"/>
                <w:noProof/>
                <w:sz w:val="22"/>
                <w:szCs w:val="22"/>
              </w:rPr>
              <w:tab/>
            </w:r>
            <w:r w:rsidR="001A4B44" w:rsidRPr="00F150FC">
              <w:rPr>
                <w:rStyle w:val="Hyperlink"/>
                <w:noProof/>
              </w:rPr>
              <w:t>STATE'S RIGHT TO INSPECT BIDDER’S FACILITIES</w:t>
            </w:r>
            <w:r w:rsidR="001A4B44">
              <w:rPr>
                <w:noProof/>
                <w:webHidden/>
              </w:rPr>
              <w:tab/>
            </w:r>
            <w:r w:rsidR="001A4B44">
              <w:rPr>
                <w:noProof/>
                <w:webHidden/>
              </w:rPr>
              <w:fldChar w:fldCharType="begin"/>
            </w:r>
            <w:r w:rsidR="001A4B44">
              <w:rPr>
                <w:noProof/>
                <w:webHidden/>
              </w:rPr>
              <w:instrText xml:space="preserve"> PAGEREF _Toc193096526 \h </w:instrText>
            </w:r>
            <w:r w:rsidR="001A4B44">
              <w:rPr>
                <w:noProof/>
                <w:webHidden/>
              </w:rPr>
            </w:r>
            <w:r w:rsidR="001A4B44">
              <w:rPr>
                <w:noProof/>
                <w:webHidden/>
              </w:rPr>
              <w:fldChar w:fldCharType="separate"/>
            </w:r>
            <w:r w:rsidR="001A4B44">
              <w:rPr>
                <w:noProof/>
                <w:webHidden/>
              </w:rPr>
              <w:t>39</w:t>
            </w:r>
            <w:r w:rsidR="001A4B44">
              <w:rPr>
                <w:noProof/>
                <w:webHidden/>
              </w:rPr>
              <w:fldChar w:fldCharType="end"/>
            </w:r>
          </w:hyperlink>
        </w:p>
        <w:p w14:paraId="342020C0" w14:textId="420D5F8C" w:rsidR="001A4B44" w:rsidRDefault="001A0A03">
          <w:pPr>
            <w:pStyle w:val="TOC2"/>
            <w:rPr>
              <w:rFonts w:asciiTheme="minorHAnsi" w:eastAsiaTheme="minorEastAsia" w:hAnsiTheme="minorHAnsi" w:cstheme="minorBidi"/>
              <w:caps w:val="0"/>
              <w:noProof/>
              <w:sz w:val="22"/>
              <w:szCs w:val="22"/>
            </w:rPr>
          </w:pPr>
          <w:hyperlink w:anchor="_Toc193096527" w:history="1">
            <w:r w:rsidR="001A4B44" w:rsidRPr="00F150FC">
              <w:rPr>
                <w:rStyle w:val="Hyperlink"/>
                <w:noProof/>
              </w:rPr>
              <w:t>8.8</w:t>
            </w:r>
            <w:r w:rsidR="001A4B44">
              <w:rPr>
                <w:rFonts w:asciiTheme="minorHAnsi" w:eastAsiaTheme="minorEastAsia" w:hAnsiTheme="minorHAnsi" w:cstheme="minorBidi"/>
                <w:caps w:val="0"/>
                <w:noProof/>
                <w:sz w:val="22"/>
                <w:szCs w:val="22"/>
              </w:rPr>
              <w:tab/>
            </w:r>
            <w:r w:rsidR="001A4B44" w:rsidRPr="00F150FC">
              <w:rPr>
                <w:rStyle w:val="Hyperlink"/>
                <w:noProof/>
              </w:rPr>
              <w:t>STATE'S RIGHT TO CHECK REFERENCES</w:t>
            </w:r>
            <w:r w:rsidR="001A4B44">
              <w:rPr>
                <w:noProof/>
                <w:webHidden/>
              </w:rPr>
              <w:tab/>
            </w:r>
            <w:r w:rsidR="001A4B44">
              <w:rPr>
                <w:noProof/>
                <w:webHidden/>
              </w:rPr>
              <w:fldChar w:fldCharType="begin"/>
            </w:r>
            <w:r w:rsidR="001A4B44">
              <w:rPr>
                <w:noProof/>
                <w:webHidden/>
              </w:rPr>
              <w:instrText xml:space="preserve"> PAGEREF _Toc193096527 \h </w:instrText>
            </w:r>
            <w:r w:rsidR="001A4B44">
              <w:rPr>
                <w:noProof/>
                <w:webHidden/>
              </w:rPr>
            </w:r>
            <w:r w:rsidR="001A4B44">
              <w:rPr>
                <w:noProof/>
                <w:webHidden/>
              </w:rPr>
              <w:fldChar w:fldCharType="separate"/>
            </w:r>
            <w:r w:rsidR="001A4B44">
              <w:rPr>
                <w:noProof/>
                <w:webHidden/>
              </w:rPr>
              <w:t>39</w:t>
            </w:r>
            <w:r w:rsidR="001A4B44">
              <w:rPr>
                <w:noProof/>
                <w:webHidden/>
              </w:rPr>
              <w:fldChar w:fldCharType="end"/>
            </w:r>
          </w:hyperlink>
        </w:p>
        <w:p w14:paraId="4F9531BA" w14:textId="6C4134E2" w:rsidR="001A4B44" w:rsidRDefault="001A0A03">
          <w:pPr>
            <w:pStyle w:val="TOC2"/>
            <w:rPr>
              <w:rFonts w:asciiTheme="minorHAnsi" w:eastAsiaTheme="minorEastAsia" w:hAnsiTheme="minorHAnsi" w:cstheme="minorBidi"/>
              <w:caps w:val="0"/>
              <w:noProof/>
              <w:sz w:val="22"/>
              <w:szCs w:val="22"/>
            </w:rPr>
          </w:pPr>
          <w:hyperlink w:anchor="_Toc193096528" w:history="1">
            <w:r w:rsidR="001A4B44" w:rsidRPr="00F150FC">
              <w:rPr>
                <w:rStyle w:val="Hyperlink"/>
                <w:noProof/>
              </w:rPr>
              <w:t>8.9</w:t>
            </w:r>
            <w:r w:rsidR="001A4B44">
              <w:rPr>
                <w:rFonts w:asciiTheme="minorHAnsi" w:eastAsiaTheme="minorEastAsia" w:hAnsiTheme="minorHAnsi" w:cstheme="minorBidi"/>
                <w:caps w:val="0"/>
                <w:noProof/>
                <w:sz w:val="22"/>
                <w:szCs w:val="22"/>
              </w:rPr>
              <w:tab/>
            </w:r>
            <w:r w:rsidR="001A4B44" w:rsidRPr="00F150FC">
              <w:rPr>
                <w:rStyle w:val="Hyperlink"/>
                <w:noProof/>
              </w:rPr>
              <w:t>EVALUATION CRITERIA</w:t>
            </w:r>
            <w:r w:rsidR="001A4B44">
              <w:rPr>
                <w:noProof/>
                <w:webHidden/>
              </w:rPr>
              <w:tab/>
            </w:r>
            <w:r w:rsidR="001A4B44">
              <w:rPr>
                <w:noProof/>
                <w:webHidden/>
              </w:rPr>
              <w:fldChar w:fldCharType="begin"/>
            </w:r>
            <w:r w:rsidR="001A4B44">
              <w:rPr>
                <w:noProof/>
                <w:webHidden/>
              </w:rPr>
              <w:instrText xml:space="preserve"> PAGEREF _Toc193096528 \h </w:instrText>
            </w:r>
            <w:r w:rsidR="001A4B44">
              <w:rPr>
                <w:noProof/>
                <w:webHidden/>
              </w:rPr>
            </w:r>
            <w:r w:rsidR="001A4B44">
              <w:rPr>
                <w:noProof/>
                <w:webHidden/>
              </w:rPr>
              <w:fldChar w:fldCharType="separate"/>
            </w:r>
            <w:r w:rsidR="001A4B44">
              <w:rPr>
                <w:noProof/>
                <w:webHidden/>
              </w:rPr>
              <w:t>39</w:t>
            </w:r>
            <w:r w:rsidR="001A4B44">
              <w:rPr>
                <w:noProof/>
                <w:webHidden/>
              </w:rPr>
              <w:fldChar w:fldCharType="end"/>
            </w:r>
          </w:hyperlink>
        </w:p>
        <w:p w14:paraId="29A18D74" w14:textId="2847E6A5" w:rsidR="001A4B44" w:rsidRDefault="001A0A03">
          <w:pPr>
            <w:pStyle w:val="TOC3"/>
            <w:rPr>
              <w:rFonts w:asciiTheme="minorHAnsi" w:eastAsiaTheme="minorEastAsia" w:hAnsiTheme="minorHAnsi" w:cstheme="minorBidi"/>
              <w:iCs w:val="0"/>
              <w:caps w:val="0"/>
              <w:noProof/>
              <w:sz w:val="22"/>
              <w:szCs w:val="22"/>
            </w:rPr>
          </w:pPr>
          <w:hyperlink w:anchor="_Toc193096529" w:history="1">
            <w:r w:rsidR="001A4B44" w:rsidRPr="00F150FC">
              <w:rPr>
                <w:rStyle w:val="Hyperlink"/>
                <w:noProof/>
              </w:rPr>
              <w:t>8.9.1</w:t>
            </w:r>
            <w:r w:rsidR="001A4B44">
              <w:rPr>
                <w:rFonts w:asciiTheme="minorHAnsi" w:eastAsiaTheme="minorEastAsia" w:hAnsiTheme="minorHAnsi" w:cstheme="minorBidi"/>
                <w:iCs w:val="0"/>
                <w:caps w:val="0"/>
                <w:noProof/>
                <w:sz w:val="22"/>
                <w:szCs w:val="22"/>
              </w:rPr>
              <w:tab/>
            </w:r>
            <w:r w:rsidR="001A4B44" w:rsidRPr="00F150FC">
              <w:rPr>
                <w:rStyle w:val="Hyperlink"/>
                <w:noProof/>
              </w:rPr>
              <w:t>TECHNICAL EVALUATION CRITERIA</w:t>
            </w:r>
            <w:r w:rsidR="001A4B44">
              <w:rPr>
                <w:noProof/>
                <w:webHidden/>
              </w:rPr>
              <w:tab/>
            </w:r>
            <w:r w:rsidR="001A4B44">
              <w:rPr>
                <w:noProof/>
                <w:webHidden/>
              </w:rPr>
              <w:fldChar w:fldCharType="begin"/>
            </w:r>
            <w:r w:rsidR="001A4B44">
              <w:rPr>
                <w:noProof/>
                <w:webHidden/>
              </w:rPr>
              <w:instrText xml:space="preserve"> PAGEREF _Toc193096529 \h </w:instrText>
            </w:r>
            <w:r w:rsidR="001A4B44">
              <w:rPr>
                <w:noProof/>
                <w:webHidden/>
              </w:rPr>
            </w:r>
            <w:r w:rsidR="001A4B44">
              <w:rPr>
                <w:noProof/>
                <w:webHidden/>
              </w:rPr>
              <w:fldChar w:fldCharType="separate"/>
            </w:r>
            <w:r w:rsidR="001A4B44">
              <w:rPr>
                <w:noProof/>
                <w:webHidden/>
              </w:rPr>
              <w:t>40</w:t>
            </w:r>
            <w:r w:rsidR="001A4B44">
              <w:rPr>
                <w:noProof/>
                <w:webHidden/>
              </w:rPr>
              <w:fldChar w:fldCharType="end"/>
            </w:r>
          </w:hyperlink>
        </w:p>
        <w:p w14:paraId="35BC6FA9" w14:textId="4614BEF4" w:rsidR="001A4B44" w:rsidRDefault="001A0A03">
          <w:pPr>
            <w:pStyle w:val="TOC3"/>
            <w:rPr>
              <w:rFonts w:asciiTheme="minorHAnsi" w:eastAsiaTheme="minorEastAsia" w:hAnsiTheme="minorHAnsi" w:cstheme="minorBidi"/>
              <w:iCs w:val="0"/>
              <w:caps w:val="0"/>
              <w:noProof/>
              <w:sz w:val="22"/>
              <w:szCs w:val="22"/>
            </w:rPr>
          </w:pPr>
          <w:hyperlink w:anchor="_Toc193096530" w:history="1">
            <w:r w:rsidR="001A4B44" w:rsidRPr="00F150FC">
              <w:rPr>
                <w:rStyle w:val="Hyperlink"/>
                <w:noProof/>
              </w:rPr>
              <w:t>8.9.2</w:t>
            </w:r>
            <w:r w:rsidR="001A4B44">
              <w:rPr>
                <w:rFonts w:asciiTheme="minorHAnsi" w:eastAsiaTheme="minorEastAsia" w:hAnsiTheme="minorHAnsi" w:cstheme="minorBidi"/>
                <w:iCs w:val="0"/>
                <w:caps w:val="0"/>
                <w:noProof/>
                <w:sz w:val="22"/>
                <w:szCs w:val="22"/>
              </w:rPr>
              <w:tab/>
            </w:r>
            <w:r w:rsidR="001A4B44" w:rsidRPr="00F150FC">
              <w:rPr>
                <w:rStyle w:val="Hyperlink"/>
                <w:noProof/>
              </w:rPr>
              <w:t>PRICE EVALUATION</w:t>
            </w:r>
            <w:r w:rsidR="001A4B44">
              <w:rPr>
                <w:noProof/>
                <w:webHidden/>
              </w:rPr>
              <w:tab/>
            </w:r>
            <w:r w:rsidR="001A4B44">
              <w:rPr>
                <w:noProof/>
                <w:webHidden/>
              </w:rPr>
              <w:fldChar w:fldCharType="begin"/>
            </w:r>
            <w:r w:rsidR="001A4B44">
              <w:rPr>
                <w:noProof/>
                <w:webHidden/>
              </w:rPr>
              <w:instrText xml:space="preserve"> PAGEREF _Toc193096530 \h </w:instrText>
            </w:r>
            <w:r w:rsidR="001A4B44">
              <w:rPr>
                <w:noProof/>
                <w:webHidden/>
              </w:rPr>
            </w:r>
            <w:r w:rsidR="001A4B44">
              <w:rPr>
                <w:noProof/>
                <w:webHidden/>
              </w:rPr>
              <w:fldChar w:fldCharType="separate"/>
            </w:r>
            <w:r w:rsidR="001A4B44">
              <w:rPr>
                <w:noProof/>
                <w:webHidden/>
              </w:rPr>
              <w:t>40</w:t>
            </w:r>
            <w:r w:rsidR="001A4B44">
              <w:rPr>
                <w:noProof/>
                <w:webHidden/>
              </w:rPr>
              <w:fldChar w:fldCharType="end"/>
            </w:r>
          </w:hyperlink>
        </w:p>
        <w:p w14:paraId="19147C0A" w14:textId="15E07F77" w:rsidR="001A4B44" w:rsidRDefault="001A0A03">
          <w:pPr>
            <w:pStyle w:val="TOC2"/>
            <w:rPr>
              <w:rFonts w:asciiTheme="minorHAnsi" w:eastAsiaTheme="minorEastAsia" w:hAnsiTheme="minorHAnsi" w:cstheme="minorBidi"/>
              <w:caps w:val="0"/>
              <w:noProof/>
              <w:sz w:val="22"/>
              <w:szCs w:val="22"/>
            </w:rPr>
          </w:pPr>
          <w:hyperlink w:anchor="_Toc193096531" w:history="1">
            <w:r w:rsidR="001A4B44" w:rsidRPr="00F150FC">
              <w:rPr>
                <w:rStyle w:val="Hyperlink"/>
                <w:rFonts w:eastAsia="MS Mincho"/>
                <w:noProof/>
              </w:rPr>
              <w:t>8.10</w:t>
            </w:r>
            <w:r w:rsidR="001A4B44">
              <w:rPr>
                <w:rFonts w:asciiTheme="minorHAnsi" w:eastAsiaTheme="minorEastAsia" w:hAnsiTheme="minorHAnsi" w:cstheme="minorBidi"/>
                <w:caps w:val="0"/>
                <w:noProof/>
                <w:sz w:val="22"/>
                <w:szCs w:val="22"/>
              </w:rPr>
              <w:tab/>
            </w:r>
            <w:r w:rsidR="001A4B44" w:rsidRPr="00F150FC">
              <w:rPr>
                <w:rStyle w:val="Hyperlink"/>
                <w:rFonts w:eastAsia="MS Mincho"/>
                <w:noProof/>
              </w:rPr>
              <w:t>QUOTE DISCREPANCIES</w:t>
            </w:r>
            <w:r w:rsidR="001A4B44">
              <w:rPr>
                <w:noProof/>
                <w:webHidden/>
              </w:rPr>
              <w:tab/>
            </w:r>
            <w:r w:rsidR="001A4B44">
              <w:rPr>
                <w:noProof/>
                <w:webHidden/>
              </w:rPr>
              <w:fldChar w:fldCharType="begin"/>
            </w:r>
            <w:r w:rsidR="001A4B44">
              <w:rPr>
                <w:noProof/>
                <w:webHidden/>
              </w:rPr>
              <w:instrText xml:space="preserve"> PAGEREF _Toc193096531 \h </w:instrText>
            </w:r>
            <w:r w:rsidR="001A4B44">
              <w:rPr>
                <w:noProof/>
                <w:webHidden/>
              </w:rPr>
            </w:r>
            <w:r w:rsidR="001A4B44">
              <w:rPr>
                <w:noProof/>
                <w:webHidden/>
              </w:rPr>
              <w:fldChar w:fldCharType="separate"/>
            </w:r>
            <w:r w:rsidR="001A4B44">
              <w:rPr>
                <w:noProof/>
                <w:webHidden/>
              </w:rPr>
              <w:t>40</w:t>
            </w:r>
            <w:r w:rsidR="001A4B44">
              <w:rPr>
                <w:noProof/>
                <w:webHidden/>
              </w:rPr>
              <w:fldChar w:fldCharType="end"/>
            </w:r>
          </w:hyperlink>
        </w:p>
        <w:p w14:paraId="41E756B6" w14:textId="2F18BB25" w:rsidR="001A4B44" w:rsidRDefault="001A0A03">
          <w:pPr>
            <w:pStyle w:val="TOC2"/>
            <w:rPr>
              <w:rFonts w:asciiTheme="minorHAnsi" w:eastAsiaTheme="minorEastAsia" w:hAnsiTheme="minorHAnsi" w:cstheme="minorBidi"/>
              <w:caps w:val="0"/>
              <w:noProof/>
              <w:sz w:val="22"/>
              <w:szCs w:val="22"/>
            </w:rPr>
          </w:pPr>
          <w:hyperlink w:anchor="_Toc193096532" w:history="1">
            <w:r w:rsidR="001A4B44" w:rsidRPr="00F150FC">
              <w:rPr>
                <w:rStyle w:val="Hyperlink"/>
                <w:noProof/>
              </w:rPr>
              <w:t>8.11</w:t>
            </w:r>
            <w:r w:rsidR="001A4B44">
              <w:rPr>
                <w:rFonts w:asciiTheme="minorHAnsi" w:eastAsiaTheme="minorEastAsia" w:hAnsiTheme="minorHAnsi" w:cstheme="minorBidi"/>
                <w:caps w:val="0"/>
                <w:noProof/>
                <w:sz w:val="22"/>
                <w:szCs w:val="22"/>
              </w:rPr>
              <w:tab/>
            </w:r>
            <w:r w:rsidR="001A4B44" w:rsidRPr="00F150FC">
              <w:rPr>
                <w:rStyle w:val="Hyperlink"/>
                <w:noProof/>
              </w:rPr>
              <w:t>NEGOTIATION</w:t>
            </w:r>
            <w:r w:rsidR="001A4B44">
              <w:rPr>
                <w:noProof/>
                <w:webHidden/>
              </w:rPr>
              <w:tab/>
            </w:r>
            <w:r w:rsidR="001A4B44">
              <w:rPr>
                <w:noProof/>
                <w:webHidden/>
              </w:rPr>
              <w:fldChar w:fldCharType="begin"/>
            </w:r>
            <w:r w:rsidR="001A4B44">
              <w:rPr>
                <w:noProof/>
                <w:webHidden/>
              </w:rPr>
              <w:instrText xml:space="preserve"> PAGEREF _Toc193096532 \h </w:instrText>
            </w:r>
            <w:r w:rsidR="001A4B44">
              <w:rPr>
                <w:noProof/>
                <w:webHidden/>
              </w:rPr>
            </w:r>
            <w:r w:rsidR="001A4B44">
              <w:rPr>
                <w:noProof/>
                <w:webHidden/>
              </w:rPr>
              <w:fldChar w:fldCharType="separate"/>
            </w:r>
            <w:r w:rsidR="001A4B44">
              <w:rPr>
                <w:noProof/>
                <w:webHidden/>
              </w:rPr>
              <w:t>40</w:t>
            </w:r>
            <w:r w:rsidR="001A4B44">
              <w:rPr>
                <w:noProof/>
                <w:webHidden/>
              </w:rPr>
              <w:fldChar w:fldCharType="end"/>
            </w:r>
          </w:hyperlink>
        </w:p>
        <w:p w14:paraId="62F65E1B" w14:textId="6E53A86D" w:rsidR="001A4B44" w:rsidRDefault="001A0A03">
          <w:pPr>
            <w:pStyle w:val="TOC2"/>
            <w:rPr>
              <w:rFonts w:asciiTheme="minorHAnsi" w:eastAsiaTheme="minorEastAsia" w:hAnsiTheme="minorHAnsi" w:cstheme="minorBidi"/>
              <w:caps w:val="0"/>
              <w:noProof/>
              <w:sz w:val="22"/>
              <w:szCs w:val="22"/>
            </w:rPr>
          </w:pPr>
          <w:hyperlink w:anchor="_Toc193096533" w:history="1">
            <w:r w:rsidR="001A4B44" w:rsidRPr="00F150FC">
              <w:rPr>
                <w:rStyle w:val="Hyperlink"/>
                <w:noProof/>
              </w:rPr>
              <w:t>8.12</w:t>
            </w:r>
            <w:r w:rsidR="001A4B44">
              <w:rPr>
                <w:rFonts w:asciiTheme="minorHAnsi" w:eastAsiaTheme="minorEastAsia" w:hAnsiTheme="minorHAnsi" w:cstheme="minorBidi"/>
                <w:caps w:val="0"/>
                <w:noProof/>
                <w:sz w:val="22"/>
                <w:szCs w:val="22"/>
              </w:rPr>
              <w:tab/>
            </w:r>
            <w:r w:rsidR="001A4B44" w:rsidRPr="00F150FC">
              <w:rPr>
                <w:rStyle w:val="Hyperlink"/>
                <w:noProof/>
              </w:rPr>
              <w:t>BEST AND FINAL OFFER (BAFO)</w:t>
            </w:r>
            <w:r w:rsidR="001A4B44">
              <w:rPr>
                <w:noProof/>
                <w:webHidden/>
              </w:rPr>
              <w:tab/>
            </w:r>
            <w:r w:rsidR="001A4B44">
              <w:rPr>
                <w:noProof/>
                <w:webHidden/>
              </w:rPr>
              <w:fldChar w:fldCharType="begin"/>
            </w:r>
            <w:r w:rsidR="001A4B44">
              <w:rPr>
                <w:noProof/>
                <w:webHidden/>
              </w:rPr>
              <w:instrText xml:space="preserve"> PAGEREF _Toc193096533 \h </w:instrText>
            </w:r>
            <w:r w:rsidR="001A4B44">
              <w:rPr>
                <w:noProof/>
                <w:webHidden/>
              </w:rPr>
            </w:r>
            <w:r w:rsidR="001A4B44">
              <w:rPr>
                <w:noProof/>
                <w:webHidden/>
              </w:rPr>
              <w:fldChar w:fldCharType="separate"/>
            </w:r>
            <w:r w:rsidR="001A4B44">
              <w:rPr>
                <w:noProof/>
                <w:webHidden/>
              </w:rPr>
              <w:t>40</w:t>
            </w:r>
            <w:r w:rsidR="001A4B44">
              <w:rPr>
                <w:noProof/>
                <w:webHidden/>
              </w:rPr>
              <w:fldChar w:fldCharType="end"/>
            </w:r>
          </w:hyperlink>
        </w:p>
        <w:p w14:paraId="2085116B" w14:textId="3C374703" w:rsidR="001A4B44" w:rsidRDefault="001A0A03">
          <w:pPr>
            <w:pStyle w:val="TOC2"/>
            <w:rPr>
              <w:rFonts w:asciiTheme="minorHAnsi" w:eastAsiaTheme="minorEastAsia" w:hAnsiTheme="minorHAnsi" w:cstheme="minorBidi"/>
              <w:caps w:val="0"/>
              <w:noProof/>
              <w:sz w:val="22"/>
              <w:szCs w:val="22"/>
            </w:rPr>
          </w:pPr>
          <w:hyperlink w:anchor="_Toc193096534" w:history="1">
            <w:r w:rsidR="001A4B44" w:rsidRPr="00F150FC">
              <w:rPr>
                <w:rStyle w:val="Hyperlink"/>
                <w:noProof/>
              </w:rPr>
              <w:t>8.13</w:t>
            </w:r>
            <w:r w:rsidR="001A4B44">
              <w:rPr>
                <w:rFonts w:asciiTheme="minorHAnsi" w:eastAsiaTheme="minorEastAsia" w:hAnsiTheme="minorHAnsi" w:cstheme="minorBidi"/>
                <w:caps w:val="0"/>
                <w:noProof/>
                <w:sz w:val="22"/>
                <w:szCs w:val="22"/>
              </w:rPr>
              <w:tab/>
            </w:r>
            <w:r w:rsidR="001A4B44" w:rsidRPr="00F150FC">
              <w:rPr>
                <w:rStyle w:val="Hyperlink"/>
                <w:noProof/>
              </w:rPr>
              <w:t xml:space="preserve">“REQUEST FOR REVISION” WITHIN </w:t>
            </w:r>
            <w:r w:rsidR="001A4B44" w:rsidRPr="00F150FC">
              <w:rPr>
                <w:rStyle w:val="Hyperlink"/>
                <w:i/>
                <w:iCs/>
                <w:noProof/>
              </w:rPr>
              <w:t>NJSTART</w:t>
            </w:r>
            <w:r w:rsidR="001A4B44">
              <w:rPr>
                <w:noProof/>
                <w:webHidden/>
              </w:rPr>
              <w:tab/>
            </w:r>
            <w:r w:rsidR="001A4B44">
              <w:rPr>
                <w:noProof/>
                <w:webHidden/>
              </w:rPr>
              <w:fldChar w:fldCharType="begin"/>
            </w:r>
            <w:r w:rsidR="001A4B44">
              <w:rPr>
                <w:noProof/>
                <w:webHidden/>
              </w:rPr>
              <w:instrText xml:space="preserve"> PAGEREF _Toc193096534 \h </w:instrText>
            </w:r>
            <w:r w:rsidR="001A4B44">
              <w:rPr>
                <w:noProof/>
                <w:webHidden/>
              </w:rPr>
            </w:r>
            <w:r w:rsidR="001A4B44">
              <w:rPr>
                <w:noProof/>
                <w:webHidden/>
              </w:rPr>
              <w:fldChar w:fldCharType="separate"/>
            </w:r>
            <w:r w:rsidR="001A4B44">
              <w:rPr>
                <w:noProof/>
                <w:webHidden/>
              </w:rPr>
              <w:t>40</w:t>
            </w:r>
            <w:r w:rsidR="001A4B44">
              <w:rPr>
                <w:noProof/>
                <w:webHidden/>
              </w:rPr>
              <w:fldChar w:fldCharType="end"/>
            </w:r>
          </w:hyperlink>
        </w:p>
        <w:p w14:paraId="2BFA0705" w14:textId="30195081" w:rsidR="001A4B44" w:rsidRDefault="001A0A03">
          <w:pPr>
            <w:pStyle w:val="TOC2"/>
            <w:rPr>
              <w:rFonts w:asciiTheme="minorHAnsi" w:eastAsiaTheme="minorEastAsia" w:hAnsiTheme="minorHAnsi" w:cstheme="minorBidi"/>
              <w:caps w:val="0"/>
              <w:noProof/>
              <w:sz w:val="22"/>
              <w:szCs w:val="22"/>
            </w:rPr>
          </w:pPr>
          <w:hyperlink w:anchor="_Toc193096535" w:history="1">
            <w:r w:rsidR="001A4B44" w:rsidRPr="00F150FC">
              <w:rPr>
                <w:rStyle w:val="Hyperlink"/>
                <w:noProof/>
              </w:rPr>
              <w:t>8.14</w:t>
            </w:r>
            <w:r w:rsidR="001A4B44">
              <w:rPr>
                <w:rFonts w:asciiTheme="minorHAnsi" w:eastAsiaTheme="minorEastAsia" w:hAnsiTheme="minorHAnsi" w:cstheme="minorBidi"/>
                <w:caps w:val="0"/>
                <w:noProof/>
                <w:sz w:val="22"/>
                <w:szCs w:val="22"/>
              </w:rPr>
              <w:tab/>
            </w:r>
            <w:r w:rsidR="001A4B44" w:rsidRPr="00F150FC">
              <w:rPr>
                <w:rStyle w:val="Hyperlink"/>
                <w:noProof/>
              </w:rPr>
              <w:t>POOR PERFORMANCE</w:t>
            </w:r>
            <w:r w:rsidR="001A4B44">
              <w:rPr>
                <w:noProof/>
                <w:webHidden/>
              </w:rPr>
              <w:tab/>
            </w:r>
            <w:r w:rsidR="001A4B44">
              <w:rPr>
                <w:noProof/>
                <w:webHidden/>
              </w:rPr>
              <w:fldChar w:fldCharType="begin"/>
            </w:r>
            <w:r w:rsidR="001A4B44">
              <w:rPr>
                <w:noProof/>
                <w:webHidden/>
              </w:rPr>
              <w:instrText xml:space="preserve"> PAGEREF _Toc193096535 \h </w:instrText>
            </w:r>
            <w:r w:rsidR="001A4B44">
              <w:rPr>
                <w:noProof/>
                <w:webHidden/>
              </w:rPr>
            </w:r>
            <w:r w:rsidR="001A4B44">
              <w:rPr>
                <w:noProof/>
                <w:webHidden/>
              </w:rPr>
              <w:fldChar w:fldCharType="separate"/>
            </w:r>
            <w:r w:rsidR="001A4B44">
              <w:rPr>
                <w:noProof/>
                <w:webHidden/>
              </w:rPr>
              <w:t>41</w:t>
            </w:r>
            <w:r w:rsidR="001A4B44">
              <w:rPr>
                <w:noProof/>
                <w:webHidden/>
              </w:rPr>
              <w:fldChar w:fldCharType="end"/>
            </w:r>
          </w:hyperlink>
        </w:p>
        <w:p w14:paraId="31EC19CB" w14:textId="40BFEAAA" w:rsidR="001A4B44" w:rsidRDefault="001A0A03">
          <w:pPr>
            <w:pStyle w:val="TOC2"/>
            <w:rPr>
              <w:rFonts w:asciiTheme="minorHAnsi" w:eastAsiaTheme="minorEastAsia" w:hAnsiTheme="minorHAnsi" w:cstheme="minorBidi"/>
              <w:caps w:val="0"/>
              <w:noProof/>
              <w:sz w:val="22"/>
              <w:szCs w:val="22"/>
            </w:rPr>
          </w:pPr>
          <w:hyperlink w:anchor="_Toc193096536" w:history="1">
            <w:r w:rsidR="001A4B44" w:rsidRPr="00F150FC">
              <w:rPr>
                <w:rStyle w:val="Hyperlink"/>
                <w:rFonts w:eastAsia="MS Mincho"/>
                <w:noProof/>
              </w:rPr>
              <w:t>8.15</w:t>
            </w:r>
            <w:r w:rsidR="001A4B44">
              <w:rPr>
                <w:rFonts w:asciiTheme="minorHAnsi" w:eastAsiaTheme="minorEastAsia" w:hAnsiTheme="minorHAnsi" w:cstheme="minorBidi"/>
                <w:caps w:val="0"/>
                <w:noProof/>
                <w:sz w:val="22"/>
                <w:szCs w:val="22"/>
              </w:rPr>
              <w:tab/>
            </w:r>
            <w:r w:rsidR="001A4B44" w:rsidRPr="00F150FC">
              <w:rPr>
                <w:rStyle w:val="Hyperlink"/>
                <w:rFonts w:eastAsia="MS Mincho"/>
                <w:noProof/>
              </w:rPr>
              <w:t>RECOMMENDATION FOR AWARD</w:t>
            </w:r>
            <w:r w:rsidR="001A4B44">
              <w:rPr>
                <w:noProof/>
                <w:webHidden/>
              </w:rPr>
              <w:tab/>
            </w:r>
            <w:r w:rsidR="001A4B44">
              <w:rPr>
                <w:noProof/>
                <w:webHidden/>
              </w:rPr>
              <w:fldChar w:fldCharType="begin"/>
            </w:r>
            <w:r w:rsidR="001A4B44">
              <w:rPr>
                <w:noProof/>
                <w:webHidden/>
              </w:rPr>
              <w:instrText xml:space="preserve"> PAGEREF _Toc193096536 \h </w:instrText>
            </w:r>
            <w:r w:rsidR="001A4B44">
              <w:rPr>
                <w:noProof/>
                <w:webHidden/>
              </w:rPr>
            </w:r>
            <w:r w:rsidR="001A4B44">
              <w:rPr>
                <w:noProof/>
                <w:webHidden/>
              </w:rPr>
              <w:fldChar w:fldCharType="separate"/>
            </w:r>
            <w:r w:rsidR="001A4B44">
              <w:rPr>
                <w:noProof/>
                <w:webHidden/>
              </w:rPr>
              <w:t>41</w:t>
            </w:r>
            <w:r w:rsidR="001A4B44">
              <w:rPr>
                <w:noProof/>
                <w:webHidden/>
              </w:rPr>
              <w:fldChar w:fldCharType="end"/>
            </w:r>
          </w:hyperlink>
        </w:p>
        <w:p w14:paraId="49A64574" w14:textId="1A408AC4" w:rsidR="001A4B44" w:rsidRDefault="001A0A03">
          <w:pPr>
            <w:pStyle w:val="TOC2"/>
            <w:rPr>
              <w:rFonts w:asciiTheme="minorHAnsi" w:eastAsiaTheme="minorEastAsia" w:hAnsiTheme="minorHAnsi" w:cstheme="minorBidi"/>
              <w:caps w:val="0"/>
              <w:noProof/>
              <w:sz w:val="22"/>
              <w:szCs w:val="22"/>
            </w:rPr>
          </w:pPr>
          <w:hyperlink w:anchor="_Toc193096537" w:history="1">
            <w:r w:rsidR="001A4B44" w:rsidRPr="00F150FC">
              <w:rPr>
                <w:rStyle w:val="Hyperlink"/>
                <w:rFonts w:eastAsia="MS Mincho"/>
                <w:noProof/>
              </w:rPr>
              <w:t>8.16</w:t>
            </w:r>
            <w:r w:rsidR="001A4B44">
              <w:rPr>
                <w:rFonts w:asciiTheme="minorHAnsi" w:eastAsiaTheme="minorEastAsia" w:hAnsiTheme="minorHAnsi" w:cstheme="minorBidi"/>
                <w:caps w:val="0"/>
                <w:noProof/>
                <w:sz w:val="22"/>
                <w:szCs w:val="22"/>
              </w:rPr>
              <w:tab/>
            </w:r>
            <w:r w:rsidR="001A4B44" w:rsidRPr="00F150FC">
              <w:rPr>
                <w:rStyle w:val="Hyperlink"/>
                <w:rFonts w:eastAsia="MS Mincho"/>
                <w:noProof/>
              </w:rPr>
              <w:t>CONTRACT AWARD</w:t>
            </w:r>
            <w:r w:rsidR="001A4B44">
              <w:rPr>
                <w:noProof/>
                <w:webHidden/>
              </w:rPr>
              <w:tab/>
            </w:r>
            <w:r w:rsidR="001A4B44">
              <w:rPr>
                <w:noProof/>
                <w:webHidden/>
              </w:rPr>
              <w:fldChar w:fldCharType="begin"/>
            </w:r>
            <w:r w:rsidR="001A4B44">
              <w:rPr>
                <w:noProof/>
                <w:webHidden/>
              </w:rPr>
              <w:instrText xml:space="preserve"> PAGEREF _Toc193096537 \h </w:instrText>
            </w:r>
            <w:r w:rsidR="001A4B44">
              <w:rPr>
                <w:noProof/>
                <w:webHidden/>
              </w:rPr>
            </w:r>
            <w:r w:rsidR="001A4B44">
              <w:rPr>
                <w:noProof/>
                <w:webHidden/>
              </w:rPr>
              <w:fldChar w:fldCharType="separate"/>
            </w:r>
            <w:r w:rsidR="001A4B44">
              <w:rPr>
                <w:noProof/>
                <w:webHidden/>
              </w:rPr>
              <w:t>41</w:t>
            </w:r>
            <w:r w:rsidR="001A4B44">
              <w:rPr>
                <w:noProof/>
                <w:webHidden/>
              </w:rPr>
              <w:fldChar w:fldCharType="end"/>
            </w:r>
          </w:hyperlink>
        </w:p>
        <w:p w14:paraId="0AC362A3" w14:textId="0357D9E1" w:rsidR="001A4B44" w:rsidRDefault="001A0A03">
          <w:pPr>
            <w:pStyle w:val="TOC1"/>
            <w:tabs>
              <w:tab w:val="left" w:pos="475"/>
            </w:tabs>
            <w:rPr>
              <w:rFonts w:asciiTheme="minorHAnsi" w:eastAsiaTheme="minorEastAsia" w:hAnsiTheme="minorHAnsi" w:cstheme="minorBidi"/>
              <w:b w:val="0"/>
              <w:bCs w:val="0"/>
              <w:caps w:val="0"/>
              <w:noProof/>
              <w:sz w:val="22"/>
              <w:szCs w:val="22"/>
            </w:rPr>
          </w:pPr>
          <w:hyperlink w:anchor="_Toc193096538" w:history="1">
            <w:r w:rsidR="001A4B44" w:rsidRPr="00F150FC">
              <w:rPr>
                <w:rStyle w:val="Hyperlink"/>
                <w:noProof/>
              </w:rPr>
              <w:t>9</w:t>
            </w:r>
            <w:r w:rsidR="001A4B44">
              <w:rPr>
                <w:rFonts w:asciiTheme="minorHAnsi" w:eastAsiaTheme="minorEastAsia" w:hAnsiTheme="minorHAnsi" w:cstheme="minorBidi"/>
                <w:b w:val="0"/>
                <w:bCs w:val="0"/>
                <w:caps w:val="0"/>
                <w:noProof/>
                <w:sz w:val="22"/>
                <w:szCs w:val="22"/>
              </w:rPr>
              <w:tab/>
            </w:r>
            <w:r w:rsidR="001A4B44" w:rsidRPr="00F150FC">
              <w:rPr>
                <w:rStyle w:val="Hyperlink"/>
                <w:noProof/>
              </w:rPr>
              <w:t>GLOSSARY</w:t>
            </w:r>
            <w:r w:rsidR="001A4B44">
              <w:rPr>
                <w:noProof/>
                <w:webHidden/>
              </w:rPr>
              <w:tab/>
            </w:r>
            <w:r w:rsidR="001A4B44">
              <w:rPr>
                <w:noProof/>
                <w:webHidden/>
              </w:rPr>
              <w:fldChar w:fldCharType="begin"/>
            </w:r>
            <w:r w:rsidR="001A4B44">
              <w:rPr>
                <w:noProof/>
                <w:webHidden/>
              </w:rPr>
              <w:instrText xml:space="preserve"> PAGEREF _Toc193096538 \h </w:instrText>
            </w:r>
            <w:r w:rsidR="001A4B44">
              <w:rPr>
                <w:noProof/>
                <w:webHidden/>
              </w:rPr>
            </w:r>
            <w:r w:rsidR="001A4B44">
              <w:rPr>
                <w:noProof/>
                <w:webHidden/>
              </w:rPr>
              <w:fldChar w:fldCharType="separate"/>
            </w:r>
            <w:r w:rsidR="001A4B44">
              <w:rPr>
                <w:noProof/>
                <w:webHidden/>
              </w:rPr>
              <w:t>42</w:t>
            </w:r>
            <w:r w:rsidR="001A4B44">
              <w:rPr>
                <w:noProof/>
                <w:webHidden/>
              </w:rPr>
              <w:fldChar w:fldCharType="end"/>
            </w:r>
          </w:hyperlink>
        </w:p>
        <w:p w14:paraId="04ABC57C" w14:textId="2DCCB4B6" w:rsidR="001A4B44" w:rsidRDefault="001A0A03">
          <w:pPr>
            <w:pStyle w:val="TOC2"/>
            <w:rPr>
              <w:rFonts w:asciiTheme="minorHAnsi" w:eastAsiaTheme="minorEastAsia" w:hAnsiTheme="minorHAnsi" w:cstheme="minorBidi"/>
              <w:caps w:val="0"/>
              <w:noProof/>
              <w:sz w:val="22"/>
              <w:szCs w:val="22"/>
            </w:rPr>
          </w:pPr>
          <w:hyperlink w:anchor="_Toc193096539" w:history="1">
            <w:r w:rsidR="001A4B44" w:rsidRPr="00F150FC">
              <w:rPr>
                <w:rStyle w:val="Hyperlink"/>
                <w:noProof/>
              </w:rPr>
              <w:t>9.1</w:t>
            </w:r>
            <w:r w:rsidR="001A4B44">
              <w:rPr>
                <w:rFonts w:asciiTheme="minorHAnsi" w:eastAsiaTheme="minorEastAsia" w:hAnsiTheme="minorHAnsi" w:cstheme="minorBidi"/>
                <w:caps w:val="0"/>
                <w:noProof/>
                <w:sz w:val="22"/>
                <w:szCs w:val="22"/>
              </w:rPr>
              <w:tab/>
            </w:r>
            <w:r w:rsidR="001A4B44" w:rsidRPr="00F150FC">
              <w:rPr>
                <w:rStyle w:val="Hyperlink"/>
                <w:noProof/>
              </w:rPr>
              <w:t>CROSSWALK</w:t>
            </w:r>
            <w:r w:rsidR="001A4B44">
              <w:rPr>
                <w:noProof/>
                <w:webHidden/>
              </w:rPr>
              <w:tab/>
            </w:r>
            <w:r w:rsidR="001A4B44">
              <w:rPr>
                <w:noProof/>
                <w:webHidden/>
              </w:rPr>
              <w:fldChar w:fldCharType="begin"/>
            </w:r>
            <w:r w:rsidR="001A4B44">
              <w:rPr>
                <w:noProof/>
                <w:webHidden/>
              </w:rPr>
              <w:instrText xml:space="preserve"> PAGEREF _Toc193096539 \h </w:instrText>
            </w:r>
            <w:r w:rsidR="001A4B44">
              <w:rPr>
                <w:noProof/>
                <w:webHidden/>
              </w:rPr>
            </w:r>
            <w:r w:rsidR="001A4B44">
              <w:rPr>
                <w:noProof/>
                <w:webHidden/>
              </w:rPr>
              <w:fldChar w:fldCharType="separate"/>
            </w:r>
            <w:r w:rsidR="001A4B44">
              <w:rPr>
                <w:noProof/>
                <w:webHidden/>
              </w:rPr>
              <w:t>42</w:t>
            </w:r>
            <w:r w:rsidR="001A4B44">
              <w:rPr>
                <w:noProof/>
                <w:webHidden/>
              </w:rPr>
              <w:fldChar w:fldCharType="end"/>
            </w:r>
          </w:hyperlink>
        </w:p>
        <w:p w14:paraId="4CC3D759" w14:textId="7E3319DB" w:rsidR="001A4B44" w:rsidRDefault="001A0A03">
          <w:pPr>
            <w:pStyle w:val="TOC2"/>
            <w:rPr>
              <w:rFonts w:asciiTheme="minorHAnsi" w:eastAsiaTheme="minorEastAsia" w:hAnsiTheme="minorHAnsi" w:cstheme="minorBidi"/>
              <w:caps w:val="0"/>
              <w:noProof/>
              <w:sz w:val="22"/>
              <w:szCs w:val="22"/>
            </w:rPr>
          </w:pPr>
          <w:hyperlink w:anchor="_Toc193096540" w:history="1">
            <w:r w:rsidR="001A4B44" w:rsidRPr="00F150FC">
              <w:rPr>
                <w:rStyle w:val="Hyperlink"/>
                <w:noProof/>
              </w:rPr>
              <w:t>9.2</w:t>
            </w:r>
            <w:r w:rsidR="001A4B44">
              <w:rPr>
                <w:rFonts w:asciiTheme="minorHAnsi" w:eastAsiaTheme="minorEastAsia" w:hAnsiTheme="minorHAnsi" w:cstheme="minorBidi"/>
                <w:caps w:val="0"/>
                <w:noProof/>
                <w:sz w:val="22"/>
                <w:szCs w:val="22"/>
              </w:rPr>
              <w:tab/>
            </w:r>
            <w:r w:rsidR="001A4B44" w:rsidRPr="00F150FC">
              <w:rPr>
                <w:rStyle w:val="Hyperlink"/>
                <w:noProof/>
              </w:rPr>
              <w:t>DEFINITIONS</w:t>
            </w:r>
            <w:r w:rsidR="001A4B44">
              <w:rPr>
                <w:noProof/>
                <w:webHidden/>
              </w:rPr>
              <w:tab/>
            </w:r>
            <w:r w:rsidR="001A4B44">
              <w:rPr>
                <w:noProof/>
                <w:webHidden/>
              </w:rPr>
              <w:fldChar w:fldCharType="begin"/>
            </w:r>
            <w:r w:rsidR="001A4B44">
              <w:rPr>
                <w:noProof/>
                <w:webHidden/>
              </w:rPr>
              <w:instrText xml:space="preserve"> PAGEREF _Toc193096540 \h </w:instrText>
            </w:r>
            <w:r w:rsidR="001A4B44">
              <w:rPr>
                <w:noProof/>
                <w:webHidden/>
              </w:rPr>
            </w:r>
            <w:r w:rsidR="001A4B44">
              <w:rPr>
                <w:noProof/>
                <w:webHidden/>
              </w:rPr>
              <w:fldChar w:fldCharType="separate"/>
            </w:r>
            <w:r w:rsidR="001A4B44">
              <w:rPr>
                <w:noProof/>
                <w:webHidden/>
              </w:rPr>
              <w:t>42</w:t>
            </w:r>
            <w:r w:rsidR="001A4B44">
              <w:rPr>
                <w:noProof/>
                <w:webHidden/>
              </w:rPr>
              <w:fldChar w:fldCharType="end"/>
            </w:r>
          </w:hyperlink>
        </w:p>
        <w:p w14:paraId="10295F1B" w14:textId="14EB0333" w:rsidR="001A4B44" w:rsidRDefault="001A0A03">
          <w:pPr>
            <w:pStyle w:val="TOC2"/>
            <w:rPr>
              <w:rFonts w:asciiTheme="minorHAnsi" w:eastAsiaTheme="minorEastAsia" w:hAnsiTheme="minorHAnsi" w:cstheme="minorBidi"/>
              <w:caps w:val="0"/>
              <w:noProof/>
              <w:sz w:val="22"/>
              <w:szCs w:val="22"/>
            </w:rPr>
          </w:pPr>
          <w:hyperlink w:anchor="_Toc193096541" w:history="1">
            <w:r w:rsidR="001A4B44" w:rsidRPr="00F150FC">
              <w:rPr>
                <w:rStyle w:val="Hyperlink"/>
                <w:noProof/>
              </w:rPr>
              <w:t>9.3</w:t>
            </w:r>
            <w:r w:rsidR="001A4B44">
              <w:rPr>
                <w:rFonts w:asciiTheme="minorHAnsi" w:eastAsiaTheme="minorEastAsia" w:hAnsiTheme="minorHAnsi" w:cstheme="minorBidi"/>
                <w:caps w:val="0"/>
                <w:noProof/>
                <w:sz w:val="22"/>
                <w:szCs w:val="22"/>
              </w:rPr>
              <w:tab/>
            </w:r>
            <w:r w:rsidR="001A4B44" w:rsidRPr="00F150FC">
              <w:rPr>
                <w:rStyle w:val="Hyperlink"/>
                <w:noProof/>
              </w:rPr>
              <w:t>CONTRACT-SPECIFIC DEFINITIONS</w:t>
            </w:r>
            <w:r w:rsidR="001A4B44">
              <w:rPr>
                <w:noProof/>
                <w:webHidden/>
              </w:rPr>
              <w:tab/>
            </w:r>
            <w:r w:rsidR="001A4B44">
              <w:rPr>
                <w:noProof/>
                <w:webHidden/>
              </w:rPr>
              <w:fldChar w:fldCharType="begin"/>
            </w:r>
            <w:r w:rsidR="001A4B44">
              <w:rPr>
                <w:noProof/>
                <w:webHidden/>
              </w:rPr>
              <w:instrText xml:space="preserve"> PAGEREF _Toc193096541 \h </w:instrText>
            </w:r>
            <w:r w:rsidR="001A4B44">
              <w:rPr>
                <w:noProof/>
                <w:webHidden/>
              </w:rPr>
            </w:r>
            <w:r w:rsidR="001A4B44">
              <w:rPr>
                <w:noProof/>
                <w:webHidden/>
              </w:rPr>
              <w:fldChar w:fldCharType="separate"/>
            </w:r>
            <w:r w:rsidR="001A4B44">
              <w:rPr>
                <w:noProof/>
                <w:webHidden/>
              </w:rPr>
              <w:t>47</w:t>
            </w:r>
            <w:r w:rsidR="001A4B44">
              <w:rPr>
                <w:noProof/>
                <w:webHidden/>
              </w:rPr>
              <w:fldChar w:fldCharType="end"/>
            </w:r>
          </w:hyperlink>
        </w:p>
        <w:p w14:paraId="1698F439" w14:textId="0EB086F3" w:rsidR="003B12FD" w:rsidRDefault="00EA5ED8" w:rsidP="0084189F">
          <w:pPr>
            <w:spacing w:after="0" w:line="240" w:lineRule="auto"/>
            <w:rPr>
              <w:b/>
              <w:bCs/>
              <w:noProof/>
              <w:sz w:val="20"/>
              <w:szCs w:val="20"/>
            </w:rPr>
          </w:pPr>
          <w:r w:rsidRPr="0084189F">
            <w:rPr>
              <w:b/>
              <w:bCs/>
              <w:noProof/>
              <w:sz w:val="20"/>
              <w:szCs w:val="20"/>
            </w:rPr>
            <w:fldChar w:fldCharType="end"/>
          </w:r>
        </w:p>
        <w:p w14:paraId="0287E32A" w14:textId="07ED36D3" w:rsidR="000F171C" w:rsidRDefault="000F171C" w:rsidP="0084189F">
          <w:pPr>
            <w:spacing w:after="0" w:line="240" w:lineRule="auto"/>
            <w:rPr>
              <w:sz w:val="20"/>
              <w:szCs w:val="20"/>
            </w:rPr>
          </w:pPr>
          <w:r w:rsidRPr="0084189F">
            <w:rPr>
              <w:sz w:val="20"/>
              <w:szCs w:val="20"/>
            </w:rPr>
            <w:t>ATTACHMENT 1 – State of New Jersey Standard Terms and Conditions (</w:t>
          </w:r>
          <w:r w:rsidR="0098440B">
            <w:rPr>
              <w:sz w:val="20"/>
              <w:szCs w:val="20"/>
            </w:rPr>
            <w:t>2/8/2024</w:t>
          </w:r>
          <w:r w:rsidRPr="0084189F">
            <w:rPr>
              <w:sz w:val="20"/>
              <w:szCs w:val="20"/>
            </w:rPr>
            <w:t>)</w:t>
          </w:r>
        </w:p>
        <w:p w14:paraId="325CF0BB" w14:textId="31740FA2" w:rsidR="00AC5EB0" w:rsidRPr="0084189F" w:rsidRDefault="00AC5EB0" w:rsidP="0084189F">
          <w:pPr>
            <w:spacing w:after="0" w:line="240" w:lineRule="auto"/>
            <w:rPr>
              <w:sz w:val="20"/>
              <w:szCs w:val="20"/>
            </w:rPr>
          </w:pPr>
          <w:r>
            <w:rPr>
              <w:sz w:val="20"/>
              <w:szCs w:val="20"/>
            </w:rPr>
            <w:t xml:space="preserve">ATTACHMENT </w:t>
          </w:r>
          <w:r w:rsidRPr="0084189F">
            <w:rPr>
              <w:sz w:val="20"/>
              <w:szCs w:val="20"/>
            </w:rPr>
            <w:t xml:space="preserve">2 – </w:t>
          </w:r>
          <w:r w:rsidR="00B72453">
            <w:rPr>
              <w:sz w:val="20"/>
              <w:szCs w:val="20"/>
            </w:rPr>
            <w:t>Bid Solicitation Checklist</w:t>
          </w:r>
        </w:p>
        <w:p w14:paraId="322270DD" w14:textId="46F3C5E2" w:rsidR="00EA5ED8" w:rsidRPr="0084189F" w:rsidRDefault="00AC5EB0" w:rsidP="0084189F">
          <w:pPr>
            <w:spacing w:after="0" w:line="240" w:lineRule="auto"/>
            <w:rPr>
              <w:sz w:val="20"/>
              <w:szCs w:val="20"/>
            </w:rPr>
          </w:pPr>
          <w:r w:rsidRPr="009075A5">
            <w:rPr>
              <w:sz w:val="20"/>
              <w:szCs w:val="20"/>
            </w:rPr>
            <w:t>ATTACHMENT 3</w:t>
          </w:r>
          <w:r w:rsidR="00FC22B7" w:rsidRPr="009075A5">
            <w:rPr>
              <w:sz w:val="20"/>
              <w:szCs w:val="20"/>
            </w:rPr>
            <w:t xml:space="preserve"> –</w:t>
          </w:r>
          <w:r w:rsidRPr="009075A5">
            <w:rPr>
              <w:sz w:val="20"/>
              <w:szCs w:val="20"/>
            </w:rPr>
            <w:t xml:space="preserve"> State of New Jer</w:t>
          </w:r>
          <w:r w:rsidR="0055021F">
            <w:rPr>
              <w:sz w:val="20"/>
              <w:szCs w:val="20"/>
            </w:rPr>
            <w:t>s</w:t>
          </w:r>
          <w:r w:rsidRPr="009075A5">
            <w:rPr>
              <w:sz w:val="20"/>
              <w:szCs w:val="20"/>
            </w:rPr>
            <w:t xml:space="preserve">ey Third Party Information Security Questionnaire </w:t>
          </w:r>
          <w:r w:rsidR="00616209">
            <w:rPr>
              <w:sz w:val="20"/>
              <w:szCs w:val="20"/>
            </w:rPr>
            <w:t>(10/8/2024)</w:t>
          </w:r>
          <w:r w:rsidR="00616209" w:rsidRPr="009075A5" w:rsidDel="00616209">
            <w:rPr>
              <w:sz w:val="20"/>
              <w:szCs w:val="20"/>
            </w:rPr>
            <w:t xml:space="preserve"> </w:t>
          </w:r>
        </w:p>
      </w:sdtContent>
    </w:sdt>
    <w:p w14:paraId="2731FD98" w14:textId="2B9E9051" w:rsidR="0084189F" w:rsidRDefault="003A7DE3"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r>
        <w:rPr>
          <w:sz w:val="20"/>
          <w:szCs w:val="20"/>
        </w:rPr>
        <w:t>EXHIBIT 1</w:t>
      </w:r>
      <w:r w:rsidR="00F110C0">
        <w:rPr>
          <w:sz w:val="20"/>
          <w:szCs w:val="20"/>
        </w:rPr>
        <w:t xml:space="preserve"> – List of Hospitals</w:t>
      </w:r>
    </w:p>
    <w:p w14:paraId="43DA8377" w14:textId="77777777" w:rsidR="007C2018" w:rsidRPr="0084189F" w:rsidRDefault="007C2018" w:rsidP="00702803">
      <w:pPr>
        <w:pStyle w:val="Heading1"/>
      </w:pPr>
      <w:bookmarkStart w:id="16" w:name="_Toc188972338"/>
      <w:bookmarkStart w:id="17" w:name="_Toc193096386"/>
      <w:r w:rsidRPr="0084189F">
        <w:lastRenderedPageBreak/>
        <w:t>INTRODUCTION AND SUMMARY OF THE BID SOLICITATION</w:t>
      </w:r>
      <w:bookmarkEnd w:id="16"/>
      <w:bookmarkEnd w:id="17"/>
    </w:p>
    <w:p w14:paraId="30F23E81" w14:textId="5F48CBD8"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002520">
        <w:rPr>
          <w:sz w:val="20"/>
          <w:szCs w:val="20"/>
        </w:rPr>
        <w:t xml:space="preserve"> Department of Human Services (DHS), </w:t>
      </w:r>
      <w:r w:rsidR="00F110C0">
        <w:rPr>
          <w:sz w:val="20"/>
          <w:szCs w:val="20"/>
        </w:rPr>
        <w:t>Division of Human and Mental Health Services</w:t>
      </w:r>
      <w:r w:rsidR="00002520">
        <w:rPr>
          <w:sz w:val="20"/>
          <w:szCs w:val="20"/>
        </w:rPr>
        <w:t xml:space="preserve"> (DMAHS)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0C3EC7">
      <w:pPr>
        <w:pStyle w:val="Heading2"/>
      </w:pPr>
      <w:bookmarkStart w:id="18" w:name="_Toc400531467"/>
      <w:bookmarkStart w:id="19" w:name="_Toc428533937"/>
      <w:bookmarkStart w:id="20" w:name="_Toc32310614"/>
      <w:bookmarkStart w:id="21" w:name="_Toc188972339"/>
      <w:bookmarkStart w:id="22" w:name="_Toc193096387"/>
      <w:r w:rsidRPr="0084189F">
        <w:t>PURPOSE AND INTENT</w:t>
      </w:r>
      <w:bookmarkEnd w:id="18"/>
      <w:bookmarkEnd w:id="19"/>
      <w:bookmarkEnd w:id="20"/>
      <w:bookmarkEnd w:id="21"/>
      <w:bookmarkEnd w:id="22"/>
    </w:p>
    <w:p w14:paraId="5E8F448F" w14:textId="10C0D4C0" w:rsidR="001C2485" w:rsidRPr="001C2485" w:rsidRDefault="001C2485" w:rsidP="00002520">
      <w:pPr>
        <w:pStyle w:val="BodyText"/>
        <w:ind w:right="244"/>
        <w:jc w:val="both"/>
        <w:rPr>
          <w:sz w:val="20"/>
          <w:szCs w:val="20"/>
        </w:rPr>
      </w:pPr>
      <w:r w:rsidRPr="001C2485">
        <w:rPr>
          <w:sz w:val="20"/>
          <w:szCs w:val="20"/>
        </w:rPr>
        <w:t>The</w:t>
      </w:r>
      <w:r w:rsidRPr="001C2485">
        <w:rPr>
          <w:spacing w:val="-5"/>
          <w:sz w:val="20"/>
          <w:szCs w:val="20"/>
        </w:rPr>
        <w:t xml:space="preserve"> </w:t>
      </w:r>
      <w:r w:rsidRPr="001C2485">
        <w:rPr>
          <w:sz w:val="20"/>
          <w:szCs w:val="20"/>
        </w:rPr>
        <w:t>purpose</w:t>
      </w:r>
      <w:r w:rsidRPr="001C2485">
        <w:rPr>
          <w:spacing w:val="-4"/>
          <w:sz w:val="20"/>
          <w:szCs w:val="20"/>
        </w:rPr>
        <w:t xml:space="preserve"> </w:t>
      </w:r>
      <w:r w:rsidRPr="001C2485">
        <w:rPr>
          <w:sz w:val="20"/>
          <w:szCs w:val="20"/>
        </w:rPr>
        <w:t>of</w:t>
      </w:r>
      <w:r w:rsidRPr="001C2485">
        <w:rPr>
          <w:spacing w:val="-5"/>
          <w:sz w:val="20"/>
          <w:szCs w:val="20"/>
        </w:rPr>
        <w:t xml:space="preserve"> </w:t>
      </w:r>
      <w:r w:rsidRPr="001C2485">
        <w:rPr>
          <w:sz w:val="20"/>
          <w:szCs w:val="20"/>
        </w:rPr>
        <w:t>this</w:t>
      </w:r>
      <w:r w:rsidRPr="001C2485">
        <w:rPr>
          <w:spacing w:val="-4"/>
          <w:sz w:val="20"/>
          <w:szCs w:val="20"/>
        </w:rPr>
        <w:t xml:space="preserve"> </w:t>
      </w:r>
      <w:r w:rsidRPr="001C2485">
        <w:rPr>
          <w:sz w:val="20"/>
          <w:szCs w:val="20"/>
        </w:rPr>
        <w:t>Bid</w:t>
      </w:r>
      <w:r w:rsidRPr="001C2485">
        <w:rPr>
          <w:spacing w:val="-3"/>
          <w:sz w:val="20"/>
          <w:szCs w:val="20"/>
        </w:rPr>
        <w:t xml:space="preserve"> </w:t>
      </w:r>
      <w:r w:rsidRPr="001C2485">
        <w:rPr>
          <w:sz w:val="20"/>
          <w:szCs w:val="20"/>
        </w:rPr>
        <w:t>Solicitation</w:t>
      </w:r>
      <w:r w:rsidRPr="001C2485">
        <w:rPr>
          <w:spacing w:val="-2"/>
          <w:sz w:val="20"/>
          <w:szCs w:val="20"/>
        </w:rPr>
        <w:t xml:space="preserve"> </w:t>
      </w:r>
      <w:r w:rsidRPr="001C2485">
        <w:rPr>
          <w:sz w:val="20"/>
          <w:szCs w:val="20"/>
        </w:rPr>
        <w:t>is</w:t>
      </w:r>
      <w:r w:rsidRPr="001C2485">
        <w:rPr>
          <w:spacing w:val="-6"/>
          <w:sz w:val="20"/>
          <w:szCs w:val="20"/>
        </w:rPr>
        <w:t xml:space="preserve"> </w:t>
      </w:r>
      <w:r w:rsidRPr="001C2485">
        <w:rPr>
          <w:sz w:val="20"/>
          <w:szCs w:val="20"/>
        </w:rPr>
        <w:t>to</w:t>
      </w:r>
      <w:r w:rsidRPr="001C2485">
        <w:rPr>
          <w:spacing w:val="-3"/>
          <w:sz w:val="20"/>
          <w:szCs w:val="20"/>
        </w:rPr>
        <w:t xml:space="preserve"> </w:t>
      </w:r>
      <w:r w:rsidRPr="001C2485">
        <w:rPr>
          <w:sz w:val="20"/>
          <w:szCs w:val="20"/>
        </w:rPr>
        <w:t>solicit</w:t>
      </w:r>
      <w:r w:rsidRPr="001C2485">
        <w:rPr>
          <w:spacing w:val="-3"/>
          <w:sz w:val="20"/>
          <w:szCs w:val="20"/>
        </w:rPr>
        <w:t xml:space="preserve"> </w:t>
      </w:r>
      <w:r w:rsidRPr="001C2485">
        <w:rPr>
          <w:sz w:val="20"/>
          <w:szCs w:val="20"/>
        </w:rPr>
        <w:t>Quotes</w:t>
      </w:r>
      <w:r w:rsidRPr="001C2485">
        <w:rPr>
          <w:spacing w:val="-5"/>
          <w:sz w:val="20"/>
          <w:szCs w:val="20"/>
        </w:rPr>
        <w:t xml:space="preserve"> </w:t>
      </w:r>
      <w:r w:rsidRPr="001C2485">
        <w:rPr>
          <w:sz w:val="20"/>
          <w:szCs w:val="20"/>
        </w:rPr>
        <w:t>to</w:t>
      </w:r>
      <w:r w:rsidRPr="001C2485">
        <w:rPr>
          <w:spacing w:val="-3"/>
          <w:sz w:val="20"/>
          <w:szCs w:val="20"/>
        </w:rPr>
        <w:t xml:space="preserve"> </w:t>
      </w:r>
      <w:r w:rsidRPr="001C2485">
        <w:rPr>
          <w:sz w:val="20"/>
          <w:szCs w:val="20"/>
        </w:rPr>
        <w:t>conduct</w:t>
      </w:r>
      <w:r w:rsidRPr="001C2485">
        <w:rPr>
          <w:spacing w:val="-4"/>
          <w:sz w:val="20"/>
          <w:szCs w:val="20"/>
        </w:rPr>
        <w:t xml:space="preserve"> </w:t>
      </w:r>
      <w:ins w:id="23" w:author="Tran, Brenda" w:date="2025-07-23T11:06:00Z">
        <w:r w:rsidR="009E57A3">
          <w:rPr>
            <w:sz w:val="20"/>
            <w:szCs w:val="20"/>
          </w:rPr>
          <w:t>U</w:t>
        </w:r>
      </w:ins>
      <w:del w:id="24" w:author="Tran, Brenda" w:date="2025-07-23T11:06:00Z">
        <w:r w:rsidRPr="001C2485" w:rsidDel="009E57A3">
          <w:rPr>
            <w:sz w:val="20"/>
            <w:szCs w:val="20"/>
          </w:rPr>
          <w:delText>u</w:delText>
        </w:r>
      </w:del>
      <w:r w:rsidRPr="001C2485">
        <w:rPr>
          <w:sz w:val="20"/>
          <w:szCs w:val="20"/>
        </w:rPr>
        <w:t>tilization</w:t>
      </w:r>
      <w:r w:rsidRPr="001C2485">
        <w:rPr>
          <w:spacing w:val="-2"/>
          <w:sz w:val="20"/>
          <w:szCs w:val="20"/>
        </w:rPr>
        <w:t xml:space="preserve"> </w:t>
      </w:r>
      <w:ins w:id="25" w:author="Tran, Brenda" w:date="2025-07-23T11:06:00Z">
        <w:r w:rsidR="009E57A3">
          <w:rPr>
            <w:sz w:val="20"/>
            <w:szCs w:val="20"/>
          </w:rPr>
          <w:t>R</w:t>
        </w:r>
      </w:ins>
      <w:del w:id="26" w:author="Tran, Brenda" w:date="2025-07-23T11:06:00Z">
        <w:r w:rsidRPr="001C2485" w:rsidDel="009E57A3">
          <w:rPr>
            <w:sz w:val="20"/>
            <w:szCs w:val="20"/>
          </w:rPr>
          <w:delText>r</w:delText>
        </w:r>
      </w:del>
      <w:r w:rsidRPr="001C2485">
        <w:rPr>
          <w:sz w:val="20"/>
          <w:szCs w:val="20"/>
        </w:rPr>
        <w:t>eviews</w:t>
      </w:r>
      <w:ins w:id="27" w:author="Tran, Brenda" w:date="2025-07-23T11:07:00Z">
        <w:r w:rsidR="009E57A3">
          <w:rPr>
            <w:sz w:val="20"/>
            <w:szCs w:val="20"/>
          </w:rPr>
          <w:t xml:space="preserve"> (URs)</w:t>
        </w:r>
      </w:ins>
      <w:r w:rsidRPr="001C2485">
        <w:rPr>
          <w:sz w:val="20"/>
          <w:szCs w:val="20"/>
        </w:rPr>
        <w:t>,</w:t>
      </w:r>
      <w:r w:rsidRPr="001C2485">
        <w:rPr>
          <w:spacing w:val="-3"/>
          <w:sz w:val="20"/>
          <w:szCs w:val="20"/>
        </w:rPr>
        <w:t xml:space="preserve"> </w:t>
      </w:r>
      <w:r w:rsidRPr="001C2485">
        <w:rPr>
          <w:sz w:val="20"/>
          <w:szCs w:val="20"/>
        </w:rPr>
        <w:t>quality</w:t>
      </w:r>
      <w:r w:rsidRPr="001C2485">
        <w:rPr>
          <w:spacing w:val="-3"/>
          <w:sz w:val="20"/>
          <w:szCs w:val="20"/>
        </w:rPr>
        <w:t xml:space="preserve"> </w:t>
      </w:r>
      <w:r w:rsidRPr="001C2485">
        <w:rPr>
          <w:sz w:val="20"/>
          <w:szCs w:val="20"/>
        </w:rPr>
        <w:t>of</w:t>
      </w:r>
      <w:r w:rsidRPr="001C2485">
        <w:rPr>
          <w:spacing w:val="-4"/>
          <w:sz w:val="20"/>
          <w:szCs w:val="20"/>
        </w:rPr>
        <w:t xml:space="preserve"> </w:t>
      </w:r>
      <w:r w:rsidRPr="001C2485">
        <w:rPr>
          <w:sz w:val="20"/>
          <w:szCs w:val="20"/>
        </w:rPr>
        <w:t>care</w:t>
      </w:r>
      <w:r w:rsidRPr="001C2485">
        <w:rPr>
          <w:spacing w:val="-4"/>
          <w:sz w:val="20"/>
          <w:szCs w:val="20"/>
        </w:rPr>
        <w:t xml:space="preserve"> </w:t>
      </w:r>
      <w:r w:rsidRPr="001C2485">
        <w:rPr>
          <w:sz w:val="20"/>
          <w:szCs w:val="20"/>
        </w:rPr>
        <w:t>audits,</w:t>
      </w:r>
      <w:r w:rsidRPr="001C2485">
        <w:rPr>
          <w:spacing w:val="-3"/>
          <w:sz w:val="20"/>
          <w:szCs w:val="20"/>
        </w:rPr>
        <w:t xml:space="preserve"> </w:t>
      </w:r>
      <w:r w:rsidRPr="001C2485">
        <w:rPr>
          <w:sz w:val="20"/>
          <w:szCs w:val="20"/>
        </w:rPr>
        <w:t>and</w:t>
      </w:r>
      <w:r w:rsidRPr="001C2485">
        <w:rPr>
          <w:spacing w:val="-2"/>
          <w:sz w:val="20"/>
          <w:szCs w:val="20"/>
        </w:rPr>
        <w:t xml:space="preserve"> </w:t>
      </w:r>
      <w:r w:rsidRPr="001C2485">
        <w:rPr>
          <w:sz w:val="20"/>
          <w:szCs w:val="20"/>
        </w:rPr>
        <w:t>Diagnosis</w:t>
      </w:r>
      <w:r w:rsidRPr="001C2485">
        <w:rPr>
          <w:spacing w:val="-5"/>
          <w:sz w:val="20"/>
          <w:szCs w:val="20"/>
        </w:rPr>
        <w:t xml:space="preserve"> </w:t>
      </w:r>
      <w:r w:rsidRPr="001C2485">
        <w:rPr>
          <w:sz w:val="20"/>
          <w:szCs w:val="20"/>
        </w:rPr>
        <w:t>Related</w:t>
      </w:r>
      <w:r w:rsidRPr="001C2485">
        <w:rPr>
          <w:spacing w:val="1"/>
          <w:sz w:val="20"/>
          <w:szCs w:val="20"/>
        </w:rPr>
        <w:t xml:space="preserve"> </w:t>
      </w:r>
      <w:r w:rsidRPr="001C2485">
        <w:rPr>
          <w:sz w:val="20"/>
          <w:szCs w:val="20"/>
        </w:rPr>
        <w:t xml:space="preserve">Group (DRG) validation audits of inpatient hospital services provided to NJ FamilyCare </w:t>
      </w:r>
      <w:r w:rsidR="009E3D53">
        <w:rPr>
          <w:sz w:val="20"/>
          <w:szCs w:val="20"/>
        </w:rPr>
        <w:t>c</w:t>
      </w:r>
      <w:r w:rsidRPr="001C2485">
        <w:rPr>
          <w:sz w:val="20"/>
          <w:szCs w:val="20"/>
        </w:rPr>
        <w:t>lients. The Contractor will be</w:t>
      </w:r>
      <w:r w:rsidRPr="001C2485">
        <w:rPr>
          <w:spacing w:val="1"/>
          <w:sz w:val="20"/>
          <w:szCs w:val="20"/>
        </w:rPr>
        <w:t xml:space="preserve"> </w:t>
      </w:r>
      <w:r w:rsidRPr="001C2485">
        <w:rPr>
          <w:sz w:val="20"/>
          <w:szCs w:val="20"/>
        </w:rPr>
        <w:t>required to audit medical records against approved historical claim data extracted from the Medicaid Management Information</w:t>
      </w:r>
      <w:r w:rsidRPr="001C2485">
        <w:rPr>
          <w:spacing w:val="1"/>
          <w:sz w:val="20"/>
          <w:szCs w:val="20"/>
        </w:rPr>
        <w:t xml:space="preserve"> </w:t>
      </w:r>
      <w:r w:rsidRPr="001C2485">
        <w:rPr>
          <w:sz w:val="20"/>
          <w:szCs w:val="20"/>
        </w:rPr>
        <w:t>System (MMIS) claims processing system for Fee-For-Service (FFS) and Encounter Claims.</w:t>
      </w:r>
      <w:r w:rsidRPr="001C2485">
        <w:rPr>
          <w:spacing w:val="1"/>
          <w:sz w:val="20"/>
          <w:szCs w:val="20"/>
        </w:rPr>
        <w:t xml:space="preserve"> </w:t>
      </w:r>
      <w:r w:rsidRPr="001C2485">
        <w:rPr>
          <w:sz w:val="20"/>
          <w:szCs w:val="20"/>
        </w:rPr>
        <w:t>The timeframe and scope of targeted</w:t>
      </w:r>
      <w:r w:rsidRPr="001C2485">
        <w:rPr>
          <w:spacing w:val="1"/>
          <w:sz w:val="20"/>
          <w:szCs w:val="20"/>
        </w:rPr>
        <w:t xml:space="preserve"> </w:t>
      </w:r>
      <w:r w:rsidRPr="001C2485">
        <w:rPr>
          <w:sz w:val="20"/>
          <w:szCs w:val="20"/>
        </w:rPr>
        <w:t>medical</w:t>
      </w:r>
      <w:r w:rsidRPr="001C2485">
        <w:rPr>
          <w:spacing w:val="-1"/>
          <w:sz w:val="20"/>
          <w:szCs w:val="20"/>
        </w:rPr>
        <w:t xml:space="preserve"> </w:t>
      </w:r>
      <w:r w:rsidRPr="001C2485">
        <w:rPr>
          <w:sz w:val="20"/>
          <w:szCs w:val="20"/>
        </w:rPr>
        <w:t>care</w:t>
      </w:r>
      <w:r w:rsidRPr="001C2485">
        <w:rPr>
          <w:spacing w:val="-1"/>
          <w:sz w:val="20"/>
          <w:szCs w:val="20"/>
        </w:rPr>
        <w:t xml:space="preserve"> </w:t>
      </w:r>
      <w:r w:rsidRPr="001C2485">
        <w:rPr>
          <w:sz w:val="20"/>
          <w:szCs w:val="20"/>
        </w:rPr>
        <w:t>audits</w:t>
      </w:r>
      <w:r w:rsidRPr="001C2485">
        <w:rPr>
          <w:spacing w:val="-1"/>
          <w:sz w:val="20"/>
          <w:szCs w:val="20"/>
        </w:rPr>
        <w:t xml:space="preserve"> </w:t>
      </w:r>
      <w:r w:rsidRPr="001C2485">
        <w:rPr>
          <w:sz w:val="20"/>
          <w:szCs w:val="20"/>
        </w:rPr>
        <w:t>shall be</w:t>
      </w:r>
      <w:r w:rsidRPr="001C2485">
        <w:rPr>
          <w:spacing w:val="-1"/>
          <w:sz w:val="20"/>
          <w:szCs w:val="20"/>
        </w:rPr>
        <w:t xml:space="preserve"> </w:t>
      </w:r>
      <w:r w:rsidRPr="001C2485">
        <w:rPr>
          <w:sz w:val="20"/>
          <w:szCs w:val="20"/>
        </w:rPr>
        <w:t>determined by</w:t>
      </w:r>
      <w:r w:rsidRPr="001C2485">
        <w:rPr>
          <w:spacing w:val="1"/>
          <w:sz w:val="20"/>
          <w:szCs w:val="20"/>
        </w:rPr>
        <w:t xml:space="preserve"> </w:t>
      </w:r>
      <w:r w:rsidRPr="001C2485">
        <w:rPr>
          <w:sz w:val="20"/>
          <w:szCs w:val="20"/>
        </w:rPr>
        <w:t>DMAHS.</w:t>
      </w:r>
    </w:p>
    <w:p w14:paraId="4D82DE6D" w14:textId="20D80101" w:rsidR="001C2485" w:rsidRPr="00FE27A9" w:rsidRDefault="001C2485" w:rsidP="001C2485">
      <w:pPr>
        <w:pStyle w:val="BodyText"/>
        <w:spacing w:before="59"/>
        <w:ind w:right="254"/>
        <w:jc w:val="both"/>
        <w:rPr>
          <w:sz w:val="20"/>
          <w:szCs w:val="20"/>
        </w:rPr>
      </w:pPr>
      <w:r w:rsidRPr="001C2485">
        <w:rPr>
          <w:sz w:val="20"/>
          <w:szCs w:val="20"/>
        </w:rPr>
        <w:t>It</w:t>
      </w:r>
      <w:r w:rsidRPr="001C2485">
        <w:rPr>
          <w:spacing w:val="-7"/>
          <w:sz w:val="20"/>
          <w:szCs w:val="20"/>
        </w:rPr>
        <w:t xml:space="preserve"> </w:t>
      </w:r>
      <w:r w:rsidRPr="001C2485">
        <w:rPr>
          <w:sz w:val="20"/>
          <w:szCs w:val="20"/>
        </w:rPr>
        <w:t>is</w:t>
      </w:r>
      <w:r w:rsidRPr="001C2485">
        <w:rPr>
          <w:spacing w:val="-9"/>
          <w:sz w:val="20"/>
          <w:szCs w:val="20"/>
        </w:rPr>
        <w:t xml:space="preserve"> </w:t>
      </w:r>
      <w:r w:rsidRPr="001C2485">
        <w:rPr>
          <w:sz w:val="20"/>
          <w:szCs w:val="20"/>
        </w:rPr>
        <w:t>the</w:t>
      </w:r>
      <w:r w:rsidRPr="001C2485">
        <w:rPr>
          <w:spacing w:val="-9"/>
          <w:sz w:val="20"/>
          <w:szCs w:val="20"/>
        </w:rPr>
        <w:t xml:space="preserve"> </w:t>
      </w:r>
      <w:r w:rsidRPr="001C2485">
        <w:rPr>
          <w:sz w:val="20"/>
          <w:szCs w:val="20"/>
        </w:rPr>
        <w:t>intent</w:t>
      </w:r>
      <w:r w:rsidRPr="001C2485">
        <w:rPr>
          <w:spacing w:val="-6"/>
          <w:sz w:val="20"/>
          <w:szCs w:val="20"/>
        </w:rPr>
        <w:t xml:space="preserve"> </w:t>
      </w:r>
      <w:r w:rsidRPr="001C2485">
        <w:rPr>
          <w:sz w:val="20"/>
          <w:szCs w:val="20"/>
        </w:rPr>
        <w:t>of</w:t>
      </w:r>
      <w:r w:rsidRPr="001C2485">
        <w:rPr>
          <w:spacing w:val="-9"/>
          <w:sz w:val="20"/>
          <w:szCs w:val="20"/>
        </w:rPr>
        <w:t xml:space="preserve"> </w:t>
      </w:r>
      <w:r w:rsidR="00FE1344">
        <w:rPr>
          <w:spacing w:val="-9"/>
          <w:sz w:val="20"/>
          <w:szCs w:val="20"/>
        </w:rPr>
        <w:t xml:space="preserve">the State of New Jersey (State) </w:t>
      </w:r>
      <w:r w:rsidRPr="00FE27A9">
        <w:rPr>
          <w:sz w:val="20"/>
          <w:szCs w:val="20"/>
        </w:rPr>
        <w:t>to</w:t>
      </w:r>
      <w:r w:rsidRPr="00FE27A9">
        <w:rPr>
          <w:spacing w:val="-10"/>
          <w:sz w:val="20"/>
          <w:szCs w:val="20"/>
        </w:rPr>
        <w:t xml:space="preserve"> </w:t>
      </w:r>
      <w:r w:rsidRPr="00FE27A9">
        <w:rPr>
          <w:sz w:val="20"/>
          <w:szCs w:val="20"/>
        </w:rPr>
        <w:t>award</w:t>
      </w:r>
      <w:r w:rsidR="00424C2B">
        <w:rPr>
          <w:spacing w:val="-6"/>
          <w:sz w:val="20"/>
          <w:szCs w:val="20"/>
        </w:rPr>
        <w:t xml:space="preserve"> a</w:t>
      </w:r>
      <w:r w:rsidRPr="00424C2B">
        <w:rPr>
          <w:color w:val="000000"/>
          <w:spacing w:val="-8"/>
          <w:sz w:val="20"/>
          <w:szCs w:val="20"/>
        </w:rPr>
        <w:t xml:space="preserve"> </w:t>
      </w:r>
      <w:r w:rsidRPr="00424C2B">
        <w:rPr>
          <w:color w:val="000000"/>
          <w:sz w:val="20"/>
          <w:szCs w:val="20"/>
        </w:rPr>
        <w:t>Contract</w:t>
      </w:r>
      <w:r w:rsidRPr="00424C2B">
        <w:rPr>
          <w:color w:val="000000"/>
          <w:spacing w:val="-7"/>
          <w:sz w:val="20"/>
          <w:szCs w:val="20"/>
        </w:rPr>
        <w:t xml:space="preserve"> </w:t>
      </w:r>
      <w:r w:rsidRPr="00424C2B">
        <w:rPr>
          <w:color w:val="000000"/>
          <w:sz w:val="20"/>
          <w:szCs w:val="20"/>
        </w:rPr>
        <w:t>to</w:t>
      </w:r>
      <w:r w:rsidR="00424C2B">
        <w:rPr>
          <w:color w:val="000000"/>
          <w:sz w:val="20"/>
          <w:szCs w:val="20"/>
        </w:rPr>
        <w:t xml:space="preserve"> </w:t>
      </w:r>
      <w:r w:rsidR="00424C2B">
        <w:rPr>
          <w:color w:val="000000"/>
          <w:spacing w:val="-7"/>
          <w:sz w:val="20"/>
          <w:szCs w:val="20"/>
        </w:rPr>
        <w:t xml:space="preserve">that </w:t>
      </w:r>
      <w:r w:rsidRPr="00424C2B">
        <w:rPr>
          <w:color w:val="000000"/>
          <w:sz w:val="20"/>
          <w:szCs w:val="20"/>
        </w:rPr>
        <w:t>responsible</w:t>
      </w:r>
      <w:r w:rsidRPr="00424C2B">
        <w:rPr>
          <w:color w:val="000000"/>
          <w:spacing w:val="-8"/>
          <w:sz w:val="20"/>
          <w:szCs w:val="20"/>
        </w:rPr>
        <w:t xml:space="preserve"> </w:t>
      </w:r>
      <w:r w:rsidRPr="00424C2B">
        <w:rPr>
          <w:color w:val="000000"/>
          <w:sz w:val="20"/>
          <w:szCs w:val="20"/>
        </w:rPr>
        <w:t>Bidder</w:t>
      </w:r>
      <w:r w:rsidRPr="00424C2B">
        <w:rPr>
          <w:color w:val="000000"/>
          <w:spacing w:val="-8"/>
          <w:sz w:val="20"/>
          <w:szCs w:val="20"/>
        </w:rPr>
        <w:t xml:space="preserve"> </w:t>
      </w:r>
      <w:r w:rsidRPr="00424C2B">
        <w:rPr>
          <w:color w:val="000000"/>
          <w:sz w:val="20"/>
          <w:szCs w:val="20"/>
        </w:rPr>
        <w:t>whose</w:t>
      </w:r>
      <w:r w:rsidRPr="00424C2B">
        <w:rPr>
          <w:color w:val="000000"/>
          <w:spacing w:val="-8"/>
          <w:sz w:val="20"/>
          <w:szCs w:val="20"/>
        </w:rPr>
        <w:t xml:space="preserve"> </w:t>
      </w:r>
      <w:r w:rsidRPr="00424C2B">
        <w:rPr>
          <w:color w:val="000000"/>
          <w:sz w:val="20"/>
          <w:szCs w:val="20"/>
        </w:rPr>
        <w:t>Quote,</w:t>
      </w:r>
      <w:r w:rsidRPr="00424C2B">
        <w:rPr>
          <w:color w:val="000000"/>
          <w:spacing w:val="-6"/>
          <w:sz w:val="20"/>
          <w:szCs w:val="20"/>
        </w:rPr>
        <w:t xml:space="preserve"> </w:t>
      </w:r>
      <w:r w:rsidRPr="00424C2B">
        <w:rPr>
          <w:color w:val="000000"/>
          <w:sz w:val="20"/>
          <w:szCs w:val="20"/>
        </w:rPr>
        <w:t>conforming</w:t>
      </w:r>
      <w:r w:rsidRPr="00424C2B">
        <w:rPr>
          <w:color w:val="000000"/>
          <w:spacing w:val="-8"/>
          <w:sz w:val="20"/>
          <w:szCs w:val="20"/>
        </w:rPr>
        <w:t xml:space="preserve"> </w:t>
      </w:r>
      <w:r w:rsidRPr="00424C2B">
        <w:rPr>
          <w:color w:val="000000"/>
          <w:sz w:val="20"/>
          <w:szCs w:val="20"/>
        </w:rPr>
        <w:t>to</w:t>
      </w:r>
      <w:r w:rsidRPr="00424C2B">
        <w:rPr>
          <w:color w:val="000000"/>
          <w:spacing w:val="-7"/>
          <w:sz w:val="20"/>
          <w:szCs w:val="20"/>
        </w:rPr>
        <w:t xml:space="preserve"> </w:t>
      </w:r>
      <w:r w:rsidRPr="00424C2B">
        <w:rPr>
          <w:color w:val="000000"/>
          <w:sz w:val="20"/>
          <w:szCs w:val="20"/>
        </w:rPr>
        <w:t>this</w:t>
      </w:r>
      <w:r w:rsidRPr="00424C2B">
        <w:rPr>
          <w:color w:val="000000"/>
          <w:spacing w:val="-9"/>
          <w:sz w:val="20"/>
          <w:szCs w:val="20"/>
        </w:rPr>
        <w:t xml:space="preserve"> </w:t>
      </w:r>
      <w:r w:rsidRPr="00424C2B">
        <w:rPr>
          <w:color w:val="000000"/>
          <w:sz w:val="20"/>
          <w:szCs w:val="20"/>
        </w:rPr>
        <w:t>Bid</w:t>
      </w:r>
      <w:r w:rsidRPr="00424C2B">
        <w:rPr>
          <w:color w:val="000000"/>
          <w:spacing w:val="-6"/>
          <w:sz w:val="20"/>
          <w:szCs w:val="20"/>
        </w:rPr>
        <w:t xml:space="preserve"> </w:t>
      </w:r>
      <w:r w:rsidRPr="00424C2B">
        <w:rPr>
          <w:color w:val="000000"/>
          <w:sz w:val="20"/>
          <w:szCs w:val="20"/>
        </w:rPr>
        <w:t>Solicitation</w:t>
      </w:r>
      <w:r w:rsidR="00424C2B">
        <w:rPr>
          <w:color w:val="000000"/>
          <w:spacing w:val="-7"/>
          <w:sz w:val="20"/>
          <w:szCs w:val="20"/>
        </w:rPr>
        <w:t xml:space="preserve"> is</w:t>
      </w:r>
      <w:r w:rsidRPr="00FE27A9">
        <w:rPr>
          <w:color w:val="000000"/>
          <w:spacing w:val="-9"/>
          <w:sz w:val="20"/>
          <w:szCs w:val="20"/>
        </w:rPr>
        <w:t xml:space="preserve"> </w:t>
      </w:r>
      <w:r w:rsidRPr="00FE27A9">
        <w:rPr>
          <w:color w:val="000000"/>
          <w:sz w:val="20"/>
          <w:szCs w:val="20"/>
        </w:rPr>
        <w:t>most</w:t>
      </w:r>
      <w:r w:rsidRPr="00FE27A9">
        <w:rPr>
          <w:color w:val="000000"/>
          <w:spacing w:val="1"/>
          <w:sz w:val="20"/>
          <w:szCs w:val="20"/>
        </w:rPr>
        <w:t xml:space="preserve"> </w:t>
      </w:r>
      <w:r w:rsidRPr="00FE27A9">
        <w:rPr>
          <w:color w:val="000000"/>
          <w:sz w:val="20"/>
          <w:szCs w:val="20"/>
        </w:rPr>
        <w:t>advantageous to the State, price and other factors considered.</w:t>
      </w:r>
      <w:r w:rsidRPr="00FE27A9">
        <w:rPr>
          <w:color w:val="000000"/>
          <w:spacing w:val="1"/>
          <w:sz w:val="20"/>
          <w:szCs w:val="20"/>
        </w:rPr>
        <w:t xml:space="preserve"> </w:t>
      </w:r>
      <w:r w:rsidRPr="00FE27A9">
        <w:rPr>
          <w:color w:val="000000"/>
          <w:sz w:val="20"/>
          <w:szCs w:val="20"/>
        </w:rPr>
        <w:t>The State may award any or all price lines.</w:t>
      </w:r>
      <w:r w:rsidRPr="00FE27A9">
        <w:rPr>
          <w:color w:val="000000"/>
          <w:spacing w:val="1"/>
          <w:sz w:val="20"/>
          <w:szCs w:val="20"/>
        </w:rPr>
        <w:t xml:space="preserve"> </w:t>
      </w:r>
      <w:r w:rsidRPr="00FE27A9">
        <w:rPr>
          <w:color w:val="000000"/>
          <w:sz w:val="20"/>
          <w:szCs w:val="20"/>
        </w:rPr>
        <w:t>The</w:t>
      </w:r>
      <w:r w:rsidRPr="00FE27A9">
        <w:rPr>
          <w:color w:val="000000"/>
          <w:spacing w:val="1"/>
          <w:sz w:val="20"/>
          <w:szCs w:val="20"/>
        </w:rPr>
        <w:t xml:space="preserve"> </w:t>
      </w:r>
      <w:r w:rsidRPr="00FE27A9">
        <w:rPr>
          <w:color w:val="000000"/>
          <w:sz w:val="20"/>
          <w:szCs w:val="20"/>
        </w:rPr>
        <w:t>State, however, reserves the right to separately procure individual requirements that are the subject of the Contract during the</w:t>
      </w:r>
      <w:r w:rsidRPr="00FE27A9">
        <w:rPr>
          <w:color w:val="000000"/>
          <w:spacing w:val="1"/>
          <w:sz w:val="20"/>
          <w:szCs w:val="20"/>
        </w:rPr>
        <w:t xml:space="preserve"> </w:t>
      </w:r>
      <w:r w:rsidRPr="00FE27A9">
        <w:rPr>
          <w:color w:val="000000"/>
          <w:sz w:val="20"/>
          <w:szCs w:val="20"/>
        </w:rPr>
        <w:t>Contract</w:t>
      </w:r>
      <w:r w:rsidRPr="00FE27A9">
        <w:rPr>
          <w:color w:val="000000"/>
          <w:spacing w:val="-1"/>
          <w:sz w:val="20"/>
          <w:szCs w:val="20"/>
        </w:rPr>
        <w:t xml:space="preserve"> </w:t>
      </w:r>
      <w:r w:rsidRPr="00FE27A9">
        <w:rPr>
          <w:color w:val="000000"/>
          <w:sz w:val="20"/>
          <w:szCs w:val="20"/>
        </w:rPr>
        <w:t>term, when deemed</w:t>
      </w:r>
      <w:r w:rsidRPr="00FE27A9">
        <w:rPr>
          <w:color w:val="000000"/>
          <w:spacing w:val="2"/>
          <w:sz w:val="20"/>
          <w:szCs w:val="20"/>
        </w:rPr>
        <w:t xml:space="preserve"> </w:t>
      </w:r>
      <w:r w:rsidRPr="00FE27A9">
        <w:rPr>
          <w:color w:val="000000"/>
          <w:sz w:val="20"/>
          <w:szCs w:val="20"/>
        </w:rPr>
        <w:t>by the</w:t>
      </w:r>
      <w:r w:rsidRPr="00FE27A9">
        <w:rPr>
          <w:color w:val="000000"/>
          <w:spacing w:val="-1"/>
          <w:sz w:val="20"/>
          <w:szCs w:val="20"/>
        </w:rPr>
        <w:t xml:space="preserve"> </w:t>
      </w:r>
      <w:r w:rsidRPr="00FE27A9">
        <w:rPr>
          <w:color w:val="000000"/>
          <w:sz w:val="20"/>
          <w:szCs w:val="20"/>
        </w:rPr>
        <w:t>Director</w:t>
      </w:r>
      <w:r w:rsidRPr="00FE27A9">
        <w:rPr>
          <w:color w:val="000000"/>
          <w:spacing w:val="-1"/>
          <w:sz w:val="20"/>
          <w:szCs w:val="20"/>
        </w:rPr>
        <w:t xml:space="preserve"> </w:t>
      </w:r>
      <w:r w:rsidRPr="00FE27A9">
        <w:rPr>
          <w:color w:val="000000"/>
          <w:sz w:val="20"/>
          <w:szCs w:val="20"/>
        </w:rPr>
        <w:t>of</w:t>
      </w:r>
      <w:r w:rsidRPr="00FE27A9">
        <w:rPr>
          <w:color w:val="000000"/>
          <w:spacing w:val="-2"/>
          <w:sz w:val="20"/>
          <w:szCs w:val="20"/>
        </w:rPr>
        <w:t xml:space="preserve"> </w:t>
      </w:r>
      <w:r w:rsidRPr="00FE27A9">
        <w:rPr>
          <w:color w:val="000000"/>
          <w:sz w:val="20"/>
          <w:szCs w:val="20"/>
        </w:rPr>
        <w:t>the</w:t>
      </w:r>
      <w:r w:rsidRPr="00FE27A9">
        <w:rPr>
          <w:color w:val="000000"/>
          <w:spacing w:val="-2"/>
          <w:sz w:val="20"/>
          <w:szCs w:val="20"/>
        </w:rPr>
        <w:t xml:space="preserve"> </w:t>
      </w:r>
      <w:r w:rsidRPr="00FE27A9">
        <w:rPr>
          <w:color w:val="000000"/>
          <w:sz w:val="20"/>
          <w:szCs w:val="20"/>
        </w:rPr>
        <w:t>Division</w:t>
      </w:r>
      <w:r w:rsidRPr="00FE27A9">
        <w:rPr>
          <w:color w:val="000000"/>
          <w:spacing w:val="2"/>
          <w:sz w:val="20"/>
          <w:szCs w:val="20"/>
        </w:rPr>
        <w:t xml:space="preserve"> </w:t>
      </w:r>
      <w:r w:rsidRPr="00FE27A9">
        <w:rPr>
          <w:color w:val="000000"/>
          <w:sz w:val="20"/>
          <w:szCs w:val="20"/>
        </w:rPr>
        <w:t>(Director) to</w:t>
      </w:r>
      <w:r w:rsidRPr="00FE27A9">
        <w:rPr>
          <w:color w:val="000000"/>
          <w:spacing w:val="-1"/>
          <w:sz w:val="20"/>
          <w:szCs w:val="20"/>
        </w:rPr>
        <w:t xml:space="preserve"> </w:t>
      </w:r>
      <w:r w:rsidRPr="00FE27A9">
        <w:rPr>
          <w:color w:val="000000"/>
          <w:sz w:val="20"/>
          <w:szCs w:val="20"/>
        </w:rPr>
        <w:t>be</w:t>
      </w:r>
      <w:r w:rsidRPr="00FE27A9">
        <w:rPr>
          <w:color w:val="000000"/>
          <w:spacing w:val="-2"/>
          <w:sz w:val="20"/>
          <w:szCs w:val="20"/>
        </w:rPr>
        <w:t xml:space="preserve"> </w:t>
      </w:r>
      <w:r w:rsidRPr="00FE27A9">
        <w:rPr>
          <w:color w:val="000000"/>
          <w:sz w:val="20"/>
          <w:szCs w:val="20"/>
        </w:rPr>
        <w:t>in the</w:t>
      </w:r>
      <w:r w:rsidRPr="00FE27A9">
        <w:rPr>
          <w:color w:val="000000"/>
          <w:spacing w:val="-2"/>
          <w:sz w:val="20"/>
          <w:szCs w:val="20"/>
        </w:rPr>
        <w:t xml:space="preserve"> </w:t>
      </w:r>
      <w:r w:rsidRPr="00FE27A9">
        <w:rPr>
          <w:color w:val="000000"/>
          <w:sz w:val="20"/>
          <w:szCs w:val="20"/>
        </w:rPr>
        <w:t>State’s</w:t>
      </w:r>
      <w:r w:rsidRPr="00FE27A9">
        <w:rPr>
          <w:color w:val="000000"/>
          <w:spacing w:val="1"/>
          <w:sz w:val="20"/>
          <w:szCs w:val="20"/>
        </w:rPr>
        <w:t xml:space="preserve"> </w:t>
      </w:r>
      <w:r w:rsidRPr="00FE27A9">
        <w:rPr>
          <w:color w:val="000000"/>
          <w:sz w:val="20"/>
          <w:szCs w:val="20"/>
        </w:rPr>
        <w:t>best</w:t>
      </w:r>
      <w:r w:rsidRPr="00FE27A9">
        <w:rPr>
          <w:color w:val="000000"/>
          <w:spacing w:val="-1"/>
          <w:sz w:val="20"/>
          <w:szCs w:val="20"/>
        </w:rPr>
        <w:t xml:space="preserve"> </w:t>
      </w:r>
      <w:r w:rsidRPr="00FE27A9">
        <w:rPr>
          <w:color w:val="000000"/>
          <w:sz w:val="20"/>
          <w:szCs w:val="20"/>
        </w:rPr>
        <w:t>interest.</w:t>
      </w:r>
    </w:p>
    <w:p w14:paraId="01429742" w14:textId="77777777" w:rsidR="00FE1344" w:rsidRPr="001716ED" w:rsidRDefault="00FE1344" w:rsidP="00FE1344">
      <w:pPr>
        <w:rPr>
          <w:sz w:val="20"/>
        </w:rPr>
      </w:pPr>
      <w:r w:rsidRPr="00251C4E">
        <w:rPr>
          <w:sz w:val="20"/>
        </w:rPr>
        <w:t>This procurement includes a Subcontracting Set-Aside for Small Businesses and Disabled Veteran-Owned Businesses, as described in Bid Solicitation Section 3.13.8</w:t>
      </w:r>
      <w:r>
        <w:rPr>
          <w:sz w:val="20"/>
        </w:rPr>
        <w:t>.1</w:t>
      </w:r>
      <w:r w:rsidRPr="00251C4E">
        <w:rPr>
          <w:sz w:val="20"/>
        </w:rPr>
        <w:t xml:space="preserve">, </w:t>
      </w:r>
      <w:r w:rsidRPr="0004399B">
        <w:rPr>
          <w:i/>
          <w:iCs/>
          <w:sz w:val="20"/>
        </w:rPr>
        <w:t>S</w:t>
      </w:r>
      <w:r>
        <w:rPr>
          <w:i/>
          <w:iCs/>
          <w:sz w:val="20"/>
        </w:rPr>
        <w:t>mall Business and/or Disabled Veterans’ Business S</w:t>
      </w:r>
      <w:r w:rsidRPr="0004399B">
        <w:rPr>
          <w:i/>
          <w:iCs/>
          <w:sz w:val="20"/>
        </w:rPr>
        <w:t>ubcontra</w:t>
      </w:r>
      <w:r>
        <w:rPr>
          <w:i/>
          <w:iCs/>
          <w:sz w:val="20"/>
        </w:rPr>
        <w:t>cting Set-Aside Contract</w:t>
      </w:r>
      <w:r w:rsidRPr="00251C4E">
        <w:rPr>
          <w:sz w:val="20"/>
        </w:rPr>
        <w:t>.</w:t>
      </w:r>
    </w:p>
    <w:p w14:paraId="19ACB911" w14:textId="129019DB" w:rsidR="004125EF" w:rsidRPr="00FE27A9" w:rsidRDefault="001C2485" w:rsidP="001C2485">
      <w:pPr>
        <w:pStyle w:val="BodyText"/>
        <w:spacing w:before="1"/>
        <w:ind w:right="258"/>
        <w:jc w:val="both"/>
        <w:rPr>
          <w:sz w:val="20"/>
          <w:szCs w:val="20"/>
        </w:rPr>
      </w:pPr>
      <w:r w:rsidRPr="00FE27A9">
        <w:rPr>
          <w:sz w:val="20"/>
          <w:szCs w:val="20"/>
        </w:rPr>
        <w:t>The</w:t>
      </w:r>
      <w:r w:rsidRPr="00FE27A9">
        <w:rPr>
          <w:spacing w:val="-9"/>
          <w:sz w:val="20"/>
          <w:szCs w:val="20"/>
        </w:rPr>
        <w:t xml:space="preserve"> </w:t>
      </w:r>
      <w:r w:rsidRPr="00FE27A9">
        <w:rPr>
          <w:sz w:val="20"/>
          <w:szCs w:val="20"/>
        </w:rPr>
        <w:t>State</w:t>
      </w:r>
      <w:r w:rsidRPr="00FE27A9">
        <w:rPr>
          <w:spacing w:val="-9"/>
          <w:sz w:val="20"/>
          <w:szCs w:val="20"/>
        </w:rPr>
        <w:t xml:space="preserve"> </w:t>
      </w:r>
      <w:r w:rsidRPr="00FE27A9">
        <w:rPr>
          <w:sz w:val="20"/>
          <w:szCs w:val="20"/>
        </w:rPr>
        <w:t>of</w:t>
      </w:r>
      <w:r w:rsidRPr="00FE27A9">
        <w:rPr>
          <w:spacing w:val="-9"/>
          <w:sz w:val="20"/>
          <w:szCs w:val="20"/>
        </w:rPr>
        <w:t xml:space="preserve"> </w:t>
      </w:r>
      <w:r w:rsidRPr="00FE27A9">
        <w:rPr>
          <w:sz w:val="20"/>
          <w:szCs w:val="20"/>
        </w:rPr>
        <w:t>New</w:t>
      </w:r>
      <w:r w:rsidRPr="00FE27A9">
        <w:rPr>
          <w:spacing w:val="-10"/>
          <w:sz w:val="20"/>
          <w:szCs w:val="20"/>
        </w:rPr>
        <w:t xml:space="preserve"> </w:t>
      </w:r>
      <w:r w:rsidRPr="00FE27A9">
        <w:rPr>
          <w:sz w:val="20"/>
          <w:szCs w:val="20"/>
        </w:rPr>
        <w:t>Jersey</w:t>
      </w:r>
      <w:r w:rsidRPr="00FE27A9">
        <w:rPr>
          <w:spacing w:val="-7"/>
          <w:sz w:val="20"/>
          <w:szCs w:val="20"/>
        </w:rPr>
        <w:t xml:space="preserve"> </w:t>
      </w:r>
      <w:r w:rsidRPr="00FE27A9">
        <w:rPr>
          <w:sz w:val="20"/>
          <w:szCs w:val="20"/>
        </w:rPr>
        <w:t>Standard</w:t>
      </w:r>
      <w:r w:rsidRPr="00FE27A9">
        <w:rPr>
          <w:spacing w:val="-8"/>
          <w:sz w:val="20"/>
          <w:szCs w:val="20"/>
        </w:rPr>
        <w:t xml:space="preserve"> </w:t>
      </w:r>
      <w:r w:rsidRPr="00FE27A9">
        <w:rPr>
          <w:sz w:val="20"/>
          <w:szCs w:val="20"/>
        </w:rPr>
        <w:t>Terms</w:t>
      </w:r>
      <w:r w:rsidRPr="00FE27A9">
        <w:rPr>
          <w:spacing w:val="-9"/>
          <w:sz w:val="20"/>
          <w:szCs w:val="20"/>
        </w:rPr>
        <w:t xml:space="preserve"> </w:t>
      </w:r>
      <w:r w:rsidRPr="00FE27A9">
        <w:rPr>
          <w:sz w:val="20"/>
          <w:szCs w:val="20"/>
        </w:rPr>
        <w:t>and</w:t>
      </w:r>
      <w:r w:rsidRPr="00FE27A9">
        <w:rPr>
          <w:spacing w:val="-8"/>
          <w:sz w:val="20"/>
          <w:szCs w:val="20"/>
        </w:rPr>
        <w:t xml:space="preserve"> </w:t>
      </w:r>
      <w:r w:rsidRPr="00FE27A9">
        <w:rPr>
          <w:sz w:val="20"/>
          <w:szCs w:val="20"/>
        </w:rPr>
        <w:t>Conditions</w:t>
      </w:r>
      <w:r w:rsidRPr="00FE27A9">
        <w:rPr>
          <w:spacing w:val="-9"/>
          <w:sz w:val="20"/>
          <w:szCs w:val="20"/>
        </w:rPr>
        <w:t xml:space="preserve"> </w:t>
      </w:r>
      <w:r w:rsidRPr="00FE27A9">
        <w:rPr>
          <w:sz w:val="20"/>
          <w:szCs w:val="20"/>
        </w:rPr>
        <w:t>(SSTCs)</w:t>
      </w:r>
      <w:r w:rsidRPr="00FE27A9">
        <w:rPr>
          <w:spacing w:val="-9"/>
          <w:sz w:val="20"/>
          <w:szCs w:val="20"/>
        </w:rPr>
        <w:t xml:space="preserve"> </w:t>
      </w:r>
      <w:r w:rsidRPr="00FE27A9">
        <w:rPr>
          <w:sz w:val="20"/>
          <w:szCs w:val="20"/>
        </w:rPr>
        <w:t>included</w:t>
      </w:r>
      <w:r w:rsidRPr="00FE27A9">
        <w:rPr>
          <w:spacing w:val="-8"/>
          <w:sz w:val="20"/>
          <w:szCs w:val="20"/>
        </w:rPr>
        <w:t xml:space="preserve"> </w:t>
      </w:r>
      <w:r w:rsidRPr="00FE27A9">
        <w:rPr>
          <w:sz w:val="20"/>
          <w:szCs w:val="20"/>
        </w:rPr>
        <w:t>with</w:t>
      </w:r>
      <w:r w:rsidRPr="00FE27A9">
        <w:rPr>
          <w:spacing w:val="-7"/>
          <w:sz w:val="20"/>
          <w:szCs w:val="20"/>
        </w:rPr>
        <w:t xml:space="preserve"> </w:t>
      </w:r>
      <w:r w:rsidRPr="00FE27A9">
        <w:rPr>
          <w:sz w:val="20"/>
          <w:szCs w:val="20"/>
        </w:rPr>
        <w:t>this</w:t>
      </w:r>
      <w:r w:rsidRPr="00FE27A9">
        <w:rPr>
          <w:spacing w:val="-10"/>
          <w:sz w:val="20"/>
          <w:szCs w:val="20"/>
        </w:rPr>
        <w:t xml:space="preserve"> </w:t>
      </w:r>
      <w:r w:rsidRPr="00FE27A9">
        <w:rPr>
          <w:sz w:val="20"/>
          <w:szCs w:val="20"/>
        </w:rPr>
        <w:t>Bid</w:t>
      </w:r>
      <w:r w:rsidRPr="00FE27A9">
        <w:rPr>
          <w:spacing w:val="-7"/>
          <w:sz w:val="20"/>
          <w:szCs w:val="20"/>
        </w:rPr>
        <w:t xml:space="preserve"> </w:t>
      </w:r>
      <w:r w:rsidRPr="00FE27A9">
        <w:rPr>
          <w:sz w:val="20"/>
          <w:szCs w:val="20"/>
        </w:rPr>
        <w:t>Solicitation</w:t>
      </w:r>
      <w:r w:rsidR="00E04E83">
        <w:rPr>
          <w:sz w:val="20"/>
          <w:szCs w:val="20"/>
        </w:rPr>
        <w:t xml:space="preserve">, as amended herein in Section 7, below, </w:t>
      </w:r>
      <w:r w:rsidRPr="00FE27A9">
        <w:rPr>
          <w:spacing w:val="-8"/>
          <w:sz w:val="20"/>
          <w:szCs w:val="20"/>
        </w:rPr>
        <w:t xml:space="preserve"> </w:t>
      </w:r>
      <w:r w:rsidRPr="00FE27A9">
        <w:rPr>
          <w:sz w:val="20"/>
          <w:szCs w:val="20"/>
        </w:rPr>
        <w:t>will</w:t>
      </w:r>
      <w:r w:rsidRPr="00FE27A9">
        <w:rPr>
          <w:spacing w:val="-9"/>
          <w:sz w:val="20"/>
          <w:szCs w:val="20"/>
        </w:rPr>
        <w:t xml:space="preserve"> </w:t>
      </w:r>
      <w:r w:rsidRPr="00FE27A9">
        <w:rPr>
          <w:sz w:val="20"/>
          <w:szCs w:val="20"/>
        </w:rPr>
        <w:t>apply</w:t>
      </w:r>
      <w:r w:rsidRPr="00FE27A9">
        <w:rPr>
          <w:spacing w:val="-9"/>
          <w:sz w:val="20"/>
          <w:szCs w:val="20"/>
        </w:rPr>
        <w:t xml:space="preserve"> </w:t>
      </w:r>
      <w:r w:rsidRPr="00FE27A9">
        <w:rPr>
          <w:sz w:val="20"/>
          <w:szCs w:val="20"/>
        </w:rPr>
        <w:t>to</w:t>
      </w:r>
      <w:r w:rsidRPr="00FE27A9">
        <w:rPr>
          <w:spacing w:val="-8"/>
          <w:sz w:val="20"/>
          <w:szCs w:val="20"/>
        </w:rPr>
        <w:t xml:space="preserve"> </w:t>
      </w:r>
      <w:r w:rsidRPr="00FE27A9">
        <w:rPr>
          <w:sz w:val="20"/>
          <w:szCs w:val="20"/>
        </w:rPr>
        <w:t>all</w:t>
      </w:r>
      <w:r w:rsidRPr="00FE27A9">
        <w:rPr>
          <w:spacing w:val="-8"/>
          <w:sz w:val="20"/>
          <w:szCs w:val="20"/>
        </w:rPr>
        <w:t xml:space="preserve"> </w:t>
      </w:r>
      <w:r w:rsidRPr="00FE27A9">
        <w:rPr>
          <w:sz w:val="20"/>
          <w:szCs w:val="20"/>
        </w:rPr>
        <w:t>Contracts</w:t>
      </w:r>
      <w:r w:rsidRPr="00FE27A9">
        <w:rPr>
          <w:spacing w:val="-9"/>
          <w:sz w:val="20"/>
          <w:szCs w:val="20"/>
        </w:rPr>
        <w:t xml:space="preserve"> </w:t>
      </w:r>
      <w:r w:rsidRPr="00FE27A9">
        <w:rPr>
          <w:sz w:val="20"/>
          <w:szCs w:val="20"/>
        </w:rPr>
        <w:t>made</w:t>
      </w:r>
      <w:r w:rsidRPr="00FE27A9">
        <w:rPr>
          <w:spacing w:val="-8"/>
          <w:sz w:val="20"/>
          <w:szCs w:val="20"/>
        </w:rPr>
        <w:t xml:space="preserve"> </w:t>
      </w:r>
      <w:r w:rsidRPr="00FE27A9">
        <w:rPr>
          <w:sz w:val="20"/>
          <w:szCs w:val="20"/>
        </w:rPr>
        <w:t>with</w:t>
      </w:r>
      <w:r w:rsidRPr="00FE27A9">
        <w:rPr>
          <w:spacing w:val="1"/>
          <w:sz w:val="20"/>
          <w:szCs w:val="20"/>
        </w:rPr>
        <w:t xml:space="preserve"> </w:t>
      </w:r>
      <w:r w:rsidRPr="00FE27A9">
        <w:rPr>
          <w:sz w:val="20"/>
          <w:szCs w:val="20"/>
        </w:rPr>
        <w:t>the State.</w:t>
      </w:r>
      <w:r w:rsidRPr="00FE27A9">
        <w:rPr>
          <w:spacing w:val="1"/>
          <w:sz w:val="20"/>
          <w:szCs w:val="20"/>
        </w:rPr>
        <w:t xml:space="preserve"> </w:t>
      </w:r>
      <w:r w:rsidRPr="00FE27A9">
        <w:rPr>
          <w:sz w:val="20"/>
          <w:szCs w:val="20"/>
        </w:rPr>
        <w:t>These terms are in addition to the terms and conditions set forth in this Bid Solicitation and should be read in conjunction</w:t>
      </w:r>
      <w:r w:rsidRPr="00FE27A9">
        <w:rPr>
          <w:spacing w:val="1"/>
          <w:sz w:val="20"/>
          <w:szCs w:val="20"/>
        </w:rPr>
        <w:t xml:space="preserve"> </w:t>
      </w:r>
      <w:r w:rsidRPr="00FE27A9">
        <w:rPr>
          <w:sz w:val="20"/>
          <w:szCs w:val="20"/>
        </w:rPr>
        <w:t>with them</w:t>
      </w:r>
      <w:r w:rsidRPr="00FE27A9">
        <w:rPr>
          <w:spacing w:val="-1"/>
          <w:sz w:val="20"/>
          <w:szCs w:val="20"/>
        </w:rPr>
        <w:t xml:space="preserve"> </w:t>
      </w:r>
      <w:r w:rsidRPr="00FE27A9">
        <w:rPr>
          <w:sz w:val="20"/>
          <w:szCs w:val="20"/>
        </w:rPr>
        <w:t>unless</w:t>
      </w:r>
      <w:r w:rsidRPr="00FE27A9">
        <w:rPr>
          <w:spacing w:val="-1"/>
          <w:sz w:val="20"/>
          <w:szCs w:val="20"/>
        </w:rPr>
        <w:t xml:space="preserve"> </w:t>
      </w:r>
      <w:r w:rsidRPr="00FE27A9">
        <w:rPr>
          <w:sz w:val="20"/>
          <w:szCs w:val="20"/>
        </w:rPr>
        <w:t>the</w:t>
      </w:r>
      <w:r w:rsidRPr="00FE27A9">
        <w:rPr>
          <w:spacing w:val="-2"/>
          <w:sz w:val="20"/>
          <w:szCs w:val="20"/>
        </w:rPr>
        <w:t xml:space="preserve"> </w:t>
      </w:r>
      <w:r w:rsidRPr="00FE27A9">
        <w:rPr>
          <w:sz w:val="20"/>
          <w:szCs w:val="20"/>
        </w:rPr>
        <w:t>Bid</w:t>
      </w:r>
      <w:r w:rsidRPr="00FE27A9">
        <w:rPr>
          <w:spacing w:val="1"/>
          <w:sz w:val="20"/>
          <w:szCs w:val="20"/>
        </w:rPr>
        <w:t xml:space="preserve"> </w:t>
      </w:r>
      <w:r w:rsidRPr="00FE27A9">
        <w:rPr>
          <w:sz w:val="20"/>
          <w:szCs w:val="20"/>
        </w:rPr>
        <w:t>Solicitation</w:t>
      </w:r>
      <w:r w:rsidRPr="00FE27A9">
        <w:rPr>
          <w:spacing w:val="1"/>
          <w:sz w:val="20"/>
          <w:szCs w:val="20"/>
        </w:rPr>
        <w:t xml:space="preserve"> </w:t>
      </w:r>
      <w:r w:rsidRPr="00FE27A9">
        <w:rPr>
          <w:sz w:val="20"/>
          <w:szCs w:val="20"/>
        </w:rPr>
        <w:t>specifically indicates</w:t>
      </w:r>
      <w:r w:rsidRPr="00FE27A9">
        <w:rPr>
          <w:spacing w:val="-1"/>
          <w:sz w:val="20"/>
          <w:szCs w:val="20"/>
        </w:rPr>
        <w:t xml:space="preserve"> </w:t>
      </w:r>
      <w:r w:rsidRPr="00FE27A9">
        <w:rPr>
          <w:sz w:val="20"/>
          <w:szCs w:val="20"/>
        </w:rPr>
        <w:t>otherwise.</w:t>
      </w:r>
    </w:p>
    <w:p w14:paraId="1244703C" w14:textId="77777777" w:rsidR="00E8054C" w:rsidRPr="00FE27A9" w:rsidRDefault="00E8054C" w:rsidP="000C3EC7">
      <w:pPr>
        <w:pStyle w:val="Heading2"/>
      </w:pPr>
      <w:bookmarkStart w:id="28" w:name="_Toc400531468"/>
      <w:bookmarkStart w:id="29" w:name="_Toc428533938"/>
      <w:bookmarkStart w:id="30" w:name="_Toc32310615"/>
      <w:bookmarkStart w:id="31" w:name="_Toc188972340"/>
      <w:bookmarkStart w:id="32" w:name="_Toc193096388"/>
      <w:r w:rsidRPr="00FE27A9">
        <w:t>BACKGROUND</w:t>
      </w:r>
      <w:bookmarkEnd w:id="28"/>
      <w:bookmarkEnd w:id="29"/>
      <w:bookmarkEnd w:id="30"/>
      <w:bookmarkEnd w:id="31"/>
      <w:bookmarkEnd w:id="32"/>
      <w:r w:rsidRPr="00FE27A9">
        <w:t xml:space="preserve"> </w:t>
      </w:r>
    </w:p>
    <w:p w14:paraId="19120773" w14:textId="55090953" w:rsidR="00E8054C" w:rsidRPr="00F110C0" w:rsidRDefault="00FE1344" w:rsidP="0084189F">
      <w:pPr>
        <w:keepNext/>
        <w:spacing w:after="0" w:line="240" w:lineRule="auto"/>
        <w:jc w:val="both"/>
        <w:rPr>
          <w:sz w:val="20"/>
          <w:szCs w:val="20"/>
        </w:rPr>
      </w:pPr>
      <w:r>
        <w:rPr>
          <w:sz w:val="20"/>
          <w:szCs w:val="20"/>
        </w:rPr>
        <w:t>This is a reprocurement of the services</w:t>
      </w:r>
      <w:r w:rsidRPr="001716ED">
        <w:rPr>
          <w:color w:val="000000"/>
          <w:sz w:val="20"/>
          <w:szCs w:val="20"/>
        </w:rPr>
        <w:t xml:space="preserve"> under</w:t>
      </w:r>
      <w:r>
        <w:rPr>
          <w:color w:val="000000"/>
          <w:sz w:val="20"/>
          <w:szCs w:val="20"/>
        </w:rPr>
        <w:t xml:space="preserve"> T2691 -</w:t>
      </w:r>
      <w:r w:rsidRPr="001716ED">
        <w:rPr>
          <w:color w:val="000000"/>
          <w:sz w:val="20"/>
          <w:szCs w:val="20"/>
        </w:rPr>
        <w:t xml:space="preserve"> NJ FamilyCare Utilization Review Audits, DMAHS.</w:t>
      </w:r>
      <w:r w:rsidRPr="001716ED">
        <w:rPr>
          <w:color w:val="000000"/>
          <w:spacing w:val="1"/>
          <w:sz w:val="20"/>
          <w:szCs w:val="20"/>
        </w:rPr>
        <w:t xml:space="preserve"> </w:t>
      </w:r>
      <w:r w:rsidR="00E8054C" w:rsidRPr="00F110C0">
        <w:rPr>
          <w:sz w:val="20"/>
          <w:szCs w:val="20"/>
        </w:rPr>
        <w:t xml:space="preserve">Bidders interested </w:t>
      </w:r>
      <w:r w:rsidR="00F925FD" w:rsidRPr="00F110C0">
        <w:rPr>
          <w:sz w:val="20"/>
          <w:szCs w:val="20"/>
        </w:rPr>
        <w:t xml:space="preserve">in </w:t>
      </w:r>
      <w:r w:rsidR="003F3773" w:rsidRPr="00F110C0">
        <w:rPr>
          <w:sz w:val="20"/>
          <w:szCs w:val="20"/>
        </w:rPr>
        <w:t xml:space="preserve">reviewing </w:t>
      </w:r>
      <w:r w:rsidR="00E8054C" w:rsidRPr="00F110C0">
        <w:rPr>
          <w:sz w:val="20"/>
          <w:szCs w:val="20"/>
        </w:rPr>
        <w:t xml:space="preserve">the </w:t>
      </w:r>
      <w:r w:rsidR="00C91CB7">
        <w:rPr>
          <w:sz w:val="20"/>
          <w:szCs w:val="20"/>
        </w:rPr>
        <w:t xml:space="preserve">expiring </w:t>
      </w:r>
      <w:r w:rsidR="008D13CC" w:rsidRPr="00F110C0">
        <w:rPr>
          <w:sz w:val="20"/>
          <w:szCs w:val="20"/>
        </w:rPr>
        <w:t>Contract</w:t>
      </w:r>
      <w:r w:rsidR="00C91CB7">
        <w:rPr>
          <w:sz w:val="20"/>
          <w:szCs w:val="20"/>
        </w:rPr>
        <w:t>’s</w:t>
      </w:r>
      <w:r w:rsidR="00D15D0D" w:rsidRPr="00F110C0">
        <w:rPr>
          <w:sz w:val="20"/>
          <w:szCs w:val="20"/>
        </w:rPr>
        <w:t xml:space="preserve"> </w:t>
      </w:r>
      <w:r w:rsidR="00E8054C" w:rsidRPr="00F110C0">
        <w:rPr>
          <w:sz w:val="20"/>
          <w:szCs w:val="20"/>
        </w:rPr>
        <w:t xml:space="preserve">specifications and pricing information may </w:t>
      </w:r>
      <w:r w:rsidR="003F3773" w:rsidRPr="00F110C0">
        <w:rPr>
          <w:sz w:val="20"/>
          <w:szCs w:val="20"/>
        </w:rPr>
        <w:t>do so by following the instruction</w:t>
      </w:r>
      <w:r w:rsidR="00C91CB7">
        <w:rPr>
          <w:sz w:val="20"/>
          <w:szCs w:val="20"/>
        </w:rPr>
        <w:t>s</w:t>
      </w:r>
      <w:r w:rsidR="003F3773" w:rsidRPr="00F110C0">
        <w:rPr>
          <w:sz w:val="20"/>
          <w:szCs w:val="20"/>
        </w:rPr>
        <w:t xml:space="preserve"> below.  Bidders should not rely upon or us</w:t>
      </w:r>
      <w:r w:rsidR="004E505C" w:rsidRPr="00F110C0">
        <w:rPr>
          <w:sz w:val="20"/>
          <w:szCs w:val="20"/>
        </w:rPr>
        <w:t xml:space="preserve">e data or information from the </w:t>
      </w:r>
      <w:r w:rsidR="00C91CB7">
        <w:rPr>
          <w:sz w:val="20"/>
          <w:szCs w:val="20"/>
        </w:rPr>
        <w:t>expiring C</w:t>
      </w:r>
      <w:r w:rsidR="003F3773" w:rsidRPr="00F110C0">
        <w:rPr>
          <w:sz w:val="20"/>
          <w:szCs w:val="20"/>
        </w:rPr>
        <w:t>ontract when preparing a response to this Bid Solicitation as this Bid Solicitation addresses the State’s current requirements.</w:t>
      </w:r>
      <w:r w:rsidR="00E8054C" w:rsidRPr="00F110C0">
        <w:rPr>
          <w:sz w:val="20"/>
          <w:szCs w:val="20"/>
        </w:rPr>
        <w:t xml:space="preserve"> </w:t>
      </w:r>
    </w:p>
    <w:p w14:paraId="63B47EE6" w14:textId="77777777" w:rsidR="00E8054C" w:rsidRPr="0084189F" w:rsidRDefault="00E8054C" w:rsidP="00D10285">
      <w:pPr>
        <w:pStyle w:val="ListParagraph"/>
        <w:numPr>
          <w:ilvl w:val="0"/>
          <w:numId w:val="5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34A90097" w:rsidR="00E8054C" w:rsidRPr="0084189F" w:rsidRDefault="00E8054C" w:rsidP="00D10285">
      <w:pPr>
        <w:pStyle w:val="ListParagraph"/>
        <w:numPr>
          <w:ilvl w:val="0"/>
          <w:numId w:val="5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 xml:space="preserve">Active </w:t>
      </w:r>
      <w:r w:rsidR="009075A5">
        <w:rPr>
          <w:rFonts w:asciiTheme="minorHAnsi" w:hAnsiTheme="minorHAnsi" w:cstheme="minorHAnsi"/>
          <w:sz w:val="20"/>
          <w:szCs w:val="20"/>
        </w:rPr>
        <w:t>Contracts</w:t>
      </w:r>
      <w:r w:rsidRPr="0084189F">
        <w:rPr>
          <w:rFonts w:asciiTheme="minorHAnsi" w:hAnsiTheme="minorHAnsi" w:cstheme="minorHAnsi"/>
          <w:sz w:val="20"/>
          <w:szCs w:val="20"/>
        </w:rPr>
        <w:t>”</w:t>
      </w:r>
    </w:p>
    <w:p w14:paraId="0D572C22" w14:textId="26FCF3F5" w:rsidR="00E8054C" w:rsidRPr="0084189F" w:rsidRDefault="000C7AC1" w:rsidP="00D10285">
      <w:pPr>
        <w:pStyle w:val="ListParagraph"/>
        <w:numPr>
          <w:ilvl w:val="0"/>
          <w:numId w:val="5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9075A5">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7D267274" w:rsidR="00E8054C" w:rsidRPr="0084189F" w:rsidRDefault="00E8054C" w:rsidP="00D10285">
      <w:pPr>
        <w:pStyle w:val="ListParagraph"/>
        <w:numPr>
          <w:ilvl w:val="0"/>
          <w:numId w:val="5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AB0C5F">
        <w:rPr>
          <w:rFonts w:asciiTheme="minorHAnsi" w:hAnsiTheme="minorHAnsi" w:cstheme="minorHAnsi"/>
          <w:sz w:val="20"/>
          <w:szCs w:val="20"/>
        </w:rPr>
        <w:t>“</w:t>
      </w:r>
      <w:r w:rsidRPr="001716ED">
        <w:rPr>
          <w:rFonts w:asciiTheme="minorHAnsi" w:hAnsiTheme="minorHAnsi" w:cstheme="minorHAnsi"/>
          <w:sz w:val="20"/>
          <w:szCs w:val="20"/>
        </w:rPr>
        <w:t>T</w:t>
      </w:r>
      <w:r w:rsidR="001C2485" w:rsidRPr="001C2485">
        <w:rPr>
          <w:rFonts w:asciiTheme="minorHAnsi" w:hAnsiTheme="minorHAnsi" w:cstheme="minorHAnsi"/>
          <w:sz w:val="20"/>
          <w:szCs w:val="20"/>
        </w:rPr>
        <w:t>2691</w:t>
      </w:r>
      <w:r w:rsidR="00AB0C5F">
        <w:rPr>
          <w:rFonts w:asciiTheme="minorHAnsi" w:hAnsiTheme="minorHAnsi" w:cstheme="minorHAnsi"/>
          <w:sz w:val="20"/>
          <w:szCs w:val="20"/>
        </w:rPr>
        <w:t>”</w:t>
      </w:r>
      <w:r w:rsidR="001C2485"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0CDBBB3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317B357C" w:rsidR="00E8054C" w:rsidRPr="0084189F" w:rsidRDefault="00E8054C" w:rsidP="00D10285">
      <w:pPr>
        <w:pStyle w:val="ListParagraph"/>
        <w:numPr>
          <w:ilvl w:val="0"/>
          <w:numId w:val="58"/>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C91CB7">
        <w:rPr>
          <w:rFonts w:asciiTheme="minorHAnsi" w:hAnsiTheme="minorHAnsi" w:cstheme="minorHAnsi"/>
          <w:sz w:val="20"/>
          <w:szCs w:val="20"/>
        </w:rPr>
        <w:t>expiring</w:t>
      </w:r>
      <w:r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0C3EC7">
      <w:pPr>
        <w:pStyle w:val="Heading2"/>
      </w:pPr>
      <w:bookmarkStart w:id="33" w:name="_Toc188972341"/>
      <w:bookmarkStart w:id="34" w:name="_Toc193096389"/>
      <w:r w:rsidRPr="0084189F">
        <w:t>CONTRACT</w:t>
      </w:r>
      <w:r w:rsidRPr="0084189F">
        <w:rPr>
          <w:spacing w:val="-1"/>
        </w:rPr>
        <w:t xml:space="preserve"> </w:t>
      </w:r>
      <w:r w:rsidRPr="0084189F">
        <w:t>AMOUNT</w:t>
      </w:r>
      <w:bookmarkEnd w:id="33"/>
      <w:bookmarkEnd w:id="34"/>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0C3EC7">
      <w:pPr>
        <w:pStyle w:val="Heading2"/>
      </w:pPr>
      <w:bookmarkStart w:id="35" w:name="_Toc400531506"/>
      <w:bookmarkStart w:id="36" w:name="_Toc428533977"/>
      <w:bookmarkStart w:id="37" w:name="_Toc32310702"/>
      <w:bookmarkStart w:id="38" w:name="_Toc188972342"/>
      <w:bookmarkStart w:id="39" w:name="_Toc193096390"/>
      <w:r w:rsidRPr="0084189F">
        <w:t xml:space="preserve">ORDER OF </w:t>
      </w:r>
      <w:r w:rsidR="00D422A6" w:rsidRPr="0084189F">
        <w:t>PRECEDENCE OF CONTRACTUAL TERMS</w:t>
      </w:r>
      <w:bookmarkEnd w:id="35"/>
      <w:bookmarkEnd w:id="36"/>
      <w:bookmarkEnd w:id="37"/>
      <w:bookmarkEnd w:id="38"/>
      <w:bookmarkEnd w:id="39"/>
    </w:p>
    <w:p w14:paraId="5920DD4E" w14:textId="114285A5"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C91CB7">
        <w:rPr>
          <w:sz w:val="20"/>
          <w:szCs w:val="20"/>
        </w:rPr>
        <w:t xml:space="preserve"> shall be as</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0C3EC7">
      <w:pPr>
        <w:pStyle w:val="Heading2"/>
      </w:pPr>
      <w:bookmarkStart w:id="40" w:name="_Toc188972343"/>
      <w:bookmarkStart w:id="41" w:name="_Toc193096391"/>
      <w:r w:rsidRPr="0084189F">
        <w:t xml:space="preserve">INTRASTATE </w:t>
      </w:r>
      <w:r w:rsidR="00EA5ED8" w:rsidRPr="0084189F">
        <w:t>COOPERATIVE PURCHASING</w:t>
      </w:r>
      <w:bookmarkEnd w:id="40"/>
      <w:bookmarkEnd w:id="41"/>
    </w:p>
    <w:p w14:paraId="1488E030" w14:textId="3257E763" w:rsidR="0001505D" w:rsidRPr="0084189F" w:rsidRDefault="001C2485" w:rsidP="0084189F">
      <w:pPr>
        <w:spacing w:after="0" w:line="240" w:lineRule="auto"/>
        <w:rPr>
          <w:sz w:val="20"/>
          <w:szCs w:val="20"/>
        </w:rPr>
      </w:pPr>
      <w:r>
        <w:rPr>
          <w:rFonts w:cstheme="minorHAnsi"/>
          <w:sz w:val="20"/>
          <w:szCs w:val="20"/>
        </w:rPr>
        <w:t>Not applicable to this procurement.</w:t>
      </w:r>
    </w:p>
    <w:p w14:paraId="659600AD" w14:textId="77777777" w:rsidR="001C2485" w:rsidRDefault="001C2485">
      <w:pPr>
        <w:rPr>
          <w:rFonts w:ascii="Calibri" w:eastAsiaTheme="majorEastAsia" w:hAnsi="Calibri" w:cstheme="majorBidi"/>
          <w:b/>
          <w:spacing w:val="-5"/>
          <w:szCs w:val="32"/>
          <w:u w:val="single"/>
        </w:rPr>
      </w:pPr>
      <w:r>
        <w:br w:type="page"/>
      </w:r>
    </w:p>
    <w:p w14:paraId="620D516D" w14:textId="3DE06BD8" w:rsidR="0001505D" w:rsidRPr="0084189F" w:rsidRDefault="0001505D" w:rsidP="00702803">
      <w:pPr>
        <w:pStyle w:val="Heading1"/>
      </w:pPr>
      <w:bookmarkStart w:id="42" w:name="_Toc188972344"/>
      <w:bookmarkStart w:id="43" w:name="_Toc193096392"/>
      <w:r w:rsidRPr="0084189F">
        <w:lastRenderedPageBreak/>
        <w:t>PRE</w:t>
      </w:r>
      <w:r w:rsidR="00444531" w:rsidRPr="0084189F">
        <w:t xml:space="preserve">-QUOTE </w:t>
      </w:r>
      <w:r w:rsidRPr="0084189F">
        <w:t>SUBMISSION INFORMATION</w:t>
      </w:r>
      <w:bookmarkEnd w:id="42"/>
      <w:bookmarkEnd w:id="43"/>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0C3EC7">
      <w:pPr>
        <w:pStyle w:val="Heading2"/>
      </w:pPr>
      <w:bookmarkStart w:id="44" w:name="_Toc428533940"/>
      <w:bookmarkStart w:id="45" w:name="_Toc32310617"/>
      <w:bookmarkStart w:id="46" w:name="_Toc188972345"/>
      <w:bookmarkStart w:id="47" w:name="_Toc193096393"/>
      <w:r w:rsidRPr="0084189F">
        <w:t>ELECTRONIC QUESTION AND ANSWER PERIOD</w:t>
      </w:r>
      <w:bookmarkEnd w:id="44"/>
      <w:bookmarkEnd w:id="45"/>
      <w:bookmarkEnd w:id="46"/>
      <w:bookmarkEnd w:id="47"/>
    </w:p>
    <w:p w14:paraId="5910365C" w14:textId="14402843"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w:t>
      </w:r>
      <w:r w:rsidR="00C91CB7">
        <w:rPr>
          <w:rFonts w:eastAsia="MS Mincho"/>
          <w:sz w:val="20"/>
          <w:szCs w:val="20"/>
        </w:rPr>
        <w:t xml:space="preserve"> State-Supplied</w:t>
      </w:r>
      <w:r w:rsidR="005A44F5" w:rsidRPr="0084189F">
        <w:rPr>
          <w:rFonts w:eastAsia="MS Mincho"/>
          <w:sz w:val="20"/>
          <w:szCs w:val="20"/>
        </w:rPr>
        <w:t xml:space="preserv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48" w:name="_1.3.3__Mandatory_Pre-Bid_Conference"/>
      <w:bookmarkStart w:id="49" w:name="_1.3.5__SUBMISSION_OF_BID_PROPOSAL"/>
      <w:bookmarkStart w:id="50" w:name="_1.3.2_SUBMISSION_OF_BID_PROPOSAL"/>
      <w:bookmarkEnd w:id="48"/>
      <w:bookmarkEnd w:id="49"/>
      <w:bookmarkEnd w:id="50"/>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0C3EC7">
      <w:pPr>
        <w:pStyle w:val="Heading2"/>
      </w:pPr>
      <w:bookmarkStart w:id="51" w:name="_Toc188972346"/>
      <w:bookmarkStart w:id="52" w:name="_Toc193096394"/>
      <w:r w:rsidRPr="0084189F">
        <w:t>EXCEPTIONS TO THE STATE OF NJ STANDARD TERMS AND CONDITIONS (SSTC)</w:t>
      </w:r>
      <w:bookmarkEnd w:id="51"/>
      <w:bookmarkEnd w:id="5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0C3EC7">
      <w:pPr>
        <w:pStyle w:val="Heading2"/>
        <w:rPr>
          <w:rFonts w:eastAsia="MS Mincho"/>
          <w:caps/>
        </w:rPr>
      </w:pPr>
      <w:bookmarkStart w:id="53" w:name="_Toc188972347"/>
      <w:bookmarkStart w:id="54" w:name="_Toc193096395"/>
      <w:r w:rsidRPr="0084189F">
        <w:rPr>
          <w:rFonts w:eastAsia="MS Mincho"/>
        </w:rPr>
        <w:t>BID AMENDMENTS</w:t>
      </w:r>
      <w:bookmarkEnd w:id="53"/>
      <w:bookmarkEnd w:id="54"/>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3E6FBF" w:rsidRDefault="00E8054C" w:rsidP="000C3EC7">
      <w:pPr>
        <w:pStyle w:val="Heading2"/>
      </w:pPr>
      <w:bookmarkStart w:id="55" w:name="_1.3.4_MANDATORY/OPTIONAL_SITE"/>
      <w:bookmarkStart w:id="56" w:name="_1.3.45_MANDATORY/OPTIONAL_SITE"/>
      <w:bookmarkStart w:id="57" w:name="_Toc224543885"/>
      <w:bookmarkStart w:id="58" w:name="_Toc238623352"/>
      <w:bookmarkStart w:id="59" w:name="_Toc400531474"/>
      <w:bookmarkStart w:id="60" w:name="_Toc428533944"/>
      <w:bookmarkStart w:id="61" w:name="_Toc32310620"/>
      <w:bookmarkStart w:id="62" w:name="_Toc188972348"/>
      <w:bookmarkStart w:id="63" w:name="_Toc193096396"/>
      <w:bookmarkEnd w:id="55"/>
      <w:bookmarkEnd w:id="56"/>
      <w:r w:rsidRPr="003E6FBF">
        <w:t>MANDATORY/OPTIONAL SITE VISIT</w:t>
      </w:r>
      <w:bookmarkEnd w:id="57"/>
      <w:bookmarkEnd w:id="58"/>
      <w:bookmarkEnd w:id="59"/>
      <w:bookmarkEnd w:id="60"/>
      <w:bookmarkEnd w:id="61"/>
      <w:bookmarkEnd w:id="62"/>
      <w:bookmarkEnd w:id="63"/>
    </w:p>
    <w:p w14:paraId="078C244A" w14:textId="6CB47B6A" w:rsidR="00E8054C" w:rsidRDefault="00F00FEC" w:rsidP="0084189F">
      <w:pPr>
        <w:spacing w:after="0" w:line="240" w:lineRule="auto"/>
        <w:jc w:val="both"/>
        <w:rPr>
          <w:rFonts w:eastAsia="MS Mincho"/>
          <w:sz w:val="20"/>
          <w:szCs w:val="20"/>
        </w:rPr>
      </w:pPr>
      <w:r>
        <w:rPr>
          <w:rFonts w:eastAsia="MS Mincho"/>
          <w:sz w:val="20"/>
          <w:szCs w:val="20"/>
        </w:rPr>
        <w:t>Not applicable to this procurement.</w:t>
      </w:r>
    </w:p>
    <w:p w14:paraId="62EF86C5" w14:textId="77777777" w:rsidR="00F00FEC" w:rsidRPr="0084189F" w:rsidRDefault="00F00FEC" w:rsidP="0084189F">
      <w:pPr>
        <w:spacing w:after="0" w:line="240" w:lineRule="auto"/>
        <w:jc w:val="both"/>
        <w:rPr>
          <w:sz w:val="20"/>
          <w:szCs w:val="20"/>
        </w:rPr>
      </w:pPr>
    </w:p>
    <w:p w14:paraId="397FAACB" w14:textId="679E467F" w:rsidR="00E8054C" w:rsidRPr="007C085C" w:rsidRDefault="00E8054C" w:rsidP="000C3EC7">
      <w:pPr>
        <w:pStyle w:val="Heading2"/>
      </w:pPr>
      <w:bookmarkStart w:id="64" w:name="_1.3.5__MANDATORY/OPTIONAL"/>
      <w:bookmarkStart w:id="65" w:name="_1.3.6__MANDATORY/OPTIONAL"/>
      <w:bookmarkStart w:id="66" w:name="_Toc224543888"/>
      <w:bookmarkStart w:id="67" w:name="_Toc238623354"/>
      <w:bookmarkStart w:id="68" w:name="_Toc428533945"/>
      <w:bookmarkStart w:id="69" w:name="_Toc32310621"/>
      <w:bookmarkStart w:id="70" w:name="_Toc188972349"/>
      <w:bookmarkStart w:id="71" w:name="_Toc193096397"/>
      <w:bookmarkEnd w:id="64"/>
      <w:bookmarkEnd w:id="65"/>
      <w:r w:rsidRPr="007C085C">
        <w:t>OPTIONAL PRE-QUOTE CONFERENCE</w:t>
      </w:r>
      <w:bookmarkEnd w:id="66"/>
      <w:bookmarkEnd w:id="67"/>
      <w:bookmarkEnd w:id="68"/>
      <w:bookmarkEnd w:id="69"/>
      <w:bookmarkEnd w:id="70"/>
      <w:bookmarkEnd w:id="71"/>
    </w:p>
    <w:p w14:paraId="71C8094E" w14:textId="2386F44F" w:rsidR="005C5FCE" w:rsidRPr="00B31292" w:rsidRDefault="00E8054C" w:rsidP="00D76C55">
      <w:pPr>
        <w:keepNext/>
        <w:spacing w:after="0" w:line="240" w:lineRule="auto"/>
        <w:jc w:val="both"/>
        <w:rPr>
          <w:sz w:val="20"/>
          <w:szCs w:val="20"/>
        </w:rPr>
      </w:pPr>
      <w:r w:rsidRPr="00B31292">
        <w:rPr>
          <w:rFonts w:eastAsia="MS Mincho"/>
          <w:sz w:val="20"/>
          <w:szCs w:val="20"/>
        </w:rPr>
        <w:t xml:space="preserve">The date and time of the Optional Pre-Quote Conference is indicated on the Bid Solicitation cover sheet.  </w:t>
      </w:r>
      <w:r w:rsidR="005C5FCE" w:rsidRPr="00B31292">
        <w:rPr>
          <w:sz w:val="20"/>
          <w:szCs w:val="20"/>
        </w:rPr>
        <w:t xml:space="preserve">Attendees may attend the </w:t>
      </w:r>
      <w:r w:rsidR="005C5FCE" w:rsidRPr="00B31292">
        <w:rPr>
          <w:rFonts w:eastAsia="MS Mincho"/>
          <w:sz w:val="20"/>
          <w:szCs w:val="20"/>
        </w:rPr>
        <w:t xml:space="preserve">Optional </w:t>
      </w:r>
      <w:r w:rsidR="005C5FCE" w:rsidRPr="00B31292">
        <w:rPr>
          <w:sz w:val="20"/>
          <w:szCs w:val="20"/>
        </w:rPr>
        <w:t>Pre-Quote Conference with the following call-in details:</w:t>
      </w:r>
    </w:p>
    <w:p w14:paraId="2219F431" w14:textId="77777777" w:rsidR="005C5FCE" w:rsidRPr="00B31292" w:rsidRDefault="005C5FCE" w:rsidP="00D76C55">
      <w:pPr>
        <w:keepNext/>
        <w:spacing w:after="0" w:line="240" w:lineRule="auto"/>
        <w:jc w:val="both"/>
        <w:rPr>
          <w:sz w:val="20"/>
          <w:szCs w:val="20"/>
        </w:rPr>
      </w:pPr>
    </w:p>
    <w:p w14:paraId="58B9C335" w14:textId="1F543C51" w:rsidR="00FC042C" w:rsidRPr="00B31292" w:rsidRDefault="001A4B44" w:rsidP="00D76C55">
      <w:pPr>
        <w:keepNext/>
        <w:spacing w:after="0" w:line="240" w:lineRule="auto"/>
        <w:jc w:val="center"/>
        <w:rPr>
          <w:rFonts w:cs="Arial"/>
          <w:color w:val="000000"/>
          <w:sz w:val="20"/>
          <w:szCs w:val="20"/>
        </w:rPr>
      </w:pPr>
      <w:r w:rsidRPr="00B31292">
        <w:rPr>
          <w:rFonts w:cs="Arial"/>
          <w:color w:val="000000"/>
          <w:sz w:val="20"/>
          <w:szCs w:val="20"/>
          <w:bdr w:val="none" w:sz="0" w:space="0" w:color="auto" w:frame="1"/>
        </w:rPr>
        <w:t>Meeting ID: 251 553 943 928</w:t>
      </w:r>
    </w:p>
    <w:p w14:paraId="6982A610" w14:textId="728F9A22" w:rsidR="00FC042C" w:rsidRPr="00B31292" w:rsidRDefault="001A4B44" w:rsidP="00D76C55">
      <w:pPr>
        <w:keepNext/>
        <w:spacing w:after="0" w:line="240" w:lineRule="auto"/>
        <w:jc w:val="center"/>
        <w:rPr>
          <w:rFonts w:cs="Arial"/>
          <w:color w:val="000000"/>
          <w:sz w:val="20"/>
          <w:szCs w:val="20"/>
          <w:bdr w:val="none" w:sz="0" w:space="0" w:color="auto" w:frame="1"/>
        </w:rPr>
      </w:pPr>
      <w:r w:rsidRPr="00B31292">
        <w:rPr>
          <w:rFonts w:cs="Arial"/>
          <w:color w:val="000000"/>
          <w:sz w:val="20"/>
          <w:szCs w:val="20"/>
          <w:bdr w:val="none" w:sz="0" w:space="0" w:color="auto" w:frame="1"/>
        </w:rPr>
        <w:t>Passcode: RZ267bx9</w:t>
      </w:r>
    </w:p>
    <w:p w14:paraId="54299D89" w14:textId="2CAADB95" w:rsidR="00FC042C" w:rsidRPr="00B31292" w:rsidRDefault="001A4B44" w:rsidP="00D76C55">
      <w:pPr>
        <w:keepNext/>
        <w:spacing w:after="0" w:line="240" w:lineRule="auto"/>
        <w:jc w:val="center"/>
        <w:rPr>
          <w:rFonts w:cs="Arial"/>
          <w:color w:val="000000"/>
          <w:sz w:val="20"/>
          <w:szCs w:val="20"/>
          <w:bdr w:val="none" w:sz="0" w:space="0" w:color="auto" w:frame="1"/>
        </w:rPr>
      </w:pPr>
      <w:r w:rsidRPr="00B31292">
        <w:rPr>
          <w:rFonts w:cs="Arial"/>
          <w:color w:val="000000"/>
          <w:sz w:val="20"/>
          <w:szCs w:val="20"/>
          <w:bdr w:val="none" w:sz="0" w:space="0" w:color="auto" w:frame="1"/>
        </w:rPr>
        <w:t xml:space="preserve">Microsoft TEAMS Link: </w:t>
      </w:r>
      <w:hyperlink r:id="rId22" w:history="1">
        <w:r w:rsidRPr="00B31292">
          <w:rPr>
            <w:rStyle w:val="Hyperlink"/>
            <w:rFonts w:cs="Arial"/>
            <w:sz w:val="20"/>
            <w:szCs w:val="20"/>
            <w:bdr w:val="none" w:sz="0" w:space="0" w:color="auto" w:frame="1"/>
          </w:rPr>
          <w:t>https://teams.microsoft.com/l/meetup-join/19%3ameeting_OWQ0YWM4YmEtMmQwYS00ZDA0LTkxMmQtMDE3ZmQwMDE0YmEy%40thread.v2/0?context=%7b%22Tid%22%3a%225076c3d1-3802-4b9f-b36a-e0a41bd642a7%22%2c%22Oid%22%3a%2211fbf0d0-97b4-4a21-99ca-8ce604466e6a%22%7d</w:t>
        </w:r>
      </w:hyperlink>
    </w:p>
    <w:p w14:paraId="48AFB405" w14:textId="0C9D66B5" w:rsidR="001A4B44" w:rsidRPr="00B31292" w:rsidRDefault="001A4B44" w:rsidP="00D76C55">
      <w:pPr>
        <w:keepNext/>
        <w:spacing w:after="0" w:line="240" w:lineRule="auto"/>
        <w:jc w:val="center"/>
        <w:rPr>
          <w:rFonts w:cs="Arial"/>
          <w:color w:val="000000"/>
          <w:sz w:val="20"/>
          <w:szCs w:val="20"/>
          <w:bdr w:val="none" w:sz="0" w:space="0" w:color="auto" w:frame="1"/>
        </w:rPr>
      </w:pPr>
    </w:p>
    <w:p w14:paraId="5F792D77" w14:textId="76BBE799" w:rsidR="001A4B44" w:rsidRPr="00B31292" w:rsidRDefault="001A4B44" w:rsidP="001A4B44">
      <w:pPr>
        <w:keepNext/>
        <w:spacing w:after="0" w:line="240" w:lineRule="auto"/>
        <w:jc w:val="center"/>
        <w:rPr>
          <w:rFonts w:cs="Arial"/>
          <w:color w:val="000000"/>
          <w:sz w:val="20"/>
          <w:szCs w:val="20"/>
        </w:rPr>
      </w:pPr>
      <w:r w:rsidRPr="00B31292">
        <w:rPr>
          <w:rFonts w:cs="Arial"/>
          <w:color w:val="000000"/>
          <w:sz w:val="20"/>
          <w:szCs w:val="20"/>
        </w:rPr>
        <w:t>Dial in by phone</w:t>
      </w:r>
    </w:p>
    <w:p w14:paraId="4D043BE7" w14:textId="77777777" w:rsidR="00B31292" w:rsidRPr="00B31292" w:rsidRDefault="001A4B44" w:rsidP="001A4B44">
      <w:pPr>
        <w:keepNext/>
        <w:spacing w:after="0" w:line="240" w:lineRule="auto"/>
        <w:jc w:val="center"/>
        <w:rPr>
          <w:rFonts w:cs="Arial"/>
          <w:color w:val="000000"/>
          <w:sz w:val="20"/>
          <w:szCs w:val="20"/>
        </w:rPr>
      </w:pPr>
      <w:r w:rsidRPr="00B31292">
        <w:rPr>
          <w:rFonts w:cs="Arial"/>
          <w:color w:val="000000"/>
          <w:sz w:val="20"/>
          <w:szCs w:val="20"/>
        </w:rPr>
        <w:t xml:space="preserve">Phone Number: +1 </w:t>
      </w:r>
      <w:r w:rsidR="00B31292" w:rsidRPr="00B31292">
        <w:rPr>
          <w:rFonts w:cs="Arial"/>
          <w:color w:val="000000"/>
          <w:sz w:val="20"/>
          <w:szCs w:val="20"/>
        </w:rPr>
        <w:t>+1 856-338-7074</w:t>
      </w:r>
    </w:p>
    <w:p w14:paraId="21B0DE7B" w14:textId="501FAFE5" w:rsidR="001A4B44" w:rsidRPr="00B31292" w:rsidRDefault="00B31292" w:rsidP="001A4B44">
      <w:pPr>
        <w:keepNext/>
        <w:spacing w:after="0" w:line="240" w:lineRule="auto"/>
        <w:jc w:val="center"/>
        <w:rPr>
          <w:rFonts w:cs="Arial"/>
          <w:color w:val="000000"/>
          <w:sz w:val="20"/>
          <w:szCs w:val="20"/>
        </w:rPr>
      </w:pPr>
      <w:r w:rsidRPr="00B31292">
        <w:rPr>
          <w:rFonts w:cs="Arial"/>
          <w:color w:val="000000"/>
          <w:sz w:val="20"/>
          <w:szCs w:val="20"/>
        </w:rPr>
        <w:t xml:space="preserve">Phone Conference ID: </w:t>
      </w:r>
      <w:r w:rsidR="001A4B44" w:rsidRPr="00B31292">
        <w:rPr>
          <w:rFonts w:cs="Arial"/>
          <w:color w:val="000000"/>
          <w:sz w:val="20"/>
          <w:szCs w:val="20"/>
        </w:rPr>
        <w:t>873</w:t>
      </w:r>
      <w:r w:rsidRPr="00B31292">
        <w:rPr>
          <w:rFonts w:cs="Arial"/>
          <w:color w:val="000000"/>
          <w:sz w:val="20"/>
          <w:szCs w:val="20"/>
        </w:rPr>
        <w:t xml:space="preserve"> </w:t>
      </w:r>
      <w:r w:rsidR="001A4B44" w:rsidRPr="00B31292">
        <w:rPr>
          <w:rFonts w:cs="Arial"/>
          <w:color w:val="000000"/>
          <w:sz w:val="20"/>
          <w:szCs w:val="20"/>
        </w:rPr>
        <w:t>341</w:t>
      </w:r>
      <w:r w:rsidRPr="00B31292">
        <w:rPr>
          <w:rFonts w:cs="Arial"/>
          <w:color w:val="000000"/>
          <w:sz w:val="20"/>
          <w:szCs w:val="20"/>
        </w:rPr>
        <w:t xml:space="preserve"> </w:t>
      </w:r>
      <w:r w:rsidR="001A4B44" w:rsidRPr="00B31292">
        <w:rPr>
          <w:rFonts w:cs="Arial"/>
          <w:color w:val="000000"/>
          <w:sz w:val="20"/>
          <w:szCs w:val="20"/>
        </w:rPr>
        <w:t>97</w:t>
      </w:r>
    </w:p>
    <w:p w14:paraId="5B8D75EC" w14:textId="77777777" w:rsidR="005C5FCE" w:rsidRPr="00B31292" w:rsidRDefault="005C5FCE" w:rsidP="00D76C55">
      <w:pPr>
        <w:keepNext/>
        <w:spacing w:after="0" w:line="240" w:lineRule="auto"/>
        <w:jc w:val="both"/>
        <w:rPr>
          <w:sz w:val="20"/>
          <w:szCs w:val="20"/>
        </w:rPr>
      </w:pPr>
    </w:p>
    <w:p w14:paraId="5CF1C0D0" w14:textId="0B573F0A" w:rsidR="001906C0" w:rsidRPr="0084189F" w:rsidRDefault="001906C0" w:rsidP="00D76C55">
      <w:pPr>
        <w:keepNext/>
        <w:spacing w:after="0" w:line="240" w:lineRule="auto"/>
        <w:jc w:val="both"/>
        <w:rPr>
          <w:sz w:val="20"/>
          <w:szCs w:val="20"/>
        </w:rPr>
      </w:pPr>
      <w:r w:rsidRPr="00B31292">
        <w:rPr>
          <w:rFonts w:eastAsia="MS Mincho"/>
          <w:sz w:val="20"/>
          <w:szCs w:val="20"/>
        </w:rPr>
        <w:t>The Optional 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0C3EC7">
      <w:pPr>
        <w:pStyle w:val="Heading2"/>
      </w:pPr>
      <w:bookmarkStart w:id="72" w:name="_Toc95619434"/>
      <w:bookmarkStart w:id="73" w:name="_Toc109701220"/>
      <w:bookmarkStart w:id="74" w:name="_Toc225321579"/>
      <w:bookmarkStart w:id="75" w:name="_Toc400531476"/>
      <w:bookmarkStart w:id="76" w:name="_Toc428533946"/>
      <w:bookmarkStart w:id="77" w:name="_Toc32310622"/>
      <w:bookmarkStart w:id="78" w:name="_Toc188972350"/>
      <w:bookmarkStart w:id="79" w:name="_Toc193096398"/>
      <w:bookmarkStart w:id="80" w:name="_Toc94946029"/>
      <w:bookmarkStart w:id="81" w:name="_Toc72744593"/>
      <w:r w:rsidRPr="0084189F">
        <w:t>PRE-QUOTE DOCUMENT R</w:t>
      </w:r>
      <w:bookmarkEnd w:id="72"/>
      <w:bookmarkEnd w:id="73"/>
      <w:r w:rsidRPr="0084189F">
        <w:t>EVIEW</w:t>
      </w:r>
      <w:bookmarkEnd w:id="74"/>
      <w:bookmarkEnd w:id="75"/>
      <w:bookmarkEnd w:id="76"/>
      <w:bookmarkEnd w:id="77"/>
      <w:bookmarkEnd w:id="78"/>
      <w:bookmarkEnd w:id="79"/>
      <w:r w:rsidRPr="0084189F">
        <w:t xml:space="preserve"> </w:t>
      </w:r>
      <w:bookmarkEnd w:id="80"/>
    </w:p>
    <w:bookmarkEnd w:id="81"/>
    <w:p w14:paraId="322BA51E" w14:textId="74C8C82E" w:rsidR="00F00FEC" w:rsidRDefault="00F00FEC" w:rsidP="00F00FEC">
      <w:pPr>
        <w:rPr>
          <w:rFonts w:cstheme="minorHAnsi"/>
          <w:sz w:val="20"/>
          <w:szCs w:val="20"/>
        </w:rPr>
      </w:pPr>
      <w:r w:rsidRPr="00F00FEC">
        <w:rPr>
          <w:sz w:val="20"/>
          <w:szCs w:val="20"/>
        </w:rPr>
        <w:t xml:space="preserve">The following are publicly available documents that a Bidder needs to review in order to prepare and submit accurate and </w:t>
      </w:r>
      <w:r w:rsidRPr="00F00FEC">
        <w:rPr>
          <w:rFonts w:cstheme="minorHAnsi"/>
          <w:sz w:val="20"/>
          <w:szCs w:val="20"/>
        </w:rPr>
        <w:t xml:space="preserve">comprehensive Quotes: </w:t>
      </w:r>
    </w:p>
    <w:p w14:paraId="14EFB83F" w14:textId="77777777" w:rsidR="00FE1344" w:rsidRPr="001716ED" w:rsidRDefault="00FE1344" w:rsidP="00FE1344">
      <w:pPr>
        <w:pStyle w:val="ListParagraph"/>
        <w:numPr>
          <w:ilvl w:val="0"/>
          <w:numId w:val="126"/>
        </w:numPr>
        <w:rPr>
          <w:rFonts w:cstheme="minorHAnsi"/>
          <w:sz w:val="20"/>
          <w:szCs w:val="20"/>
        </w:rPr>
      </w:pPr>
      <w:r>
        <w:rPr>
          <w:rFonts w:asciiTheme="minorHAnsi" w:hAnsiTheme="minorHAnsi" w:cstheme="minorHAnsi"/>
          <w:sz w:val="20"/>
          <w:szCs w:val="20"/>
        </w:rPr>
        <w:lastRenderedPageBreak/>
        <w:t>Exhibit 1</w:t>
      </w:r>
      <w:r w:rsidRPr="001716ED">
        <w:rPr>
          <w:rFonts w:asciiTheme="minorHAnsi" w:hAnsiTheme="minorHAnsi" w:cstheme="minorHAnsi"/>
          <w:sz w:val="20"/>
          <w:szCs w:val="20"/>
        </w:rPr>
        <w:t xml:space="preserve"> </w:t>
      </w:r>
      <w:r>
        <w:rPr>
          <w:rFonts w:asciiTheme="minorHAnsi" w:hAnsiTheme="minorHAnsi" w:cstheme="minorHAnsi"/>
          <w:sz w:val="20"/>
          <w:szCs w:val="20"/>
        </w:rPr>
        <w:t xml:space="preserve">– List of hospitals </w:t>
      </w:r>
      <w:r w:rsidRPr="001716ED">
        <w:rPr>
          <w:rFonts w:asciiTheme="minorHAnsi" w:hAnsiTheme="minorHAnsi" w:cstheme="minorHAnsi"/>
          <w:sz w:val="20"/>
          <w:szCs w:val="20"/>
        </w:rPr>
        <w:t>(</w:t>
      </w:r>
      <w:r>
        <w:rPr>
          <w:rFonts w:asciiTheme="minorHAnsi" w:hAnsiTheme="minorHAnsi" w:cstheme="minorHAnsi"/>
          <w:sz w:val="20"/>
          <w:szCs w:val="20"/>
        </w:rPr>
        <w:t>a</w:t>
      </w:r>
      <w:r w:rsidRPr="001716ED">
        <w:rPr>
          <w:rFonts w:asciiTheme="minorHAnsi" w:hAnsiTheme="minorHAnsi" w:cstheme="minorHAnsi"/>
          <w:sz w:val="20"/>
          <w:szCs w:val="20"/>
        </w:rPr>
        <w:t xml:space="preserve">cute </w:t>
      </w:r>
      <w:r>
        <w:rPr>
          <w:rFonts w:asciiTheme="minorHAnsi" w:hAnsiTheme="minorHAnsi" w:cstheme="minorHAnsi"/>
          <w:sz w:val="20"/>
          <w:szCs w:val="20"/>
        </w:rPr>
        <w:t>ca</w:t>
      </w:r>
      <w:r w:rsidRPr="001716ED">
        <w:rPr>
          <w:rFonts w:asciiTheme="minorHAnsi" w:hAnsiTheme="minorHAnsi" w:cstheme="minorHAnsi"/>
          <w:sz w:val="20"/>
          <w:szCs w:val="20"/>
        </w:rPr>
        <w:t xml:space="preserve">re </w:t>
      </w:r>
      <w:r>
        <w:rPr>
          <w:rFonts w:asciiTheme="minorHAnsi" w:hAnsiTheme="minorHAnsi" w:cstheme="minorHAnsi"/>
          <w:sz w:val="20"/>
          <w:szCs w:val="20"/>
        </w:rPr>
        <w:t>general h</w:t>
      </w:r>
      <w:r w:rsidRPr="001716ED">
        <w:rPr>
          <w:rFonts w:asciiTheme="minorHAnsi" w:hAnsiTheme="minorHAnsi" w:cstheme="minorHAnsi"/>
          <w:sz w:val="20"/>
          <w:szCs w:val="20"/>
        </w:rPr>
        <w:t>ospitals</w:t>
      </w:r>
      <w:r>
        <w:rPr>
          <w:rFonts w:asciiTheme="minorHAnsi" w:hAnsiTheme="minorHAnsi" w:cstheme="minorHAnsi"/>
          <w:sz w:val="20"/>
          <w:szCs w:val="20"/>
        </w:rPr>
        <w:t>, Special hospitals, Private Psychiatric hospitals, hospital based rehabilitation hospitals, and freestanding rehabilitation hospitals</w:t>
      </w:r>
      <w:r w:rsidRPr="001716ED">
        <w:rPr>
          <w:rFonts w:asciiTheme="minorHAnsi" w:hAnsiTheme="minorHAnsi" w:cstheme="minorHAnsi"/>
          <w:sz w:val="20"/>
          <w:szCs w:val="20"/>
        </w:rPr>
        <w:t>)</w:t>
      </w:r>
      <w:r>
        <w:rPr>
          <w:rFonts w:asciiTheme="minorHAnsi" w:hAnsiTheme="minorHAnsi" w:cstheme="minorHAnsi"/>
          <w:sz w:val="20"/>
          <w:szCs w:val="20"/>
        </w:rPr>
        <w:t>;</w:t>
      </w:r>
    </w:p>
    <w:p w14:paraId="4B7C0594" w14:textId="77777777" w:rsidR="00FE1344" w:rsidRPr="00F00FEC" w:rsidRDefault="00FE1344" w:rsidP="00FE1344">
      <w:pPr>
        <w:pStyle w:val="ListParagraph"/>
        <w:numPr>
          <w:ilvl w:val="0"/>
          <w:numId w:val="77"/>
        </w:numPr>
        <w:rPr>
          <w:rFonts w:asciiTheme="minorHAnsi" w:hAnsiTheme="minorHAnsi" w:cstheme="minorHAnsi"/>
          <w:sz w:val="20"/>
          <w:szCs w:val="20"/>
        </w:rPr>
      </w:pPr>
      <w:r w:rsidRPr="00F00FEC">
        <w:rPr>
          <w:rFonts w:asciiTheme="minorHAnsi" w:hAnsiTheme="minorHAnsi" w:cstheme="minorHAnsi"/>
          <w:sz w:val="20"/>
          <w:szCs w:val="20"/>
        </w:rPr>
        <w:t>New Jersey Administrative Code (NJAC) 10:49:</w:t>
      </w:r>
    </w:p>
    <w:p w14:paraId="6FEEDD8C" w14:textId="77777777" w:rsidR="00FE1344" w:rsidRDefault="001A0A03" w:rsidP="00FE1344">
      <w:pPr>
        <w:pStyle w:val="ListParagraph"/>
        <w:ind w:left="990"/>
        <w:rPr>
          <w:rFonts w:asciiTheme="minorHAnsi" w:hAnsiTheme="minorHAnsi" w:cstheme="minorHAnsi"/>
          <w:sz w:val="20"/>
          <w:szCs w:val="20"/>
        </w:rPr>
      </w:pPr>
      <w:hyperlink r:id="rId23" w:history="1">
        <w:r w:rsidR="00FE1344" w:rsidRPr="001F636B">
          <w:rPr>
            <w:rStyle w:val="Hyperlink"/>
            <w:rFonts w:asciiTheme="minorHAnsi" w:hAnsiTheme="minorHAnsi" w:cstheme="minorHAnsi"/>
            <w:sz w:val="20"/>
            <w:szCs w:val="20"/>
          </w:rPr>
          <w:t>https://advance.lexis.com/container?config=00JAA5OTY5MTdjZi1lMzYxLTQxNTEtOWFkNi0xMmU5ZTViODQ2M2MKAFBvZENhdGFsb2coFSYEAfv22IKqMT9DIHrf&amp;crid=848a1419-e0eb-4dd1-883a-ec5bcfa61345&amp;prid=401aa4bf-cc76-4c7d-b3b4-3b7b3c0ff4cb</w:t>
        </w:r>
      </w:hyperlink>
      <w:r w:rsidR="00FE1344">
        <w:rPr>
          <w:rFonts w:asciiTheme="minorHAnsi" w:hAnsiTheme="minorHAnsi" w:cstheme="minorHAnsi"/>
          <w:sz w:val="20"/>
          <w:szCs w:val="20"/>
        </w:rPr>
        <w:t>;</w:t>
      </w:r>
    </w:p>
    <w:p w14:paraId="39B63B72" w14:textId="77777777" w:rsidR="00FE1344" w:rsidRDefault="00FE1344" w:rsidP="00FE1344">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Agree to Terms and Conditions</w:t>
      </w:r>
    </w:p>
    <w:p w14:paraId="1F135A5C" w14:textId="77777777" w:rsidR="00FE1344" w:rsidRDefault="00FE1344" w:rsidP="00FE1344">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Select TITLE 10. HUMAN SERVICES</w:t>
      </w:r>
    </w:p>
    <w:p w14:paraId="447E3C03" w14:textId="77777777" w:rsidR="00FE1344" w:rsidRDefault="00FE1344" w:rsidP="00FE1344">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Select CHAPTER 49. ADMINSTRATIVE MANUAL </w:t>
      </w:r>
    </w:p>
    <w:p w14:paraId="39D10898" w14:textId="77777777" w:rsidR="00FE1344" w:rsidRDefault="00FE1344" w:rsidP="00FE1344">
      <w:pPr>
        <w:spacing w:after="0"/>
        <w:ind w:left="3600"/>
        <w:rPr>
          <w:rFonts w:cstheme="minorHAnsi"/>
          <w:sz w:val="20"/>
          <w:szCs w:val="20"/>
        </w:rPr>
      </w:pPr>
      <w:r>
        <w:rPr>
          <w:rFonts w:cstheme="minorHAnsi"/>
          <w:sz w:val="20"/>
          <w:szCs w:val="20"/>
        </w:rPr>
        <w:t>Or</w:t>
      </w:r>
    </w:p>
    <w:p w14:paraId="23439054" w14:textId="77777777" w:rsidR="00FE1344" w:rsidRPr="0004399B" w:rsidRDefault="001A0A03" w:rsidP="00FE1344">
      <w:pPr>
        <w:pStyle w:val="ListParagraph"/>
        <w:ind w:left="1080"/>
        <w:rPr>
          <w:rFonts w:asciiTheme="minorHAnsi" w:hAnsiTheme="minorHAnsi" w:cstheme="minorHAnsi"/>
          <w:sz w:val="20"/>
          <w:szCs w:val="20"/>
        </w:rPr>
      </w:pPr>
      <w:hyperlink r:id="rId24" w:history="1">
        <w:r w:rsidR="00FE1344" w:rsidRPr="0004399B">
          <w:rPr>
            <w:rStyle w:val="Hyperlink"/>
            <w:rFonts w:asciiTheme="minorHAnsi" w:hAnsiTheme="minorHAnsi" w:cstheme="minorHAnsi"/>
            <w:sz w:val="20"/>
            <w:szCs w:val="20"/>
          </w:rPr>
          <w:t>https://www.njmmis.com/</w:t>
        </w:r>
      </w:hyperlink>
    </w:p>
    <w:p w14:paraId="7204A993" w14:textId="77777777" w:rsidR="00FE1344" w:rsidRPr="0004399B" w:rsidRDefault="00FE1344" w:rsidP="00FE1344">
      <w:pPr>
        <w:pStyle w:val="ListParagraph"/>
        <w:numPr>
          <w:ilvl w:val="0"/>
          <w:numId w:val="144"/>
        </w:numPr>
        <w:rPr>
          <w:rFonts w:asciiTheme="minorHAnsi" w:hAnsiTheme="minorHAnsi" w:cstheme="minorHAnsi"/>
          <w:sz w:val="20"/>
          <w:szCs w:val="20"/>
        </w:rPr>
      </w:pPr>
      <w:bookmarkStart w:id="82" w:name="_Hlk184372652"/>
      <w:r w:rsidRPr="0004399B">
        <w:rPr>
          <w:rFonts w:asciiTheme="minorHAnsi" w:hAnsiTheme="minorHAnsi" w:cstheme="minorHAnsi"/>
          <w:sz w:val="20"/>
          <w:szCs w:val="20"/>
        </w:rPr>
        <w:t>Select State and Fed Web Sites</w:t>
      </w:r>
    </w:p>
    <w:p w14:paraId="37EA5C0C" w14:textId="77777777" w:rsidR="00FE1344" w:rsidRPr="0004399B" w:rsidRDefault="00FE1344" w:rsidP="00FE1344">
      <w:pPr>
        <w:pStyle w:val="ListParagraph"/>
        <w:numPr>
          <w:ilvl w:val="0"/>
          <w:numId w:val="144"/>
        </w:numPr>
        <w:rPr>
          <w:rFonts w:asciiTheme="minorHAnsi" w:hAnsiTheme="minorHAnsi" w:cstheme="minorHAnsi"/>
          <w:sz w:val="20"/>
          <w:szCs w:val="20"/>
        </w:rPr>
      </w:pPr>
      <w:r w:rsidRPr="0004399B">
        <w:rPr>
          <w:rFonts w:asciiTheme="minorHAnsi" w:hAnsiTheme="minorHAnsi" w:cstheme="minorHAnsi"/>
          <w:sz w:val="20"/>
          <w:szCs w:val="20"/>
        </w:rPr>
        <w:t>Select N.J.A.C. (Regulation)</w:t>
      </w:r>
    </w:p>
    <w:p w14:paraId="34DA04B6" w14:textId="77777777" w:rsidR="00FE1344" w:rsidRPr="0004399B" w:rsidRDefault="00FE1344" w:rsidP="00FE1344">
      <w:pPr>
        <w:pStyle w:val="ListParagraph"/>
        <w:numPr>
          <w:ilvl w:val="0"/>
          <w:numId w:val="144"/>
        </w:numPr>
        <w:rPr>
          <w:rFonts w:asciiTheme="minorHAnsi" w:hAnsiTheme="minorHAnsi" w:cstheme="minorHAnsi"/>
          <w:sz w:val="20"/>
          <w:szCs w:val="20"/>
        </w:rPr>
      </w:pPr>
      <w:r w:rsidRPr="0004399B">
        <w:rPr>
          <w:rFonts w:asciiTheme="minorHAnsi" w:hAnsiTheme="minorHAnsi" w:cstheme="minorHAnsi"/>
          <w:sz w:val="20"/>
          <w:szCs w:val="20"/>
        </w:rPr>
        <w:t>Agree to Terms and Conditions</w:t>
      </w:r>
    </w:p>
    <w:p w14:paraId="2AF3977B" w14:textId="77777777" w:rsidR="00FE1344" w:rsidRPr="0004399B" w:rsidRDefault="00FE1344" w:rsidP="00FE1344">
      <w:pPr>
        <w:pStyle w:val="ListParagraph"/>
        <w:numPr>
          <w:ilvl w:val="0"/>
          <w:numId w:val="144"/>
        </w:numPr>
        <w:rPr>
          <w:rFonts w:asciiTheme="minorHAnsi" w:hAnsiTheme="minorHAnsi" w:cstheme="minorHAnsi"/>
          <w:sz w:val="20"/>
          <w:szCs w:val="20"/>
        </w:rPr>
      </w:pPr>
      <w:r w:rsidRPr="0004399B">
        <w:rPr>
          <w:rFonts w:asciiTheme="minorHAnsi" w:hAnsiTheme="minorHAnsi" w:cstheme="minorHAnsi"/>
          <w:sz w:val="20"/>
          <w:szCs w:val="20"/>
        </w:rPr>
        <w:t>Select TITLE 10. HUMAN SERVICES</w:t>
      </w:r>
    </w:p>
    <w:bookmarkEnd w:id="82"/>
    <w:p w14:paraId="5E070999" w14:textId="77777777" w:rsidR="00FE1344" w:rsidRPr="00BA7F6F" w:rsidRDefault="00FE1344" w:rsidP="00FE1344">
      <w:pPr>
        <w:pStyle w:val="ListParagraph"/>
        <w:numPr>
          <w:ilvl w:val="0"/>
          <w:numId w:val="144"/>
        </w:numPr>
        <w:rPr>
          <w:rFonts w:asciiTheme="minorHAnsi" w:hAnsiTheme="minorHAnsi" w:cstheme="minorHAnsi"/>
          <w:sz w:val="20"/>
          <w:szCs w:val="20"/>
        </w:rPr>
      </w:pPr>
      <w:r w:rsidRPr="00BA7F6F">
        <w:rPr>
          <w:rFonts w:asciiTheme="minorHAnsi" w:hAnsiTheme="minorHAnsi" w:cstheme="minorHAnsi"/>
          <w:sz w:val="20"/>
          <w:szCs w:val="20"/>
        </w:rPr>
        <w:t>Select CHAPTER 49. ADMINISTRATIVE CODE</w:t>
      </w:r>
    </w:p>
    <w:p w14:paraId="4F080A19" w14:textId="77777777" w:rsidR="00FE1344" w:rsidRPr="00F00FEC" w:rsidRDefault="00FE1344" w:rsidP="00FE1344">
      <w:pPr>
        <w:pStyle w:val="ListParagraph"/>
        <w:numPr>
          <w:ilvl w:val="0"/>
          <w:numId w:val="77"/>
        </w:numPr>
        <w:rPr>
          <w:rFonts w:asciiTheme="minorHAnsi" w:hAnsiTheme="minorHAnsi" w:cstheme="minorHAnsi"/>
          <w:sz w:val="20"/>
          <w:szCs w:val="20"/>
        </w:rPr>
      </w:pPr>
      <w:r w:rsidRPr="00F00FEC">
        <w:rPr>
          <w:rFonts w:asciiTheme="minorHAnsi" w:hAnsiTheme="minorHAnsi" w:cstheme="minorHAnsi"/>
          <w:sz w:val="20"/>
          <w:szCs w:val="20"/>
        </w:rPr>
        <w:t>New Jersey Administrative Code (NJAC) 10:52:</w:t>
      </w:r>
    </w:p>
    <w:p w14:paraId="027840EB" w14:textId="77777777" w:rsidR="00FE1344" w:rsidRPr="0037344F" w:rsidRDefault="001A0A03" w:rsidP="00FE1344">
      <w:pPr>
        <w:pStyle w:val="ListParagraph"/>
        <w:ind w:left="990"/>
      </w:pPr>
      <w:hyperlink r:id="rId25" w:history="1">
        <w:r w:rsidR="00FE1344" w:rsidRPr="001F636B">
          <w:rPr>
            <w:rStyle w:val="Hyperlink"/>
            <w:rFonts w:asciiTheme="minorHAnsi" w:hAnsiTheme="minorHAnsi" w:cstheme="minorHAnsi"/>
            <w:sz w:val="20"/>
            <w:szCs w:val="20"/>
          </w:rPr>
          <w:t>https://advance.lexis.com/container?config=00JAA5OTY5MTdjZi1lMzYxLTQxNTEtOWFkNi0xMmU5ZTViODQ2M2MKAFBvZENhdGFsb2coFSYEAfv22IKqMT9DIHrf&amp;crid=848a1419-e0eb-4dd1-883a-ec5bcfa61345&amp;prid=401aa4bf-cc76-4c7d-b3b4-3b7b3c0ff4cb</w:t>
        </w:r>
      </w:hyperlink>
      <w:r w:rsidR="00FE1344">
        <w:rPr>
          <w:rFonts w:asciiTheme="minorHAnsi" w:hAnsiTheme="minorHAnsi" w:cstheme="minorHAnsi"/>
          <w:sz w:val="20"/>
          <w:szCs w:val="20"/>
        </w:rPr>
        <w:t>;</w:t>
      </w:r>
    </w:p>
    <w:p w14:paraId="5A5F370F" w14:textId="77777777" w:rsidR="00FE1344" w:rsidRDefault="00FE1344" w:rsidP="00FE1344">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Agree to Terms and Conditions</w:t>
      </w:r>
    </w:p>
    <w:p w14:paraId="11D0236E" w14:textId="77777777" w:rsidR="00FE1344" w:rsidRDefault="00FE1344" w:rsidP="00FE1344">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Select TITLE 10. HUMAN SERVICES</w:t>
      </w:r>
    </w:p>
    <w:p w14:paraId="78EBE96E" w14:textId="77777777" w:rsidR="00FE1344" w:rsidRDefault="00FE1344" w:rsidP="00FE1344">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Select CHAPTER 52. HOSPITAL SERVICES MANUAL</w:t>
      </w:r>
    </w:p>
    <w:p w14:paraId="0D672331" w14:textId="77777777" w:rsidR="00FE1344" w:rsidRDefault="00FE1344" w:rsidP="00FE1344">
      <w:pPr>
        <w:pStyle w:val="ListParagraph"/>
        <w:ind w:left="3600"/>
        <w:rPr>
          <w:rFonts w:asciiTheme="minorHAnsi" w:hAnsiTheme="minorHAnsi" w:cstheme="minorHAnsi"/>
          <w:sz w:val="20"/>
          <w:szCs w:val="20"/>
        </w:rPr>
      </w:pPr>
      <w:r>
        <w:rPr>
          <w:rFonts w:asciiTheme="minorHAnsi" w:hAnsiTheme="minorHAnsi" w:cstheme="minorHAnsi"/>
          <w:sz w:val="20"/>
          <w:szCs w:val="20"/>
        </w:rPr>
        <w:t>Or</w:t>
      </w:r>
    </w:p>
    <w:p w14:paraId="48BDB696" w14:textId="77777777" w:rsidR="00FE1344" w:rsidRDefault="001A0A03" w:rsidP="00FE1344">
      <w:pPr>
        <w:pStyle w:val="ListParagraph"/>
        <w:ind w:left="990"/>
        <w:rPr>
          <w:rFonts w:asciiTheme="minorHAnsi" w:hAnsiTheme="minorHAnsi" w:cstheme="minorHAnsi"/>
          <w:sz w:val="20"/>
          <w:szCs w:val="20"/>
        </w:rPr>
      </w:pPr>
      <w:hyperlink r:id="rId26" w:history="1">
        <w:r w:rsidR="00FE1344" w:rsidRPr="007D4E51">
          <w:rPr>
            <w:rStyle w:val="Hyperlink"/>
            <w:rFonts w:asciiTheme="minorHAnsi" w:hAnsiTheme="minorHAnsi" w:cstheme="minorHAnsi"/>
            <w:sz w:val="20"/>
            <w:szCs w:val="20"/>
          </w:rPr>
          <w:t>https://www.njmmis.com/</w:t>
        </w:r>
      </w:hyperlink>
    </w:p>
    <w:p w14:paraId="311283A4" w14:textId="77777777" w:rsidR="00FE1344" w:rsidRPr="00DF562A" w:rsidRDefault="00FE1344" w:rsidP="00FE1344">
      <w:pPr>
        <w:pStyle w:val="ListParagraph"/>
        <w:ind w:left="1440"/>
        <w:rPr>
          <w:rFonts w:asciiTheme="minorHAnsi" w:hAnsiTheme="minorHAnsi" w:cstheme="minorHAnsi"/>
          <w:sz w:val="20"/>
          <w:szCs w:val="20"/>
        </w:rPr>
      </w:pPr>
      <w:r w:rsidRPr="00DF562A">
        <w:rPr>
          <w:rFonts w:asciiTheme="minorHAnsi" w:hAnsiTheme="minorHAnsi" w:cstheme="minorHAnsi"/>
          <w:sz w:val="20"/>
          <w:szCs w:val="20"/>
        </w:rPr>
        <w:t>1.</w:t>
      </w:r>
      <w:r>
        <w:rPr>
          <w:rFonts w:asciiTheme="minorHAnsi" w:hAnsiTheme="minorHAnsi" w:cstheme="minorHAnsi"/>
          <w:sz w:val="20"/>
          <w:szCs w:val="20"/>
        </w:rPr>
        <w:t xml:space="preserve">    </w:t>
      </w:r>
      <w:r w:rsidRPr="00DF562A">
        <w:rPr>
          <w:rFonts w:asciiTheme="minorHAnsi" w:hAnsiTheme="minorHAnsi" w:cstheme="minorHAnsi"/>
          <w:sz w:val="20"/>
          <w:szCs w:val="20"/>
        </w:rPr>
        <w:t>Select State and Fed Web Sites</w:t>
      </w:r>
    </w:p>
    <w:p w14:paraId="2E50FAAE" w14:textId="77777777" w:rsidR="00FE1344" w:rsidRPr="00DF562A" w:rsidRDefault="00FE1344" w:rsidP="00FE1344">
      <w:pPr>
        <w:pStyle w:val="ListParagraph"/>
        <w:ind w:left="1440"/>
        <w:rPr>
          <w:rFonts w:asciiTheme="minorHAnsi" w:hAnsiTheme="minorHAnsi" w:cstheme="minorHAnsi"/>
          <w:sz w:val="20"/>
          <w:szCs w:val="20"/>
        </w:rPr>
      </w:pPr>
      <w:r w:rsidRPr="00DF562A">
        <w:rPr>
          <w:rFonts w:asciiTheme="minorHAnsi" w:hAnsiTheme="minorHAnsi" w:cstheme="minorHAnsi"/>
          <w:sz w:val="20"/>
          <w:szCs w:val="20"/>
        </w:rPr>
        <w:t>2.</w:t>
      </w:r>
      <w:r>
        <w:rPr>
          <w:rFonts w:asciiTheme="minorHAnsi" w:hAnsiTheme="minorHAnsi" w:cstheme="minorHAnsi"/>
          <w:sz w:val="20"/>
          <w:szCs w:val="20"/>
        </w:rPr>
        <w:t xml:space="preserve">    </w:t>
      </w:r>
      <w:r w:rsidRPr="00DF562A">
        <w:rPr>
          <w:rFonts w:asciiTheme="minorHAnsi" w:hAnsiTheme="minorHAnsi" w:cstheme="minorHAnsi"/>
          <w:sz w:val="20"/>
          <w:szCs w:val="20"/>
        </w:rPr>
        <w:t>Select N.J.A.C. (Regulation)</w:t>
      </w:r>
    </w:p>
    <w:p w14:paraId="73AD9F5A" w14:textId="77777777" w:rsidR="00FE1344" w:rsidRPr="00DF562A" w:rsidRDefault="00FE1344" w:rsidP="00FE1344">
      <w:pPr>
        <w:pStyle w:val="ListParagraph"/>
        <w:ind w:left="1440"/>
        <w:rPr>
          <w:rFonts w:asciiTheme="minorHAnsi" w:hAnsiTheme="minorHAnsi" w:cstheme="minorHAnsi"/>
          <w:sz w:val="20"/>
          <w:szCs w:val="20"/>
        </w:rPr>
      </w:pPr>
      <w:r w:rsidRPr="00DF562A">
        <w:rPr>
          <w:rFonts w:asciiTheme="minorHAnsi" w:hAnsiTheme="minorHAnsi" w:cstheme="minorHAnsi"/>
          <w:sz w:val="20"/>
          <w:szCs w:val="20"/>
        </w:rPr>
        <w:t>3.</w:t>
      </w:r>
      <w:r>
        <w:rPr>
          <w:rFonts w:asciiTheme="minorHAnsi" w:hAnsiTheme="minorHAnsi" w:cstheme="minorHAnsi"/>
          <w:sz w:val="20"/>
          <w:szCs w:val="20"/>
        </w:rPr>
        <w:t xml:space="preserve">    </w:t>
      </w:r>
      <w:r w:rsidRPr="00DF562A">
        <w:rPr>
          <w:rFonts w:asciiTheme="minorHAnsi" w:hAnsiTheme="minorHAnsi" w:cstheme="minorHAnsi"/>
          <w:sz w:val="20"/>
          <w:szCs w:val="20"/>
        </w:rPr>
        <w:t>Agree to Terms and Conditions</w:t>
      </w:r>
    </w:p>
    <w:p w14:paraId="66C73E19" w14:textId="77777777" w:rsidR="00FE1344" w:rsidRDefault="00FE1344" w:rsidP="00FE1344">
      <w:pPr>
        <w:pStyle w:val="ListParagraph"/>
        <w:ind w:left="1440"/>
        <w:rPr>
          <w:rFonts w:asciiTheme="minorHAnsi" w:hAnsiTheme="minorHAnsi" w:cstheme="minorHAnsi"/>
          <w:sz w:val="20"/>
          <w:szCs w:val="20"/>
        </w:rPr>
      </w:pPr>
      <w:r w:rsidRPr="00DF562A">
        <w:rPr>
          <w:rFonts w:asciiTheme="minorHAnsi" w:hAnsiTheme="minorHAnsi" w:cstheme="minorHAnsi"/>
          <w:sz w:val="20"/>
          <w:szCs w:val="20"/>
        </w:rPr>
        <w:t>4.</w:t>
      </w:r>
      <w:r>
        <w:rPr>
          <w:rFonts w:asciiTheme="minorHAnsi" w:hAnsiTheme="minorHAnsi" w:cstheme="minorHAnsi"/>
          <w:sz w:val="20"/>
          <w:szCs w:val="20"/>
        </w:rPr>
        <w:t xml:space="preserve">    </w:t>
      </w:r>
      <w:r w:rsidRPr="00DF562A">
        <w:rPr>
          <w:rFonts w:asciiTheme="minorHAnsi" w:hAnsiTheme="minorHAnsi" w:cstheme="minorHAnsi"/>
          <w:sz w:val="20"/>
          <w:szCs w:val="20"/>
        </w:rPr>
        <w:t>Select TITLE 10. HUMAN SERVICES</w:t>
      </w:r>
    </w:p>
    <w:p w14:paraId="04A62F69" w14:textId="77777777" w:rsidR="00FE1344" w:rsidRPr="0037344F" w:rsidRDefault="00FE1344" w:rsidP="00FE1344">
      <w:pPr>
        <w:pStyle w:val="ListParagraph"/>
        <w:ind w:left="1440"/>
      </w:pPr>
      <w:r>
        <w:rPr>
          <w:rFonts w:asciiTheme="minorHAnsi" w:hAnsiTheme="minorHAnsi" w:cstheme="minorHAnsi"/>
          <w:sz w:val="20"/>
          <w:szCs w:val="20"/>
        </w:rPr>
        <w:t>5.    Select CHAPTER 52. HOSPITAL SERVICES MANUAL</w:t>
      </w:r>
    </w:p>
    <w:p w14:paraId="767578F4" w14:textId="77777777" w:rsidR="00FE1344" w:rsidRPr="00F00FEC" w:rsidRDefault="00FE1344" w:rsidP="00FE1344">
      <w:pPr>
        <w:pStyle w:val="ListParagraph"/>
        <w:numPr>
          <w:ilvl w:val="0"/>
          <w:numId w:val="77"/>
        </w:numPr>
        <w:rPr>
          <w:rFonts w:asciiTheme="minorHAnsi" w:hAnsiTheme="minorHAnsi" w:cstheme="minorHAnsi"/>
          <w:sz w:val="20"/>
          <w:szCs w:val="20"/>
        </w:rPr>
      </w:pPr>
      <w:r w:rsidRPr="00F00FEC">
        <w:rPr>
          <w:rFonts w:asciiTheme="minorHAnsi" w:hAnsiTheme="minorHAnsi" w:cstheme="minorHAnsi"/>
          <w:sz w:val="20"/>
          <w:szCs w:val="20"/>
        </w:rPr>
        <w:t xml:space="preserve">Contract between DMAHS and </w:t>
      </w:r>
      <w:r>
        <w:rPr>
          <w:rFonts w:asciiTheme="minorHAnsi" w:hAnsiTheme="minorHAnsi" w:cstheme="minorHAnsi"/>
          <w:sz w:val="20"/>
          <w:szCs w:val="20"/>
        </w:rPr>
        <w:t>Managed Care Organizations (</w:t>
      </w:r>
      <w:r w:rsidRPr="00F00FEC">
        <w:rPr>
          <w:rFonts w:asciiTheme="minorHAnsi" w:hAnsiTheme="minorHAnsi" w:cstheme="minorHAnsi"/>
          <w:sz w:val="20"/>
          <w:szCs w:val="20"/>
        </w:rPr>
        <w:t>MCOs</w:t>
      </w:r>
      <w:r>
        <w:rPr>
          <w:rFonts w:asciiTheme="minorHAnsi" w:hAnsiTheme="minorHAnsi" w:cstheme="minorHAnsi"/>
          <w:sz w:val="20"/>
          <w:szCs w:val="20"/>
        </w:rPr>
        <w:t>)</w:t>
      </w:r>
      <w:r w:rsidRPr="00F00FEC">
        <w:rPr>
          <w:rFonts w:asciiTheme="minorHAnsi" w:hAnsiTheme="minorHAnsi" w:cstheme="minorHAnsi"/>
          <w:sz w:val="20"/>
          <w:szCs w:val="20"/>
        </w:rPr>
        <w:t>:</w:t>
      </w:r>
    </w:p>
    <w:p w14:paraId="13AE101F" w14:textId="77777777" w:rsidR="00FE1344" w:rsidRDefault="001A0A03" w:rsidP="00FE1344">
      <w:pPr>
        <w:pStyle w:val="ListParagraph"/>
        <w:ind w:left="990"/>
        <w:rPr>
          <w:rFonts w:asciiTheme="minorHAnsi" w:hAnsiTheme="minorHAnsi" w:cstheme="minorHAnsi"/>
          <w:sz w:val="20"/>
          <w:szCs w:val="20"/>
        </w:rPr>
      </w:pPr>
      <w:hyperlink r:id="rId27" w:history="1">
        <w:r w:rsidR="00FE1344" w:rsidRPr="001F636B">
          <w:rPr>
            <w:rStyle w:val="Hyperlink"/>
            <w:rFonts w:asciiTheme="minorHAnsi" w:hAnsiTheme="minorHAnsi" w:cstheme="minorHAnsi"/>
            <w:sz w:val="20"/>
            <w:szCs w:val="20"/>
          </w:rPr>
          <w:t>https://www.nj.gov/humanservices/dmahs/info/resources/care/hmo-contract.pdf</w:t>
        </w:r>
      </w:hyperlink>
      <w:r w:rsidR="00FE1344">
        <w:rPr>
          <w:rFonts w:asciiTheme="minorHAnsi" w:hAnsiTheme="minorHAnsi" w:cstheme="minorHAnsi"/>
          <w:sz w:val="20"/>
          <w:szCs w:val="20"/>
        </w:rPr>
        <w:t>; and</w:t>
      </w:r>
    </w:p>
    <w:p w14:paraId="17AD22E5" w14:textId="77777777" w:rsidR="00FE1344" w:rsidRPr="0004399B" w:rsidRDefault="00FE1344" w:rsidP="00FE1344">
      <w:pPr>
        <w:pStyle w:val="ListParagraph"/>
        <w:numPr>
          <w:ilvl w:val="0"/>
          <w:numId w:val="77"/>
        </w:numPr>
      </w:pPr>
      <w:r w:rsidRPr="00F00FEC">
        <w:rPr>
          <w:rFonts w:asciiTheme="minorHAnsi" w:hAnsiTheme="minorHAnsi" w:cstheme="minorHAnsi"/>
          <w:sz w:val="20"/>
          <w:szCs w:val="20"/>
        </w:rPr>
        <w:t>MMIS HIPAA Companion Guide Version 5010</w:t>
      </w:r>
      <w:r>
        <w:rPr>
          <w:rFonts w:asciiTheme="minorHAnsi" w:hAnsiTheme="minorHAnsi" w:cstheme="minorHAnsi"/>
          <w:sz w:val="20"/>
          <w:szCs w:val="20"/>
        </w:rPr>
        <w:t>:</w:t>
      </w:r>
    </w:p>
    <w:p w14:paraId="6820766B" w14:textId="77777777" w:rsidR="00FE1344" w:rsidRDefault="001A0A03" w:rsidP="00FE1344">
      <w:pPr>
        <w:pStyle w:val="ListParagraph"/>
        <w:ind w:left="990"/>
        <w:rPr>
          <w:rFonts w:asciiTheme="minorHAnsi" w:hAnsiTheme="minorHAnsi" w:cstheme="minorHAnsi"/>
          <w:sz w:val="20"/>
          <w:szCs w:val="22"/>
        </w:rPr>
      </w:pPr>
      <w:hyperlink r:id="rId28" w:history="1">
        <w:r w:rsidR="00FE1344" w:rsidRPr="0004399B">
          <w:rPr>
            <w:rStyle w:val="Hyperlink"/>
            <w:rFonts w:asciiTheme="minorHAnsi" w:hAnsiTheme="minorHAnsi" w:cstheme="minorHAnsi"/>
            <w:sz w:val="20"/>
            <w:szCs w:val="22"/>
          </w:rPr>
          <w:t>https://www.njmmis.com/</w:t>
        </w:r>
      </w:hyperlink>
    </w:p>
    <w:p w14:paraId="406BCECC" w14:textId="77777777" w:rsidR="00FE1344" w:rsidRDefault="00FE1344" w:rsidP="00FE1344">
      <w:pPr>
        <w:pStyle w:val="ListParagraph"/>
        <w:numPr>
          <w:ilvl w:val="1"/>
          <w:numId w:val="77"/>
        </w:numPr>
        <w:ind w:left="1800"/>
        <w:rPr>
          <w:rFonts w:asciiTheme="minorHAnsi" w:hAnsiTheme="minorHAnsi" w:cstheme="minorHAnsi"/>
          <w:sz w:val="20"/>
          <w:szCs w:val="22"/>
        </w:rPr>
      </w:pPr>
      <w:r>
        <w:rPr>
          <w:rFonts w:asciiTheme="minorHAnsi" w:hAnsiTheme="minorHAnsi" w:cstheme="minorHAnsi"/>
          <w:sz w:val="20"/>
          <w:szCs w:val="22"/>
        </w:rPr>
        <w:t>Select HIPAA Submitter Login</w:t>
      </w:r>
    </w:p>
    <w:p w14:paraId="02E93F7B" w14:textId="77777777" w:rsidR="00FE1344" w:rsidRDefault="00FE1344" w:rsidP="00FE1344">
      <w:pPr>
        <w:pStyle w:val="ListParagraph"/>
        <w:numPr>
          <w:ilvl w:val="1"/>
          <w:numId w:val="77"/>
        </w:numPr>
        <w:ind w:left="1800"/>
        <w:rPr>
          <w:rFonts w:asciiTheme="minorHAnsi" w:hAnsiTheme="minorHAnsi" w:cstheme="minorHAnsi"/>
          <w:sz w:val="20"/>
          <w:szCs w:val="22"/>
        </w:rPr>
      </w:pPr>
      <w:r>
        <w:rPr>
          <w:rFonts w:asciiTheme="minorHAnsi" w:hAnsiTheme="minorHAnsi" w:cstheme="minorHAnsi"/>
          <w:sz w:val="20"/>
          <w:szCs w:val="22"/>
        </w:rPr>
        <w:t>Select ‘click here to download the HIPAA Companion Guide’.</w:t>
      </w:r>
    </w:p>
    <w:p w14:paraId="3797D46A" w14:textId="4E4F2191" w:rsidR="00794975" w:rsidRPr="00487FEA" w:rsidRDefault="00794975" w:rsidP="0055021F">
      <w:pPr>
        <w:pStyle w:val="ListParagraph"/>
        <w:ind w:left="990"/>
      </w:pPr>
      <w:r w:rsidRPr="00487FEA">
        <w:br w:type="page"/>
      </w:r>
    </w:p>
    <w:p w14:paraId="56BCACCA" w14:textId="77777777" w:rsidR="00F944FD" w:rsidRPr="0084189F" w:rsidRDefault="00F944FD" w:rsidP="00702803">
      <w:pPr>
        <w:pStyle w:val="Heading1"/>
      </w:pPr>
      <w:bookmarkStart w:id="83" w:name="_Toc188972351"/>
      <w:bookmarkStart w:id="84" w:name="_Toc193096399"/>
      <w:r w:rsidRPr="0084189F">
        <w:lastRenderedPageBreak/>
        <w:t>QUOTE SUBMISSION REQUIREMENTS</w:t>
      </w:r>
      <w:bookmarkEnd w:id="83"/>
      <w:bookmarkEnd w:id="84"/>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0C3EC7">
      <w:pPr>
        <w:pStyle w:val="Heading2"/>
      </w:pPr>
      <w:bookmarkStart w:id="85" w:name="_Toc188972352"/>
      <w:bookmarkStart w:id="86" w:name="_Toc193096400"/>
      <w:r w:rsidRPr="0084189F">
        <w:t>QUOTE</w:t>
      </w:r>
      <w:r w:rsidR="004A6818" w:rsidRPr="0084189F">
        <w:t xml:space="preserve"> </w:t>
      </w:r>
      <w:r w:rsidRPr="0084189F">
        <w:t>S</w:t>
      </w:r>
      <w:r w:rsidR="004A6818" w:rsidRPr="0084189F">
        <w:t>UBMISSION</w:t>
      </w:r>
      <w:bookmarkEnd w:id="85"/>
      <w:bookmarkEnd w:id="86"/>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0C3EC7">
      <w:pPr>
        <w:pStyle w:val="Heading2"/>
        <w:rPr>
          <w:rFonts w:eastAsia="MS Mincho"/>
        </w:rPr>
      </w:pPr>
      <w:bookmarkStart w:id="87" w:name="_Toc188972353"/>
      <w:bookmarkStart w:id="88" w:name="_Toc193096401"/>
      <w:r w:rsidRPr="0084189F">
        <w:rPr>
          <w:color w:val="000000"/>
        </w:rPr>
        <w:t>BIDDER</w:t>
      </w:r>
      <w:r w:rsidRPr="0084189F">
        <w:rPr>
          <w:rFonts w:eastAsia="MS Mincho"/>
        </w:rPr>
        <w:t xml:space="preserve"> RESPONSIBILITY</w:t>
      </w:r>
      <w:bookmarkEnd w:id="87"/>
      <w:bookmarkEnd w:id="88"/>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0C3EC7">
      <w:pPr>
        <w:pStyle w:val="Heading2"/>
        <w:rPr>
          <w:rFonts w:eastAsia="MS Mincho"/>
        </w:rPr>
      </w:pPr>
      <w:bookmarkStart w:id="89" w:name="_Toc188972354"/>
      <w:bookmarkStart w:id="90" w:name="_Toc193096402"/>
      <w:r w:rsidRPr="0084189F">
        <w:rPr>
          <w:rFonts w:eastAsia="MS Mincho"/>
        </w:rPr>
        <w:t>ANNOUNCEMENT OF QUOTE INFORMATION</w:t>
      </w:r>
      <w:bookmarkEnd w:id="89"/>
      <w:bookmarkEnd w:id="90"/>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0C3EC7">
      <w:pPr>
        <w:pStyle w:val="Heading2"/>
        <w:rPr>
          <w:rFonts w:eastAsia="MS Mincho"/>
        </w:rPr>
      </w:pPr>
      <w:bookmarkStart w:id="91" w:name="_Toc188972355"/>
      <w:bookmarkStart w:id="92" w:name="_Toc193096403"/>
      <w:r w:rsidRPr="0084189F">
        <w:rPr>
          <w:rFonts w:eastAsia="MS Mincho"/>
        </w:rPr>
        <w:t>QUOTE ERRORS</w:t>
      </w:r>
      <w:bookmarkEnd w:id="91"/>
      <w:bookmarkEnd w:id="9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0C3EC7">
      <w:pPr>
        <w:pStyle w:val="Heading2"/>
      </w:pPr>
      <w:bookmarkStart w:id="93" w:name="_Toc188972356"/>
      <w:bookmarkStart w:id="94" w:name="_Toc193096404"/>
      <w:r w:rsidRPr="0084189F">
        <w:t>QUOTE WITHDRAWAL PRIOR TO QUOTE OPENING</w:t>
      </w:r>
      <w:bookmarkEnd w:id="93"/>
      <w:bookmarkEnd w:id="9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0C3EC7">
      <w:pPr>
        <w:pStyle w:val="Heading2"/>
      </w:pPr>
      <w:bookmarkStart w:id="95" w:name="_Toc188972357"/>
      <w:bookmarkStart w:id="96" w:name="_Toc193096405"/>
      <w:r w:rsidRPr="0084189F">
        <w:t>QUOTE WITHDRAWAL AFTER QUOTE OPENING, BUT PRIOR TO CONTRACT AWARD</w:t>
      </w:r>
      <w:bookmarkEnd w:id="95"/>
      <w:bookmarkEnd w:id="96"/>
    </w:p>
    <w:p w14:paraId="4D73D9DF" w14:textId="546E8A66"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127AA746"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w:t>
      </w:r>
      <w:r w:rsidR="00C91CB7">
        <w:rPr>
          <w:sz w:val="20"/>
          <w:szCs w:val="20"/>
        </w:rPr>
        <w:t>idder will have up to five (5) Business 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0C3EC7">
      <w:pPr>
        <w:pStyle w:val="Heading2"/>
        <w:rPr>
          <w:rFonts w:eastAsia="MS Mincho"/>
        </w:rPr>
      </w:pPr>
      <w:bookmarkStart w:id="97" w:name="_Toc188972358"/>
      <w:bookmarkStart w:id="98" w:name="_Toc193096406"/>
      <w:r w:rsidRPr="0084189F">
        <w:rPr>
          <w:rFonts w:eastAsia="MS Mincho"/>
        </w:rPr>
        <w:t>JOINT VENTURE</w:t>
      </w:r>
      <w:bookmarkEnd w:id="97"/>
      <w:bookmarkEnd w:id="98"/>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0C3EC7">
      <w:pPr>
        <w:pStyle w:val="Heading2"/>
      </w:pPr>
      <w:bookmarkStart w:id="99" w:name="_Toc188972359"/>
      <w:bookmarkStart w:id="100" w:name="_Toc193096407"/>
      <w:r w:rsidRPr="0084189F">
        <w:t>SMALL BUSINESS SET-ASIDE CONTRACTS</w:t>
      </w:r>
      <w:bookmarkEnd w:id="99"/>
      <w:bookmarkEnd w:id="100"/>
    </w:p>
    <w:p w14:paraId="32623E46" w14:textId="77777777" w:rsidR="00D34288" w:rsidRPr="0084189F" w:rsidRDefault="00D34288" w:rsidP="00D34288">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0C3EC7">
      <w:pPr>
        <w:pStyle w:val="Heading2"/>
      </w:pPr>
      <w:bookmarkStart w:id="101" w:name="_Toc188972360"/>
      <w:bookmarkStart w:id="102" w:name="_Toc193096408"/>
      <w:r w:rsidRPr="0084189F">
        <w:t>DISABLED VETERANS’ BUSINESS SET-ASIDE CONTRACT</w:t>
      </w:r>
      <w:bookmarkEnd w:id="101"/>
      <w:bookmarkEnd w:id="102"/>
      <w:r w:rsidRPr="0084189F">
        <w:t xml:space="preserve"> </w:t>
      </w:r>
    </w:p>
    <w:p w14:paraId="2938B305" w14:textId="63CD8444" w:rsidR="00F944FD" w:rsidRPr="0084189F" w:rsidRDefault="00D34288" w:rsidP="0084189F">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0C3EC7">
      <w:pPr>
        <w:pStyle w:val="Heading2"/>
      </w:pPr>
      <w:bookmarkStart w:id="103" w:name="_Toc188972361"/>
      <w:bookmarkStart w:id="104" w:name="_Toc193096409"/>
      <w:r w:rsidRPr="0084189F">
        <w:t>BID SECURITY</w:t>
      </w:r>
      <w:bookmarkEnd w:id="103"/>
      <w:bookmarkEnd w:id="104"/>
    </w:p>
    <w:p w14:paraId="6B0D71CD" w14:textId="00909A72" w:rsidR="00F944FD" w:rsidRPr="0084189F" w:rsidRDefault="005A42F7"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0C3EC7">
      <w:pPr>
        <w:pStyle w:val="Heading2"/>
      </w:pPr>
      <w:bookmarkStart w:id="105" w:name="_Toc188972362"/>
      <w:bookmarkStart w:id="106" w:name="_Toc193096410"/>
      <w:r w:rsidRPr="0084189F">
        <w:t>BIDDER</w:t>
      </w:r>
      <w:r w:rsidR="00F944FD" w:rsidRPr="0084189F">
        <w:t xml:space="preserve"> ADDITIONAL TERMS SUBMITTED WITH THE QUOTE</w:t>
      </w:r>
      <w:bookmarkEnd w:id="105"/>
      <w:bookmarkEnd w:id="106"/>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0C3EC7">
      <w:pPr>
        <w:pStyle w:val="Heading2"/>
      </w:pPr>
      <w:bookmarkStart w:id="107" w:name="_Toc188972363"/>
      <w:bookmarkStart w:id="108" w:name="_Toc193096411"/>
      <w:r w:rsidRPr="0084189F">
        <w:t>QUOTE CONTENT</w:t>
      </w:r>
      <w:bookmarkEnd w:id="107"/>
      <w:bookmarkEnd w:id="108"/>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04770D43" w:rsidR="00F944FD" w:rsidRPr="0084189F" w:rsidRDefault="00E66052" w:rsidP="0084189F">
      <w:pPr>
        <w:pStyle w:val="ListParagraph"/>
        <w:numPr>
          <w:ilvl w:val="0"/>
          <w:numId w:val="6"/>
        </w:numPr>
        <w:rPr>
          <w:rFonts w:asciiTheme="minorHAnsi" w:hAnsiTheme="minorHAnsi" w:cstheme="minorHAnsi"/>
          <w:sz w:val="20"/>
          <w:szCs w:val="20"/>
        </w:rPr>
      </w:pPr>
      <w:ins w:id="109" w:author="Regan, Rory" w:date="2025-08-21T10:20:00Z">
        <w:r>
          <w:rPr>
            <w:rFonts w:asciiTheme="minorHAnsi" w:hAnsiTheme="minorHAnsi" w:cstheme="minorHAnsi"/>
            <w:sz w:val="20"/>
            <w:szCs w:val="20"/>
          </w:rPr>
          <w:t xml:space="preserve">Revised </w:t>
        </w:r>
      </w:ins>
      <w:r w:rsidR="00F944FD"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9F9D1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0C3EC7">
      <w:pPr>
        <w:pStyle w:val="Heading2"/>
      </w:pPr>
      <w:bookmarkStart w:id="110" w:name="_Toc188972364"/>
      <w:bookmarkStart w:id="111" w:name="_Toc193096412"/>
      <w:r w:rsidRPr="0084189F">
        <w:t xml:space="preserve">FORMS, REGISTRATIONS AND CERTIFICATIONS </w:t>
      </w:r>
      <w:r w:rsidR="00DD7E7E" w:rsidRPr="0084189F">
        <w:t>TO BE SUBMITTED</w:t>
      </w:r>
      <w:r w:rsidRPr="0084189F">
        <w:t xml:space="preserve"> WITH QUOTE</w:t>
      </w:r>
      <w:bookmarkEnd w:id="110"/>
      <w:bookmarkEnd w:id="11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1A0A03" w:rsidP="000C3EC7">
      <w:pPr>
        <w:pStyle w:val="Heading3"/>
      </w:pPr>
      <w:hyperlink r:id="rId31" w:history="1">
        <w:bookmarkStart w:id="112" w:name="_Toc188972365"/>
        <w:bookmarkStart w:id="113" w:name="_Toc193096413"/>
        <w:r w:rsidR="007E1D90" w:rsidRPr="00CF3A1B">
          <w:rPr>
            <w:rStyle w:val="Hyperlink"/>
          </w:rPr>
          <w:t>OFFER AND ACCEPTANCE PAGE</w:t>
        </w:r>
        <w:bookmarkEnd w:id="112"/>
        <w:bookmarkEnd w:id="113"/>
      </w:hyperlink>
      <w:r w:rsidR="007E1D90" w:rsidRPr="0084189F">
        <w:t xml:space="preserve"> </w:t>
      </w:r>
    </w:p>
    <w:p w14:paraId="106D9421" w14:textId="4591402F"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246FD6">
        <w:rPr>
          <w:sz w:val="20"/>
          <w:szCs w:val="20"/>
        </w:rPr>
        <w:t xml:space="preserve"> must comply within seven (7) Business 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1A0A03" w:rsidP="000C3EC7">
      <w:pPr>
        <w:pStyle w:val="Heading3"/>
      </w:pPr>
      <w:hyperlink r:id="rId32" w:history="1">
        <w:bookmarkStart w:id="114" w:name="_Toc188972366"/>
        <w:bookmarkStart w:id="115" w:name="_Toc193096414"/>
        <w:r w:rsidR="00F944FD" w:rsidRPr="00CF3A1B">
          <w:rPr>
            <w:rStyle w:val="Hyperlink"/>
          </w:rPr>
          <w:t>OWNERSHIP DISCLOSURE FORM</w:t>
        </w:r>
        <w:bookmarkEnd w:id="114"/>
        <w:bookmarkEnd w:id="115"/>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0C3EC7">
      <w:pPr>
        <w:pStyle w:val="Heading3"/>
      </w:pPr>
      <w:r>
        <w:rPr>
          <w:rFonts w:cstheme="minorHAnsi"/>
          <w:color w:val="000000"/>
        </w:rPr>
        <w:t xml:space="preserve">  </w:t>
      </w:r>
      <w:hyperlink r:id="rId33" w:history="1">
        <w:bookmarkStart w:id="116" w:name="_Toc188972367"/>
        <w:bookmarkStart w:id="117" w:name="_Toc193096415"/>
        <w:r w:rsidR="00F944FD" w:rsidRPr="00CF3A1B">
          <w:rPr>
            <w:rStyle w:val="Hyperlink"/>
          </w:rPr>
          <w:t>DISCLOSURE OF INVESTMENT ACTIVITIES IN IRAN FORM</w:t>
        </w:r>
        <w:bookmarkEnd w:id="116"/>
        <w:bookmarkEnd w:id="117"/>
      </w:hyperlink>
    </w:p>
    <w:p w14:paraId="67B5B306" w14:textId="01745D7C"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00246FD6">
        <w:rPr>
          <w:sz w:val="20"/>
          <w:szCs w:val="20"/>
        </w:rPr>
        <w:t xml:space="preserve"> must comply within seven (7) Business 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1A0A03" w:rsidP="000C3EC7">
      <w:pPr>
        <w:pStyle w:val="Heading3"/>
      </w:pPr>
      <w:hyperlink r:id="rId34" w:history="1">
        <w:bookmarkStart w:id="118" w:name="_Toc188972368"/>
        <w:bookmarkStart w:id="119" w:name="_Toc193096416"/>
        <w:r w:rsidR="007E5C92" w:rsidRPr="00CF3A1B">
          <w:rPr>
            <w:rStyle w:val="Hyperlink"/>
          </w:rPr>
          <w:t>DISCLOSURE OF INVESTIGATIONS AND OTHER ACTIONS INVOLVING BIDDER FORM</w:t>
        </w:r>
        <w:bookmarkEnd w:id="118"/>
        <w:bookmarkEnd w:id="119"/>
      </w:hyperlink>
    </w:p>
    <w:p w14:paraId="2FB15BE1" w14:textId="2F2F2165"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00246FD6">
        <w:rPr>
          <w:sz w:val="20"/>
          <w:szCs w:val="20"/>
        </w:rPr>
        <w:t xml:space="preserve"> must comply within seven (7) Business 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1A0A03" w:rsidP="000C3EC7">
      <w:pPr>
        <w:pStyle w:val="Heading3"/>
      </w:pPr>
      <w:hyperlink r:id="rId35" w:history="1">
        <w:bookmarkStart w:id="120" w:name="_Toc188972369"/>
        <w:bookmarkStart w:id="121" w:name="_Toc193096417"/>
        <w:r w:rsidR="007E5C92" w:rsidRPr="00CF3A1B">
          <w:rPr>
            <w:rStyle w:val="Hyperlink"/>
          </w:rPr>
          <w:t>MACBRIDE PRINCIPLES FORM</w:t>
        </w:r>
        <w:bookmarkEnd w:id="120"/>
        <w:bookmarkEnd w:id="121"/>
      </w:hyperlink>
    </w:p>
    <w:p w14:paraId="32AE1C72" w14:textId="1632CA4B"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w:t>
      </w:r>
      <w:r w:rsidR="000B5BC1">
        <w:rPr>
          <w:rFonts w:cstheme="minorHAnsi"/>
          <w:sz w:val="20"/>
          <w:szCs w:val="20"/>
        </w:rPr>
        <w:t xml:space="preserve"> with its Quote</w:t>
      </w:r>
      <w:r w:rsidRPr="0084189F">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246FD6">
        <w:rPr>
          <w:sz w:val="20"/>
          <w:szCs w:val="20"/>
        </w:rPr>
        <w:t xml:space="preserve"> must comply within seven (7) Business 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1A0A03" w:rsidP="000C3EC7">
      <w:pPr>
        <w:pStyle w:val="Heading3"/>
      </w:pPr>
      <w:hyperlink r:id="rId36" w:history="1">
        <w:bookmarkStart w:id="122" w:name="_Toc188972370"/>
        <w:bookmarkStart w:id="123" w:name="_Toc193096418"/>
        <w:r w:rsidR="00FA2B12" w:rsidRPr="00CF3A1B">
          <w:rPr>
            <w:rStyle w:val="Hyperlink"/>
          </w:rPr>
          <w:t>SERVICE PERFORMANCE WITHIN THE UNITED STATES</w:t>
        </w:r>
        <w:bookmarkEnd w:id="122"/>
        <w:bookmarkEnd w:id="123"/>
      </w:hyperlink>
    </w:p>
    <w:p w14:paraId="21F2BD7F" w14:textId="31E12B06"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w:t>
      </w:r>
      <w:r w:rsidR="000B5BC1">
        <w:rPr>
          <w:sz w:val="20"/>
          <w:szCs w:val="20"/>
        </w:rPr>
        <w:t xml:space="preserve"> with its Quote</w:t>
      </w:r>
      <w:r w:rsidRPr="0084189F">
        <w:rPr>
          <w:sz w:val="20"/>
          <w:szCs w:val="20"/>
        </w:rPr>
        <w:t>.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246FD6">
        <w:rPr>
          <w:sz w:val="20"/>
          <w:szCs w:val="20"/>
        </w:rPr>
        <w:t xml:space="preserve"> must comply within seven (7) Business 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1A0A03" w:rsidP="000C3EC7">
      <w:pPr>
        <w:pStyle w:val="Heading3"/>
      </w:pPr>
      <w:hyperlink r:id="rId37" w:history="1">
        <w:bookmarkStart w:id="124" w:name="_Toc188972371"/>
        <w:bookmarkStart w:id="125" w:name="_Toc193096419"/>
        <w:r w:rsidR="00FA2B12" w:rsidRPr="00C960E8">
          <w:rPr>
            <w:rStyle w:val="Hyperlink"/>
          </w:rPr>
          <w:t>CONFIDENTIALITY/COMMITMENT TO DEFEND</w:t>
        </w:r>
        <w:bookmarkEnd w:id="124"/>
        <w:bookmarkEnd w:id="125"/>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659550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246FD6">
        <w:rPr>
          <w:sz w:val="20"/>
          <w:szCs w:val="20"/>
        </w:rPr>
        <w:t>State-Supplied Price Sheet, Price List/C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bookmarkStart w:id="126" w:name="_Hlk190849854"/>
    <w:p w14:paraId="6C96B96C" w14:textId="77777777" w:rsidR="00F944FD" w:rsidRPr="0084189F" w:rsidRDefault="00FF49E5" w:rsidP="000C3EC7">
      <w:pPr>
        <w:pStyle w:val="Heading3"/>
      </w:pPr>
      <w:r>
        <w:fldChar w:fldCharType="begin"/>
      </w:r>
      <w:r>
        <w:instrText xml:space="preserve"> HYPERLINK "https://www.state.nj.us/treasury/purchase/forms/SubcontractorUtilizationPlan.pdf" </w:instrText>
      </w:r>
      <w:r>
        <w:fldChar w:fldCharType="separate"/>
      </w:r>
      <w:bookmarkStart w:id="127" w:name="_Toc193096420"/>
      <w:bookmarkStart w:id="128" w:name="_Toc188972372"/>
      <w:r w:rsidR="00F944FD" w:rsidRPr="00AE51C7">
        <w:rPr>
          <w:rStyle w:val="Hyperlink"/>
        </w:rPr>
        <w:t>SUBCONTRACTOR UTILIZATION PLAN</w:t>
      </w:r>
      <w:bookmarkEnd w:id="127"/>
      <w:bookmarkEnd w:id="128"/>
      <w:r>
        <w:rPr>
          <w:rStyle w:val="Hyperlink"/>
        </w:rPr>
        <w:fldChar w:fldCharType="end"/>
      </w:r>
    </w:p>
    <w:p w14:paraId="6D545393" w14:textId="12846AFA"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246FD6">
        <w:rPr>
          <w:rFonts w:cstheme="minorHAnsi"/>
          <w:sz w:val="20"/>
          <w:szCs w:val="20"/>
        </w:rPr>
        <w:t xml:space="preserve"> 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3860A0EA" w14:textId="01D4DAC5" w:rsidR="00F944FD" w:rsidRPr="001716ED" w:rsidRDefault="00F944FD" w:rsidP="001716ED">
      <w:pPr>
        <w:pStyle w:val="Heading4"/>
        <w:rPr>
          <w:sz w:val="20"/>
          <w:szCs w:val="20"/>
        </w:rPr>
      </w:pPr>
      <w:r w:rsidRPr="001716ED">
        <w:rPr>
          <w:sz w:val="20"/>
          <w:szCs w:val="20"/>
        </w:rPr>
        <w:t>SMALL BUSINESS AND/OR DISABLED VETERANS’ BUSINESS</w:t>
      </w:r>
      <w:r w:rsidRPr="006D7A0D">
        <w:rPr>
          <w:b w:val="0"/>
          <w:bCs w:val="0"/>
          <w:caps w:val="0"/>
          <w:sz w:val="20"/>
          <w:szCs w:val="20"/>
        </w:rPr>
        <w:t xml:space="preserve"> </w:t>
      </w:r>
      <w:r w:rsidRPr="002B119A">
        <w:rPr>
          <w:bCs w:val="0"/>
          <w:caps w:val="0"/>
          <w:sz w:val="20"/>
          <w:szCs w:val="20"/>
        </w:rPr>
        <w:t>SUBCONTRACTING SET-ASIDE CONTRACT</w:t>
      </w:r>
      <w:r w:rsidRPr="006D7A0D">
        <w:rPr>
          <w:b w:val="0"/>
          <w:bCs w:val="0"/>
          <w:caps w:val="0"/>
          <w:sz w:val="20"/>
          <w:szCs w:val="20"/>
        </w:rPr>
        <w:t xml:space="preserve"> </w:t>
      </w:r>
    </w:p>
    <w:p w14:paraId="6E0A1123" w14:textId="4342E5C5" w:rsidR="00F944FD" w:rsidRPr="006D7A0D" w:rsidRDefault="00F944FD" w:rsidP="0084189F">
      <w:pPr>
        <w:spacing w:after="0" w:line="240" w:lineRule="auto"/>
        <w:jc w:val="both"/>
        <w:rPr>
          <w:rFonts w:cstheme="minorHAnsi"/>
          <w:sz w:val="20"/>
          <w:szCs w:val="20"/>
        </w:rPr>
      </w:pPr>
      <w:r w:rsidRPr="006D7A0D">
        <w:rPr>
          <w:rFonts w:cstheme="minorHAnsi"/>
          <w:sz w:val="20"/>
          <w:szCs w:val="20"/>
        </w:rPr>
        <w:t xml:space="preserve">This is a </w:t>
      </w:r>
      <w:r w:rsidRPr="006D7A0D">
        <w:rPr>
          <w:rFonts w:cstheme="minorHAnsi"/>
          <w:color w:val="000000"/>
          <w:sz w:val="20"/>
          <w:szCs w:val="20"/>
        </w:rPr>
        <w:t>Contract</w:t>
      </w:r>
      <w:r w:rsidRPr="006D7A0D">
        <w:rPr>
          <w:rFonts w:cstheme="minorHAnsi"/>
          <w:sz w:val="20"/>
          <w:szCs w:val="20"/>
        </w:rPr>
        <w:t xml:space="preserve"> with set-aside subcontracting for </w:t>
      </w:r>
      <w:r w:rsidRPr="001716ED">
        <w:rPr>
          <w:rFonts w:cstheme="minorHAnsi"/>
          <w:sz w:val="20"/>
          <w:szCs w:val="20"/>
        </w:rPr>
        <w:t>New Jersey Small Business Enterprises and/or Disabled Veterans’ Business</w:t>
      </w:r>
      <w:r w:rsidR="00AB0C5F">
        <w:rPr>
          <w:rFonts w:cstheme="minorHAnsi"/>
          <w:sz w:val="20"/>
          <w:szCs w:val="20"/>
        </w:rPr>
        <w:t>es</w:t>
      </w:r>
      <w:r w:rsidRPr="006D7A0D">
        <w:rPr>
          <w:rFonts w:cstheme="minorHAnsi"/>
          <w:sz w:val="20"/>
          <w:szCs w:val="20"/>
        </w:rPr>
        <w:t xml:space="preserve">.  </w:t>
      </w:r>
    </w:p>
    <w:p w14:paraId="13406DA5" w14:textId="77777777" w:rsidR="00F944FD" w:rsidRPr="006D7A0D" w:rsidRDefault="00F944FD" w:rsidP="0084189F">
      <w:pPr>
        <w:spacing w:after="0" w:line="240" w:lineRule="auto"/>
        <w:jc w:val="both"/>
        <w:rPr>
          <w:rFonts w:cstheme="minorHAnsi"/>
          <w:sz w:val="20"/>
          <w:szCs w:val="20"/>
        </w:rPr>
      </w:pPr>
    </w:p>
    <w:p w14:paraId="29BB0538" w14:textId="77777777" w:rsidR="00F944FD" w:rsidRPr="006D7A0D" w:rsidRDefault="00F944FD" w:rsidP="0084189F">
      <w:pPr>
        <w:spacing w:after="0" w:line="240" w:lineRule="auto"/>
        <w:jc w:val="both"/>
        <w:rPr>
          <w:rFonts w:cstheme="minorHAnsi"/>
          <w:color w:val="000000" w:themeColor="text1"/>
          <w:sz w:val="20"/>
          <w:szCs w:val="20"/>
        </w:rPr>
      </w:pPr>
      <w:r w:rsidRPr="006D7A0D">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1716ED">
        <w:rPr>
          <w:rFonts w:cstheme="minorHAnsi"/>
          <w:color w:val="000000" w:themeColor="text1"/>
          <w:sz w:val="20"/>
          <w:szCs w:val="20"/>
        </w:rPr>
        <w:t>New Jersey Small Business Enterprises and/or Disabled Veterans’ Business</w:t>
      </w:r>
      <w:r w:rsidR="00CE57BD" w:rsidRPr="001716ED">
        <w:rPr>
          <w:rFonts w:cstheme="minorHAnsi"/>
          <w:color w:val="000000" w:themeColor="text1"/>
          <w:sz w:val="20"/>
          <w:szCs w:val="20"/>
        </w:rPr>
        <w:t>es</w:t>
      </w:r>
      <w:r w:rsidRPr="006D7A0D">
        <w:rPr>
          <w:rFonts w:cstheme="minorHAnsi"/>
          <w:color w:val="000000" w:themeColor="text1"/>
          <w:sz w:val="20"/>
          <w:szCs w:val="20"/>
        </w:rPr>
        <w:t>:</w:t>
      </w:r>
    </w:p>
    <w:p w14:paraId="06C40A9E" w14:textId="6A27A51B" w:rsidR="00F944FD" w:rsidRPr="006D7A0D" w:rsidRDefault="00F944FD" w:rsidP="00D10285">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6D7A0D">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716ED">
        <w:rPr>
          <w:rFonts w:asciiTheme="minorHAnsi" w:hAnsiTheme="minorHAnsi" w:cstheme="minorHAnsi"/>
          <w:color w:val="000000" w:themeColor="text1"/>
          <w:sz w:val="20"/>
          <w:szCs w:val="20"/>
        </w:rPr>
        <w:t>New Jersey Small Business Enterprises and/or Disabled Veterans’ Business</w:t>
      </w:r>
      <w:r w:rsidR="00246FD6">
        <w:rPr>
          <w:rFonts w:asciiTheme="minorHAnsi" w:hAnsiTheme="minorHAnsi" w:cstheme="minorHAnsi"/>
          <w:color w:val="000000" w:themeColor="text1"/>
          <w:sz w:val="20"/>
          <w:szCs w:val="20"/>
          <w:bdr w:val="none" w:sz="0" w:space="0" w:color="auto" w:frame="1"/>
        </w:rPr>
        <w:t xml:space="preserve"> S</w:t>
      </w:r>
      <w:r w:rsidRPr="006D7A0D">
        <w:rPr>
          <w:rFonts w:asciiTheme="minorHAnsi" w:hAnsiTheme="minorHAnsi" w:cstheme="minorHAnsi"/>
          <w:color w:val="000000" w:themeColor="text1"/>
          <w:sz w:val="20"/>
          <w:szCs w:val="20"/>
          <w:bdr w:val="none" w:sz="0" w:space="0" w:color="auto" w:frame="1"/>
        </w:rPr>
        <w:t>ubcontractors;</w:t>
      </w:r>
    </w:p>
    <w:p w14:paraId="29D7F7A3" w14:textId="6F53177D" w:rsidR="00F944FD" w:rsidRPr="006D7A0D" w:rsidRDefault="00F944FD" w:rsidP="00246FD6">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6D7A0D">
        <w:rPr>
          <w:rFonts w:asciiTheme="minorHAnsi" w:hAnsiTheme="minorHAnsi" w:cstheme="minorHAnsi"/>
          <w:color w:val="000000" w:themeColor="text1"/>
          <w:sz w:val="20"/>
          <w:szCs w:val="20"/>
          <w:bdr w:val="none" w:sz="0" w:space="0" w:color="auto" w:frame="1"/>
        </w:rPr>
        <w:lastRenderedPageBreak/>
        <w:t xml:space="preserve">The Bidder shall request a listing of </w:t>
      </w:r>
      <w:r w:rsidRPr="001716ED">
        <w:rPr>
          <w:rFonts w:asciiTheme="minorHAnsi" w:hAnsiTheme="minorHAnsi" w:cstheme="minorHAnsi"/>
          <w:color w:val="000000" w:themeColor="text1"/>
          <w:sz w:val="20"/>
          <w:szCs w:val="20"/>
        </w:rPr>
        <w:t>New Jersey Small Business Enterprises and/or Disabled Veterans’ Business</w:t>
      </w:r>
      <w:r w:rsidR="00CE57BD" w:rsidRPr="001716ED">
        <w:rPr>
          <w:rFonts w:asciiTheme="minorHAnsi" w:hAnsiTheme="minorHAnsi" w:cstheme="minorHAnsi"/>
          <w:color w:val="000000" w:themeColor="text1"/>
          <w:sz w:val="20"/>
          <w:szCs w:val="20"/>
        </w:rPr>
        <w:t>es</w:t>
      </w:r>
      <w:r w:rsidRPr="006D7A0D">
        <w:rPr>
          <w:rFonts w:asciiTheme="minorHAnsi" w:hAnsiTheme="minorHAnsi" w:cstheme="minorHAnsi"/>
          <w:color w:val="000000" w:themeColor="text1"/>
          <w:sz w:val="20"/>
          <w:szCs w:val="20"/>
          <w:bdr w:val="none" w:sz="0" w:space="0" w:color="auto" w:frame="1"/>
        </w:rPr>
        <w:t xml:space="preserve"> from the </w:t>
      </w:r>
      <w:r w:rsidRPr="006D7A0D">
        <w:rPr>
          <w:rFonts w:asciiTheme="minorHAnsi" w:hAnsiTheme="minorHAnsi" w:cstheme="minorHAnsi"/>
          <w:color w:val="000000" w:themeColor="text1"/>
          <w:sz w:val="20"/>
          <w:szCs w:val="20"/>
        </w:rPr>
        <w:t>Division of Revenue and Enterprise Services, Small Business Registration and M/WBE Certification Services Unit</w:t>
      </w:r>
      <w:r w:rsidR="00246FD6">
        <w:rPr>
          <w:rFonts w:asciiTheme="minorHAnsi" w:hAnsiTheme="minorHAnsi" w:cstheme="minorHAnsi"/>
          <w:color w:val="000000" w:themeColor="text1"/>
          <w:sz w:val="20"/>
          <w:szCs w:val="20"/>
        </w:rPr>
        <w:t xml:space="preserve"> </w:t>
      </w:r>
      <w:r w:rsidR="00246FD6" w:rsidRPr="00246FD6">
        <w:rPr>
          <w:rFonts w:asciiTheme="minorHAnsi" w:hAnsiTheme="minorHAnsi" w:cstheme="minorHAnsi"/>
          <w:color w:val="000000" w:themeColor="text1"/>
          <w:sz w:val="20"/>
          <w:szCs w:val="20"/>
        </w:rPr>
        <w:t>through SAVI (</w:t>
      </w:r>
      <w:hyperlink r:id="rId38" w:history="1">
        <w:r w:rsidR="00246FD6" w:rsidRPr="00246FD6">
          <w:rPr>
            <w:rStyle w:val="Hyperlink"/>
            <w:rFonts w:asciiTheme="minorHAnsi" w:hAnsiTheme="minorHAnsi" w:cstheme="minorHAnsi"/>
            <w:sz w:val="20"/>
            <w:szCs w:val="20"/>
          </w:rPr>
          <w:t>https://www20.state.nj.us/TYTR_SAVI/vendorSearch.jsp</w:t>
        </w:r>
      </w:hyperlink>
      <w:r w:rsidR="00246FD6" w:rsidRPr="00246FD6">
        <w:rPr>
          <w:rFonts w:asciiTheme="minorHAnsi" w:hAnsiTheme="minorHAnsi" w:cstheme="minorHAnsi"/>
          <w:color w:val="000000" w:themeColor="text1"/>
          <w:sz w:val="20"/>
          <w:szCs w:val="20"/>
        </w:rPr>
        <w:t>)</w:t>
      </w:r>
      <w:r w:rsidR="00246FD6">
        <w:rPr>
          <w:rFonts w:asciiTheme="minorHAnsi" w:hAnsiTheme="minorHAnsi" w:cstheme="minorHAnsi"/>
          <w:color w:val="000000" w:themeColor="text1"/>
          <w:sz w:val="20"/>
          <w:szCs w:val="20"/>
        </w:rPr>
        <w:t>,</w:t>
      </w:r>
      <w:r w:rsidRPr="006D7A0D">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6D7A0D" w:rsidRDefault="00F944FD" w:rsidP="00D10285">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6D7A0D">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02A6E1E0" w:rsidR="00F944FD" w:rsidRPr="006D7A0D" w:rsidRDefault="00F944FD" w:rsidP="00D10285">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6D7A0D">
        <w:rPr>
          <w:rFonts w:asciiTheme="minorHAnsi" w:hAnsiTheme="minorHAnsi" w:cstheme="minorHAnsi"/>
          <w:color w:val="000000" w:themeColor="text1"/>
          <w:sz w:val="20"/>
          <w:szCs w:val="20"/>
          <w:bdr w:val="none" w:sz="0" w:space="0" w:color="auto" w:frame="1"/>
        </w:rPr>
        <w:t>The Bidd</w:t>
      </w:r>
      <w:r w:rsidR="004F4929">
        <w:rPr>
          <w:rFonts w:asciiTheme="minorHAnsi" w:hAnsiTheme="minorHAnsi" w:cstheme="minorHAnsi"/>
          <w:color w:val="000000" w:themeColor="text1"/>
          <w:sz w:val="20"/>
          <w:szCs w:val="20"/>
          <w:bdr w:val="none" w:sz="0" w:space="0" w:color="auto" w:frame="1"/>
        </w:rPr>
        <w:t>er shall provide all potential S</w:t>
      </w:r>
      <w:r w:rsidRPr="006D7A0D">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98D4B8F" w14:textId="13D10A07" w:rsidR="00F944FD" w:rsidRPr="006D7A0D" w:rsidRDefault="00F944FD" w:rsidP="00D10285">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6D7A0D">
        <w:rPr>
          <w:rFonts w:asciiTheme="minorHAnsi" w:hAnsiTheme="minorHAnsi" w:cstheme="minorHAnsi"/>
          <w:color w:val="000000" w:themeColor="text1"/>
          <w:sz w:val="20"/>
          <w:szCs w:val="20"/>
          <w:bdr w:val="none" w:sz="0" w:space="0" w:color="auto" w:frame="1"/>
        </w:rPr>
        <w:t>The Bidder shall attempt, wherever possible, to n</w:t>
      </w:r>
      <w:r w:rsidR="004F4929">
        <w:rPr>
          <w:rFonts w:asciiTheme="minorHAnsi" w:hAnsiTheme="minorHAnsi" w:cstheme="minorHAnsi"/>
          <w:color w:val="000000" w:themeColor="text1"/>
          <w:sz w:val="20"/>
          <w:szCs w:val="20"/>
          <w:bdr w:val="none" w:sz="0" w:space="0" w:color="auto" w:frame="1"/>
        </w:rPr>
        <w:t>egotiate prices with potential S</w:t>
      </w:r>
      <w:r w:rsidRPr="006D7A0D">
        <w:rPr>
          <w:rFonts w:asciiTheme="minorHAnsi" w:hAnsiTheme="minorHAnsi" w:cstheme="minorHAnsi"/>
          <w:color w:val="000000" w:themeColor="text1"/>
          <w:sz w:val="20"/>
          <w:szCs w:val="20"/>
          <w:bdr w:val="none" w:sz="0" w:space="0" w:color="auto" w:frame="1"/>
        </w:rPr>
        <w:t>ubcontractors submitting higher than acceptable price quotes.</w:t>
      </w:r>
    </w:p>
    <w:p w14:paraId="1C98963A" w14:textId="77777777" w:rsidR="00F944FD" w:rsidRPr="006D7A0D"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0BC98F7F" w:rsidR="00F944FD" w:rsidRPr="0084189F" w:rsidRDefault="00F944FD" w:rsidP="0084189F">
      <w:pPr>
        <w:spacing w:after="0" w:line="240" w:lineRule="auto"/>
        <w:jc w:val="both"/>
        <w:rPr>
          <w:sz w:val="20"/>
          <w:szCs w:val="20"/>
        </w:rPr>
      </w:pPr>
      <w:r w:rsidRPr="006D7A0D">
        <w:rPr>
          <w:sz w:val="20"/>
          <w:szCs w:val="20"/>
        </w:rPr>
        <w:t xml:space="preserve">A Bidder’s failure to satisfy </w:t>
      </w:r>
      <w:r w:rsidRPr="001716ED">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 xml:space="preserve">aside subcontracting or to provide sufficient documentation of its good </w:t>
      </w:r>
      <w:r w:rsidR="004F4929">
        <w:rPr>
          <w:sz w:val="20"/>
          <w:szCs w:val="20"/>
        </w:rPr>
        <w:t>faith efforts within seven (7) Business 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bookmarkEnd w:id="126"/>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0C3EC7">
      <w:pPr>
        <w:pStyle w:val="Heading3"/>
      </w:pPr>
      <w:bookmarkStart w:id="129" w:name="_Toc188972373"/>
      <w:bookmarkStart w:id="130" w:name="_Toc193096421"/>
      <w:r>
        <w:t>RESERVED</w:t>
      </w:r>
      <w:bookmarkEnd w:id="129"/>
      <w:bookmarkEnd w:id="130"/>
    </w:p>
    <w:p w14:paraId="6DE0F1CA" w14:textId="31A56A6F" w:rsidR="009A40C3" w:rsidRDefault="00C64689"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1A0A03" w:rsidP="000C3EC7">
      <w:pPr>
        <w:pStyle w:val="Heading3"/>
      </w:pPr>
      <w:hyperlink r:id="rId39" w:history="1">
        <w:bookmarkStart w:id="131" w:name="_Toc188972374"/>
        <w:bookmarkStart w:id="132" w:name="_Toc193096422"/>
        <w:r w:rsidR="00AD60D5" w:rsidRPr="00992FD6">
          <w:rPr>
            <w:rStyle w:val="Hyperlink"/>
          </w:rPr>
          <w:t>AFFIRMATIVE ACTION</w:t>
        </w:r>
        <w:bookmarkEnd w:id="131"/>
        <w:bookmarkEnd w:id="132"/>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4414C434" w:rsidR="00383444" w:rsidRDefault="00096BA7" w:rsidP="000C3EC7">
      <w:pPr>
        <w:pStyle w:val="Heading3"/>
      </w:pPr>
      <w:bookmarkStart w:id="133" w:name="_Toc188972375"/>
      <w:bookmarkStart w:id="134" w:name="_Toc193096423"/>
      <w:r>
        <w:t>RESERVE</w:t>
      </w:r>
      <w:r w:rsidR="006125FB">
        <w:t>D</w:t>
      </w:r>
      <w:bookmarkEnd w:id="133"/>
      <w:bookmarkEnd w:id="134"/>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0C3EC7">
      <w:pPr>
        <w:pStyle w:val="Heading3"/>
      </w:pPr>
      <w:bookmarkStart w:id="135" w:name="_Toc188972376"/>
      <w:bookmarkStart w:id="136" w:name="_Toc193096424"/>
      <w:r w:rsidRPr="0084189F">
        <w:t>STATE OF NEW JERSEY SECURITY DUE DILIGENCE THIRD-PARTY INFORMATION SECURITY QUESTIONNAIRE</w:t>
      </w:r>
      <w:bookmarkEnd w:id="135"/>
      <w:bookmarkEnd w:id="136"/>
      <w:r w:rsidRPr="0084189F">
        <w:t xml:space="preserve"> </w:t>
      </w:r>
    </w:p>
    <w:p w14:paraId="706FC9CF"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18E3ED29"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the Bidde</w:t>
      </w:r>
      <w:r w:rsidR="00855AB2">
        <w:rPr>
          <w:sz w:val="20"/>
          <w:szCs w:val="20"/>
        </w:rPr>
        <w:t>r must comply within seven (7) Business 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1A0A03" w:rsidP="000C3EC7">
      <w:pPr>
        <w:pStyle w:val="Heading3"/>
      </w:pPr>
      <w:hyperlink r:id="rId41" w:history="1">
        <w:bookmarkStart w:id="137" w:name="_Toc188972377"/>
        <w:bookmarkStart w:id="138" w:name="_Toc193096425"/>
        <w:r w:rsidR="008368C5" w:rsidRPr="008368C5">
          <w:rPr>
            <w:rStyle w:val="Hyperlink"/>
          </w:rPr>
          <w:t>BUSINESS REGISTRATION</w:t>
        </w:r>
        <w:bookmarkEnd w:id="137"/>
        <w:bookmarkEnd w:id="138"/>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3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0C3EC7">
      <w:pPr>
        <w:pStyle w:val="Heading3"/>
        <w:numPr>
          <w:ilvl w:val="0"/>
          <w:numId w:val="0"/>
        </w:numPr>
        <w:rPr>
          <w:rFonts w:ascii="Arial" w:hAnsi="Arial"/>
        </w:rPr>
      </w:pPr>
      <w:bookmarkStart w:id="140" w:name="_Toc99544656"/>
      <w:bookmarkStart w:id="141" w:name="_Toc188972378"/>
      <w:bookmarkStart w:id="142" w:name="_Toc193096426"/>
      <w:r w:rsidRPr="00855AB2">
        <w:rPr>
          <w:u w:val="none"/>
        </w:rPr>
        <w:t>3.13.14</w:t>
      </w:r>
      <w:r w:rsidR="003B4F71" w:rsidRPr="00855AB2">
        <w:rPr>
          <w:u w:val="none"/>
        </w:rPr>
        <w:tab/>
      </w:r>
      <w:bookmarkEnd w:id="140"/>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41"/>
      <w:bookmarkEnd w:id="142"/>
      <w:r w:rsidR="00396F86">
        <w:fldChar w:fldCharType="end"/>
      </w:r>
    </w:p>
    <w:bookmarkEnd w:id="139"/>
    <w:p w14:paraId="78E2817D" w14:textId="6D09D0DA" w:rsidR="00F91A62" w:rsidRPr="00BA7F6F" w:rsidRDefault="00F91A62" w:rsidP="00F91A62">
      <w:pPr>
        <w:jc w:val="both"/>
      </w:pPr>
      <w:r>
        <w:rPr>
          <w:sz w:val="20"/>
          <w:szCs w:val="20"/>
        </w:rPr>
        <w:t xml:space="preserve">The Bidder should submit the Certification of Non-Involvement in Prohibited Activities in Russia or Belarus Form.  Pursuant to </w:t>
      </w:r>
      <w:del w:id="143" w:author="Tran, Brenda" w:date="2025-07-23T12:31:00Z">
        <w:r w:rsidRPr="00BA7F6F" w:rsidDel="00272002">
          <w:rPr>
            <w:strike/>
            <w:sz w:val="20"/>
            <w:szCs w:val="20"/>
          </w:rPr>
          <w:delText>P.L.2022, c.3,</w:delText>
        </w:r>
        <w:r w:rsidDel="00272002">
          <w:rPr>
            <w:sz w:val="20"/>
            <w:szCs w:val="20"/>
          </w:rPr>
          <w:delText xml:space="preserve"> </w:delText>
        </w:r>
      </w:del>
      <w:r w:rsidR="00136317" w:rsidRPr="00136317">
        <w:rPr>
          <w:sz w:val="20"/>
          <w:szCs w:val="20"/>
        </w:rPr>
        <w:t>N.J.S.A. 52:32-60.1</w:t>
      </w:r>
      <w:r w:rsidR="00136317">
        <w:rPr>
          <w:sz w:val="20"/>
          <w:szCs w:val="20"/>
        </w:rPr>
        <w:t xml:space="preserve">, </w:t>
      </w:r>
      <w:r>
        <w:rPr>
          <w:sz w:val="20"/>
          <w:szCs w:val="20"/>
        </w:rPr>
        <w:t>a person or entity seeking to enter into or renew a contract for the provision of goods or services shall certify that it is not Engaging in Prohibited Activities in Russia or Belarus as defined by</w:t>
      </w:r>
      <w:r w:rsidR="00136317">
        <w:rPr>
          <w:sz w:val="20"/>
          <w:szCs w:val="20"/>
        </w:rPr>
        <w:t xml:space="preserve"> </w:t>
      </w:r>
      <w:r w:rsidR="00136317" w:rsidRPr="0093172B">
        <w:rPr>
          <w:sz w:val="20"/>
          <w:szCs w:val="20"/>
          <w:rPrChange w:id="144" w:author="Tran, Brenda" w:date="2025-07-23T12:31:00Z">
            <w:rPr/>
          </w:rPrChange>
        </w:rPr>
        <w:t>N.J.S.A. 52:32-60.1(c).</w:t>
      </w:r>
      <w:r>
        <w:rPr>
          <w:sz w:val="20"/>
          <w:szCs w:val="20"/>
        </w:rPr>
        <w:t xml:space="preserve"> </w:t>
      </w:r>
      <w:del w:id="145" w:author="Tran, Brenda" w:date="2025-07-23T12:31:00Z">
        <w:r w:rsidRPr="00BA7F6F" w:rsidDel="0093172B">
          <w:rPr>
            <w:strike/>
            <w:sz w:val="20"/>
            <w:szCs w:val="20"/>
          </w:rPr>
          <w:delText>P.L.2002, c.3, sec. 1(e).</w:delText>
        </w:r>
        <w:r w:rsidDel="0093172B">
          <w:rPr>
            <w:sz w:val="20"/>
            <w:szCs w:val="20"/>
          </w:rPr>
          <w:delText xml:space="preserve">  </w:delText>
        </w:r>
      </w:del>
      <w:r>
        <w:rPr>
          <w:sz w:val="20"/>
          <w:szCs w:val="20"/>
        </w:rPr>
        <w:t xml:space="preserve">If a Bidder does not </w:t>
      </w:r>
      <w:r>
        <w:rPr>
          <w:sz w:val="20"/>
          <w:szCs w:val="20"/>
        </w:rPr>
        <w:lastRenderedPageBreak/>
        <w:t>submit the form with the Quote, the Bidde</w:t>
      </w:r>
      <w:r w:rsidR="0060285B">
        <w:rPr>
          <w:sz w:val="20"/>
          <w:szCs w:val="20"/>
        </w:rPr>
        <w:t>r must comply within seven (7) Business D</w:t>
      </w:r>
      <w:r>
        <w:rPr>
          <w:sz w:val="20"/>
          <w:szCs w:val="20"/>
        </w:rPr>
        <w:t>ays of the State’s request or the State may deem the Quote non-responsive.</w:t>
      </w:r>
    </w:p>
    <w:p w14:paraId="0A93529D" w14:textId="64725A95" w:rsidR="00F944FD" w:rsidRPr="0084189F" w:rsidRDefault="00F944FD" w:rsidP="000C3EC7">
      <w:pPr>
        <w:pStyle w:val="Heading2"/>
        <w:rPr>
          <w:rFonts w:eastAsia="MS Mincho"/>
        </w:rPr>
      </w:pPr>
      <w:bookmarkStart w:id="146" w:name="_Toc188972379"/>
      <w:bookmarkStart w:id="147" w:name="_Toc193096427"/>
      <w:r w:rsidRPr="0084189F">
        <w:rPr>
          <w:rFonts w:eastAsia="MS Mincho"/>
        </w:rPr>
        <w:t>TECHNICAL QUOTE</w:t>
      </w:r>
      <w:bookmarkEnd w:id="146"/>
      <w:bookmarkEnd w:id="147"/>
      <w:r w:rsidRPr="0084189F">
        <w:rPr>
          <w:rFonts w:eastAsia="MS Mincho"/>
        </w:rPr>
        <w:t xml:space="preserve"> </w:t>
      </w:r>
    </w:p>
    <w:p w14:paraId="1956ED87" w14:textId="3478597A" w:rsidR="00F944FD" w:rsidRPr="006D7A0D" w:rsidRDefault="00554FDA" w:rsidP="00BA7F6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6D7A0D">
        <w:rPr>
          <w:color w:val="000000"/>
          <w:sz w:val="20"/>
          <w:szCs w:val="20"/>
        </w:rPr>
        <w:t>Bidder</w:t>
      </w:r>
      <w:r w:rsidR="00F944FD" w:rsidRPr="006D7A0D">
        <w:rPr>
          <w:sz w:val="20"/>
          <w:szCs w:val="20"/>
        </w:rPr>
        <w:t xml:space="preserve"> </w:t>
      </w:r>
      <w:r w:rsidR="00F944FD" w:rsidRPr="001716ED">
        <w:rPr>
          <w:sz w:val="20"/>
          <w:szCs w:val="20"/>
        </w:rPr>
        <w:t>shall</w:t>
      </w:r>
      <w:r w:rsidR="00F944FD" w:rsidRPr="006D7A0D">
        <w:rPr>
          <w:sz w:val="20"/>
          <w:szCs w:val="20"/>
        </w:rPr>
        <w:t xml:space="preserve"> describe its approach and plans for accomplishing the work outlined in the Scope of Work.  The </w:t>
      </w:r>
      <w:r w:rsidR="00F944FD" w:rsidRPr="006D7A0D">
        <w:rPr>
          <w:color w:val="000000"/>
          <w:sz w:val="20"/>
          <w:szCs w:val="20"/>
        </w:rPr>
        <w:t>Bidder</w:t>
      </w:r>
      <w:r w:rsidR="00F944FD" w:rsidRPr="006D7A0D">
        <w:rPr>
          <w:sz w:val="20"/>
          <w:szCs w:val="20"/>
        </w:rPr>
        <w:t xml:space="preserve"> </w:t>
      </w:r>
      <w:r w:rsidR="00F944FD" w:rsidRPr="001716ED">
        <w:rPr>
          <w:sz w:val="20"/>
          <w:szCs w:val="20"/>
        </w:rPr>
        <w:t>must</w:t>
      </w:r>
      <w:r w:rsidR="00F944FD" w:rsidRPr="006D7A0D">
        <w:rPr>
          <w:sz w:val="20"/>
          <w:szCs w:val="20"/>
        </w:rPr>
        <w:t xml:space="preserve"> set forth its understanding of the requirements of this Bid Solicitation and its approach to successfully complete the </w:t>
      </w:r>
      <w:r w:rsidR="00F944FD" w:rsidRPr="006D7A0D">
        <w:rPr>
          <w:color w:val="000000"/>
          <w:sz w:val="20"/>
          <w:szCs w:val="20"/>
        </w:rPr>
        <w:t>Contract</w:t>
      </w:r>
      <w:r w:rsidRPr="006D7A0D">
        <w:rPr>
          <w:color w:val="000000"/>
          <w:sz w:val="20"/>
          <w:szCs w:val="20"/>
        </w:rPr>
        <w:t>.</w:t>
      </w:r>
      <w:r w:rsidR="00F944FD" w:rsidRPr="006D7A0D">
        <w:rPr>
          <w:sz w:val="20"/>
          <w:szCs w:val="20"/>
        </w:rPr>
        <w:t xml:space="preserve"> The </w:t>
      </w:r>
      <w:r w:rsidR="00F944FD" w:rsidRPr="006D7A0D">
        <w:rPr>
          <w:color w:val="000000"/>
          <w:sz w:val="20"/>
          <w:szCs w:val="20"/>
        </w:rPr>
        <w:t>Bidder</w:t>
      </w:r>
      <w:r w:rsidR="00F944FD" w:rsidRPr="006D7A0D">
        <w:rPr>
          <w:sz w:val="20"/>
          <w:szCs w:val="20"/>
        </w:rPr>
        <w:t xml:space="preserve"> should include the level of detail it determines necessary to assist the Evaluation Committee in its review of the Bidder’s Quote.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0C3EC7">
      <w:pPr>
        <w:pStyle w:val="Heading2"/>
      </w:pPr>
      <w:bookmarkStart w:id="148" w:name="_Toc188972380"/>
      <w:bookmarkStart w:id="149" w:name="_Toc193096428"/>
      <w:r w:rsidRPr="0084189F">
        <w:t>MANAGEMENT OVERVIEW</w:t>
      </w:r>
      <w:bookmarkEnd w:id="148"/>
      <w:bookmarkEnd w:id="149"/>
    </w:p>
    <w:p w14:paraId="70BBD996" w14:textId="77777777" w:rsidR="00F944FD" w:rsidRPr="00266E9B"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716ED">
        <w:rPr>
          <w:sz w:val="20"/>
          <w:szCs w:val="20"/>
        </w:rPr>
        <w:t>shall</w:t>
      </w:r>
      <w:r w:rsidRPr="00266E9B">
        <w:rPr>
          <w:sz w:val="20"/>
          <w:szCs w:val="20"/>
        </w:rPr>
        <w:t xml:space="preserve"> set forth its overall technical approach and plans to meet the requirements of the Bid Solicitation in a narrative format.  This narrative </w:t>
      </w:r>
      <w:r w:rsidRPr="001716ED">
        <w:rPr>
          <w:sz w:val="20"/>
          <w:szCs w:val="20"/>
        </w:rPr>
        <w:t>should</w:t>
      </w:r>
      <w:r w:rsidRPr="00266E9B">
        <w:rPr>
          <w:sz w:val="20"/>
          <w:szCs w:val="20"/>
        </w:rPr>
        <w:t xml:space="preserve"> demonstrate to the Evaluation Committee that the </w:t>
      </w:r>
      <w:r w:rsidRPr="00266E9B">
        <w:rPr>
          <w:color w:val="000000"/>
          <w:sz w:val="20"/>
          <w:szCs w:val="20"/>
        </w:rPr>
        <w:t>Bidder</w:t>
      </w:r>
      <w:r w:rsidRPr="00266E9B">
        <w:rPr>
          <w:sz w:val="20"/>
          <w:szCs w:val="20"/>
        </w:rPr>
        <w:t xml:space="preserve"> understands the objectives that the </w:t>
      </w:r>
      <w:r w:rsidRPr="00266E9B">
        <w:rPr>
          <w:color w:val="000000"/>
          <w:sz w:val="20"/>
          <w:szCs w:val="20"/>
        </w:rPr>
        <w:t>Contract</w:t>
      </w:r>
      <w:r w:rsidRPr="00266E9B">
        <w:rPr>
          <w:sz w:val="20"/>
          <w:szCs w:val="20"/>
        </w:rPr>
        <w:t xml:space="preserve"> is intended to meet, the nature of the required work, and the level of effort necessary to successfully complete the </w:t>
      </w:r>
      <w:r w:rsidRPr="00266E9B">
        <w:rPr>
          <w:color w:val="000000"/>
          <w:sz w:val="20"/>
          <w:szCs w:val="20"/>
        </w:rPr>
        <w:t>Contract</w:t>
      </w:r>
      <w:r w:rsidR="00DD7E7E" w:rsidRPr="00266E9B">
        <w:rPr>
          <w:color w:val="000000"/>
          <w:sz w:val="20"/>
          <w:szCs w:val="20"/>
        </w:rPr>
        <w:t>.</w:t>
      </w:r>
      <w:r w:rsidRPr="00266E9B">
        <w:rPr>
          <w:sz w:val="20"/>
          <w:szCs w:val="20"/>
        </w:rPr>
        <w:t xml:space="preserve">  Th</w:t>
      </w:r>
      <w:r w:rsidR="00D7191A" w:rsidRPr="00266E9B">
        <w:rPr>
          <w:sz w:val="20"/>
          <w:szCs w:val="20"/>
        </w:rPr>
        <w:t>e</w:t>
      </w:r>
      <w:r w:rsidRPr="00266E9B">
        <w:rPr>
          <w:sz w:val="20"/>
          <w:szCs w:val="20"/>
        </w:rPr>
        <w:t xml:space="preserve"> narrative </w:t>
      </w:r>
      <w:r w:rsidRPr="001716ED">
        <w:rPr>
          <w:sz w:val="20"/>
          <w:szCs w:val="20"/>
        </w:rPr>
        <w:t>should</w:t>
      </w:r>
      <w:r w:rsidRPr="00266E9B">
        <w:rPr>
          <w:sz w:val="20"/>
          <w:szCs w:val="20"/>
        </w:rPr>
        <w:t xml:space="preserve"> </w:t>
      </w:r>
      <w:r w:rsidR="000607BB" w:rsidRPr="00266E9B">
        <w:rPr>
          <w:sz w:val="20"/>
          <w:szCs w:val="20"/>
        </w:rPr>
        <w:t xml:space="preserve">demonstrate that </w:t>
      </w:r>
      <w:r w:rsidRPr="00266E9B">
        <w:rPr>
          <w:sz w:val="20"/>
          <w:szCs w:val="20"/>
        </w:rPr>
        <w:t xml:space="preserve">the Bidder’s approach and plans to undertake and complete the </w:t>
      </w:r>
      <w:r w:rsidRPr="00266E9B">
        <w:rPr>
          <w:color w:val="000000"/>
          <w:sz w:val="20"/>
          <w:szCs w:val="20"/>
        </w:rPr>
        <w:t>Contract</w:t>
      </w:r>
      <w:r w:rsidRPr="00266E9B">
        <w:rPr>
          <w:sz w:val="20"/>
          <w:szCs w:val="20"/>
        </w:rPr>
        <w:t xml:space="preserve"> are appropriate to the tasks and subtasks involved. </w:t>
      </w:r>
    </w:p>
    <w:p w14:paraId="71973551" w14:textId="77777777" w:rsidR="00F944FD" w:rsidRPr="00266E9B" w:rsidRDefault="00F944FD" w:rsidP="0084189F">
      <w:pPr>
        <w:spacing w:after="0" w:line="240" w:lineRule="auto"/>
        <w:jc w:val="both"/>
        <w:rPr>
          <w:sz w:val="20"/>
          <w:szCs w:val="20"/>
        </w:rPr>
      </w:pPr>
    </w:p>
    <w:p w14:paraId="50E55EEF" w14:textId="77777777" w:rsidR="00F944FD" w:rsidRPr="00266E9B" w:rsidRDefault="00F944FD" w:rsidP="0084189F">
      <w:pPr>
        <w:spacing w:after="0" w:line="240" w:lineRule="auto"/>
        <w:jc w:val="both"/>
        <w:rPr>
          <w:sz w:val="20"/>
          <w:szCs w:val="20"/>
        </w:rPr>
      </w:pPr>
      <w:r w:rsidRPr="00266E9B">
        <w:rPr>
          <w:sz w:val="20"/>
          <w:szCs w:val="20"/>
        </w:rPr>
        <w:t xml:space="preserve">Mere reiterations of Bid Solicitation tasks and subtasks are strongly discouraged, as they do not provide insight into the Bidder’s approach to complete the </w:t>
      </w:r>
      <w:r w:rsidRPr="00266E9B">
        <w:rPr>
          <w:color w:val="000000"/>
          <w:sz w:val="20"/>
          <w:szCs w:val="20"/>
        </w:rPr>
        <w:t>Contract</w:t>
      </w:r>
      <w:r w:rsidR="00146BD7" w:rsidRPr="00266E9B">
        <w:rPr>
          <w:color w:val="000000"/>
          <w:sz w:val="20"/>
          <w:szCs w:val="20"/>
        </w:rPr>
        <w:t>.</w:t>
      </w:r>
      <w:r w:rsidRPr="00266E9B">
        <w:rPr>
          <w:sz w:val="20"/>
          <w:szCs w:val="20"/>
        </w:rPr>
        <w:t xml:space="preserve"> The Bidder’s response to this section </w:t>
      </w:r>
      <w:r w:rsidRPr="001716ED">
        <w:rPr>
          <w:sz w:val="20"/>
          <w:szCs w:val="20"/>
        </w:rPr>
        <w:t>should</w:t>
      </w:r>
      <w:r w:rsidRPr="00266E9B">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266E9B">
        <w:rPr>
          <w:color w:val="000000"/>
          <w:sz w:val="20"/>
          <w:szCs w:val="20"/>
        </w:rPr>
        <w:t>Contract</w:t>
      </w:r>
      <w:r w:rsidRPr="00266E9B">
        <w:rPr>
          <w:sz w:val="20"/>
          <w:szCs w:val="20"/>
        </w:rPr>
        <w:t xml:space="preserve"> completion.</w:t>
      </w:r>
    </w:p>
    <w:p w14:paraId="0A77D011" w14:textId="77777777" w:rsidR="00F944FD" w:rsidRPr="00266E9B" w:rsidRDefault="00F944FD" w:rsidP="0084189F">
      <w:pPr>
        <w:spacing w:after="0" w:line="240" w:lineRule="auto"/>
        <w:rPr>
          <w:sz w:val="20"/>
          <w:szCs w:val="20"/>
        </w:rPr>
      </w:pPr>
    </w:p>
    <w:p w14:paraId="3175DC77" w14:textId="77777777" w:rsidR="00F944FD" w:rsidRPr="00266E9B" w:rsidRDefault="00F944FD" w:rsidP="000C3EC7">
      <w:pPr>
        <w:pStyle w:val="Heading2"/>
      </w:pPr>
      <w:bookmarkStart w:id="150" w:name="_Toc188972381"/>
      <w:bookmarkStart w:id="151" w:name="_Toc193096429"/>
      <w:r w:rsidRPr="00266E9B">
        <w:t>CONTRACT MANAGEMENT</w:t>
      </w:r>
      <w:bookmarkEnd w:id="150"/>
      <w:bookmarkEnd w:id="151"/>
    </w:p>
    <w:p w14:paraId="1197953A" w14:textId="77777777" w:rsidR="00F944FD" w:rsidRPr="00266E9B" w:rsidRDefault="00F944FD" w:rsidP="0084189F">
      <w:pPr>
        <w:keepNext/>
        <w:spacing w:after="0" w:line="240" w:lineRule="auto"/>
        <w:jc w:val="both"/>
        <w:rPr>
          <w:sz w:val="20"/>
          <w:szCs w:val="20"/>
        </w:rPr>
      </w:pPr>
      <w:r w:rsidRPr="00266E9B">
        <w:rPr>
          <w:sz w:val="20"/>
          <w:szCs w:val="20"/>
        </w:rPr>
        <w:t xml:space="preserve">The </w:t>
      </w:r>
      <w:r w:rsidRPr="00266E9B">
        <w:rPr>
          <w:color w:val="000000"/>
          <w:sz w:val="20"/>
          <w:szCs w:val="20"/>
        </w:rPr>
        <w:t>Bidder</w:t>
      </w:r>
      <w:r w:rsidRPr="00266E9B">
        <w:rPr>
          <w:sz w:val="20"/>
          <w:szCs w:val="20"/>
        </w:rPr>
        <w:t xml:space="preserve"> </w:t>
      </w:r>
      <w:r w:rsidRPr="001716ED">
        <w:rPr>
          <w:sz w:val="20"/>
          <w:szCs w:val="20"/>
        </w:rPr>
        <w:t>should</w:t>
      </w:r>
      <w:r w:rsidRPr="00266E9B">
        <w:rPr>
          <w:sz w:val="20"/>
          <w:szCs w:val="20"/>
        </w:rPr>
        <w:t xml:space="preserve"> describe its specific plans to manage, control and supervise the </w:t>
      </w:r>
      <w:r w:rsidRPr="00266E9B">
        <w:rPr>
          <w:color w:val="000000"/>
          <w:sz w:val="20"/>
          <w:szCs w:val="20"/>
        </w:rPr>
        <w:t>Contract</w:t>
      </w:r>
      <w:r w:rsidRPr="00266E9B">
        <w:rPr>
          <w:sz w:val="20"/>
          <w:szCs w:val="20"/>
        </w:rPr>
        <w:t xml:space="preserve"> to ensure satisfactory </w:t>
      </w:r>
      <w:r w:rsidRPr="00266E9B">
        <w:rPr>
          <w:color w:val="000000"/>
          <w:sz w:val="20"/>
          <w:szCs w:val="20"/>
        </w:rPr>
        <w:t>Contract</w:t>
      </w:r>
      <w:r w:rsidRPr="00266E9B">
        <w:rPr>
          <w:sz w:val="20"/>
          <w:szCs w:val="20"/>
        </w:rPr>
        <w:t xml:space="preserve"> completion according to the required schedule.  The plan </w:t>
      </w:r>
      <w:r w:rsidRPr="001716ED">
        <w:rPr>
          <w:sz w:val="20"/>
          <w:szCs w:val="20"/>
        </w:rPr>
        <w:t>should</w:t>
      </w:r>
      <w:r w:rsidRPr="00266E9B">
        <w:rPr>
          <w:sz w:val="20"/>
          <w:szCs w:val="20"/>
        </w:rPr>
        <w:t xml:space="preserve"> include the Bidder’s approach to communicate with the State Contract Manager including, but not limited to, status meetings, status reports, etc.</w:t>
      </w:r>
    </w:p>
    <w:p w14:paraId="7F449D4B" w14:textId="77777777" w:rsidR="00F625D0" w:rsidRPr="00266E9B" w:rsidRDefault="00F625D0" w:rsidP="0084189F">
      <w:pPr>
        <w:spacing w:after="0" w:line="240" w:lineRule="auto"/>
        <w:rPr>
          <w:sz w:val="20"/>
          <w:szCs w:val="20"/>
        </w:rPr>
      </w:pPr>
    </w:p>
    <w:p w14:paraId="0653548A" w14:textId="77777777" w:rsidR="00F944FD" w:rsidRPr="00266E9B" w:rsidRDefault="00F944FD" w:rsidP="000C3EC7">
      <w:pPr>
        <w:pStyle w:val="Heading2"/>
      </w:pPr>
      <w:bookmarkStart w:id="152" w:name="_Toc188972382"/>
      <w:bookmarkStart w:id="153" w:name="_Toc193096430"/>
      <w:r w:rsidRPr="00266E9B">
        <w:t>CONTRACT SCHEDULE</w:t>
      </w:r>
      <w:bookmarkEnd w:id="152"/>
      <w:bookmarkEnd w:id="153"/>
    </w:p>
    <w:p w14:paraId="45DEE336" w14:textId="38F1B02C" w:rsidR="00F944FD" w:rsidRPr="00266E9B" w:rsidRDefault="00F944FD" w:rsidP="0084189F">
      <w:pPr>
        <w:spacing w:after="0" w:line="240" w:lineRule="auto"/>
        <w:jc w:val="both"/>
        <w:rPr>
          <w:rFonts w:eastAsia="MS Mincho"/>
          <w:sz w:val="20"/>
          <w:szCs w:val="20"/>
        </w:rPr>
      </w:pPr>
      <w:r w:rsidRPr="00266E9B">
        <w:rPr>
          <w:rFonts w:eastAsia="MS Mincho"/>
          <w:sz w:val="20"/>
          <w:szCs w:val="20"/>
        </w:rPr>
        <w:t xml:space="preserve">The </w:t>
      </w:r>
      <w:r w:rsidRPr="00266E9B">
        <w:rPr>
          <w:color w:val="000000"/>
          <w:sz w:val="20"/>
          <w:szCs w:val="20"/>
        </w:rPr>
        <w:t>Bidder</w:t>
      </w:r>
      <w:r w:rsidRPr="00266E9B">
        <w:rPr>
          <w:rFonts w:eastAsia="MS Mincho"/>
          <w:sz w:val="20"/>
          <w:szCs w:val="20"/>
        </w:rPr>
        <w:t xml:space="preserve"> </w:t>
      </w:r>
      <w:r w:rsidR="006A0CDF" w:rsidRPr="001716ED">
        <w:rPr>
          <w:rFonts w:eastAsia="MS Mincho"/>
          <w:sz w:val="20"/>
          <w:szCs w:val="20"/>
        </w:rPr>
        <w:t>s</w:t>
      </w:r>
      <w:r w:rsidR="006A0CDF">
        <w:rPr>
          <w:rFonts w:eastAsia="MS Mincho"/>
          <w:sz w:val="20"/>
          <w:szCs w:val="20"/>
        </w:rPr>
        <w:t>hould</w:t>
      </w:r>
      <w:r w:rsidR="006A0CDF" w:rsidRPr="00266E9B">
        <w:rPr>
          <w:rFonts w:eastAsia="MS Mincho"/>
          <w:sz w:val="20"/>
          <w:szCs w:val="20"/>
        </w:rPr>
        <w:t xml:space="preserve"> </w:t>
      </w:r>
      <w:r w:rsidRPr="00266E9B">
        <w:rPr>
          <w:rFonts w:eastAsia="MS Mincho"/>
          <w:sz w:val="20"/>
          <w:szCs w:val="20"/>
        </w:rPr>
        <w:t xml:space="preserve">include a draft </w:t>
      </w:r>
      <w:r w:rsidRPr="00266E9B">
        <w:rPr>
          <w:color w:val="000000"/>
          <w:sz w:val="20"/>
          <w:szCs w:val="20"/>
        </w:rPr>
        <w:t>Contract</w:t>
      </w:r>
      <w:r w:rsidRPr="00266E9B">
        <w:rPr>
          <w:rFonts w:eastAsia="MS Mincho"/>
          <w:sz w:val="20"/>
          <w:szCs w:val="20"/>
        </w:rPr>
        <w:t xml:space="preserve"> schedule.  If key dates are a part of this Bid Solicitation, the Bidder’s schedule </w:t>
      </w:r>
      <w:r w:rsidRPr="001716ED">
        <w:rPr>
          <w:rFonts w:eastAsia="MS Mincho"/>
          <w:sz w:val="20"/>
          <w:szCs w:val="20"/>
        </w:rPr>
        <w:t>should</w:t>
      </w:r>
      <w:r w:rsidRPr="00266E9B">
        <w:rPr>
          <w:rFonts w:eastAsia="MS Mincho"/>
          <w:sz w:val="20"/>
          <w:szCs w:val="20"/>
        </w:rPr>
        <w:t xml:space="preserve"> incorporate such key dates and </w:t>
      </w:r>
      <w:r w:rsidRPr="001716ED">
        <w:rPr>
          <w:rFonts w:eastAsia="MS Mincho"/>
          <w:sz w:val="20"/>
          <w:szCs w:val="20"/>
        </w:rPr>
        <w:t>should</w:t>
      </w:r>
      <w:r w:rsidRPr="00266E9B">
        <w:rPr>
          <w:rFonts w:eastAsia="MS Mincho"/>
          <w:sz w:val="20"/>
          <w:szCs w:val="20"/>
        </w:rPr>
        <w:t xml:space="preserve"> identify the completion date for each task and sub-task required by the Scope of Work.  Such schedule </w:t>
      </w:r>
      <w:r w:rsidRPr="001716ED">
        <w:rPr>
          <w:rFonts w:eastAsia="MS Mincho"/>
          <w:sz w:val="20"/>
          <w:szCs w:val="20"/>
        </w:rPr>
        <w:t>should</w:t>
      </w:r>
      <w:r w:rsidRPr="00266E9B">
        <w:rPr>
          <w:rFonts w:eastAsia="MS Mincho"/>
          <w:sz w:val="20"/>
          <w:szCs w:val="20"/>
        </w:rPr>
        <w:t xml:space="preserve"> also identify the associated deliverable item(s) to be submitted as evidence of completion of each task and/or subtask.</w:t>
      </w:r>
    </w:p>
    <w:p w14:paraId="12BF677C" w14:textId="77777777" w:rsidR="00F944FD" w:rsidRPr="00266E9B" w:rsidRDefault="00F944FD" w:rsidP="0084189F">
      <w:pPr>
        <w:spacing w:after="0" w:line="240" w:lineRule="auto"/>
        <w:rPr>
          <w:rFonts w:eastAsia="MS Mincho"/>
          <w:sz w:val="20"/>
          <w:szCs w:val="20"/>
        </w:rPr>
      </w:pPr>
    </w:p>
    <w:p w14:paraId="53F1C3DB" w14:textId="77777777" w:rsidR="00F944FD" w:rsidRPr="00266E9B" w:rsidRDefault="00F944FD" w:rsidP="0084189F">
      <w:pPr>
        <w:spacing w:after="0" w:line="240" w:lineRule="auto"/>
        <w:jc w:val="both"/>
        <w:rPr>
          <w:rFonts w:eastAsia="MS Mincho"/>
          <w:sz w:val="20"/>
          <w:szCs w:val="20"/>
        </w:rPr>
      </w:pPr>
      <w:r w:rsidRPr="00266E9B">
        <w:rPr>
          <w:rFonts w:eastAsia="MS Mincho"/>
          <w:sz w:val="20"/>
          <w:szCs w:val="20"/>
        </w:rPr>
        <w:t xml:space="preserve">The </w:t>
      </w:r>
      <w:r w:rsidRPr="00266E9B">
        <w:rPr>
          <w:color w:val="000000"/>
          <w:sz w:val="20"/>
          <w:szCs w:val="20"/>
        </w:rPr>
        <w:t>Bidder</w:t>
      </w:r>
      <w:r w:rsidRPr="00266E9B">
        <w:rPr>
          <w:rFonts w:eastAsia="MS Mincho"/>
          <w:sz w:val="20"/>
          <w:szCs w:val="20"/>
        </w:rPr>
        <w:t xml:space="preserve"> </w:t>
      </w:r>
      <w:r w:rsidRPr="001716ED">
        <w:rPr>
          <w:rFonts w:eastAsia="MS Mincho"/>
          <w:sz w:val="20"/>
          <w:szCs w:val="20"/>
        </w:rPr>
        <w:t>should</w:t>
      </w:r>
      <w:r w:rsidRPr="00266E9B">
        <w:rPr>
          <w:rFonts w:eastAsia="MS Mincho"/>
          <w:sz w:val="20"/>
          <w:szCs w:val="20"/>
        </w:rPr>
        <w:t xml:space="preserve"> identify the </w:t>
      </w:r>
      <w:r w:rsidRPr="00266E9B">
        <w:rPr>
          <w:color w:val="000000"/>
          <w:sz w:val="20"/>
          <w:szCs w:val="20"/>
        </w:rPr>
        <w:t>Contract</w:t>
      </w:r>
      <w:r w:rsidRPr="00266E9B">
        <w:rPr>
          <w:rFonts w:eastAsia="MS Mincho"/>
          <w:sz w:val="20"/>
          <w:szCs w:val="20"/>
        </w:rPr>
        <w:t xml:space="preserve"> scheduling and control methodology to be used and </w:t>
      </w:r>
      <w:r w:rsidRPr="001716ED">
        <w:rPr>
          <w:rFonts w:eastAsia="MS Mincho"/>
          <w:sz w:val="20"/>
          <w:szCs w:val="20"/>
        </w:rPr>
        <w:t>should</w:t>
      </w:r>
      <w:r w:rsidRPr="00266E9B">
        <w:rPr>
          <w:rFonts w:eastAsia="MS Mincho"/>
          <w:sz w:val="20"/>
          <w:szCs w:val="20"/>
        </w:rPr>
        <w:t xml:space="preserve"> provide the rationale for choosing such methodology.  </w:t>
      </w:r>
    </w:p>
    <w:p w14:paraId="7CF39128" w14:textId="77777777" w:rsidR="00F944FD" w:rsidRPr="00266E9B" w:rsidRDefault="00F944FD" w:rsidP="0084189F">
      <w:pPr>
        <w:spacing w:after="0" w:line="240" w:lineRule="auto"/>
        <w:rPr>
          <w:rFonts w:eastAsia="MS Mincho"/>
          <w:sz w:val="20"/>
          <w:szCs w:val="20"/>
        </w:rPr>
      </w:pPr>
    </w:p>
    <w:p w14:paraId="5C94B97E" w14:textId="77777777" w:rsidR="00F944FD" w:rsidRPr="00266E9B" w:rsidRDefault="00F944FD" w:rsidP="000C3EC7">
      <w:pPr>
        <w:pStyle w:val="Heading2"/>
      </w:pPr>
      <w:bookmarkStart w:id="154" w:name="_Toc188972383"/>
      <w:bookmarkStart w:id="155" w:name="_Toc193096431"/>
      <w:r w:rsidRPr="00266E9B">
        <w:t>MOBILIZATION PLAN</w:t>
      </w:r>
      <w:bookmarkEnd w:id="154"/>
      <w:bookmarkEnd w:id="155"/>
    </w:p>
    <w:p w14:paraId="509D0F68" w14:textId="663039BE" w:rsidR="00F944FD" w:rsidRPr="00266E9B" w:rsidRDefault="00F944FD" w:rsidP="00E6153C">
      <w:pPr>
        <w:keepNext/>
        <w:spacing w:after="0" w:line="240" w:lineRule="auto"/>
        <w:jc w:val="both"/>
        <w:rPr>
          <w:rFonts w:eastAsia="MS Mincho"/>
          <w:sz w:val="20"/>
          <w:szCs w:val="20"/>
        </w:rPr>
      </w:pPr>
      <w:r w:rsidRPr="00266E9B">
        <w:rPr>
          <w:rFonts w:eastAsia="MS Mincho"/>
          <w:sz w:val="20"/>
          <w:szCs w:val="20"/>
        </w:rPr>
        <w:t xml:space="preserve">It is essential that the State have quick use of the functionality this </w:t>
      </w:r>
      <w:r w:rsidRPr="00266E9B">
        <w:rPr>
          <w:color w:val="000000"/>
          <w:sz w:val="20"/>
          <w:szCs w:val="20"/>
        </w:rPr>
        <w:t>Contract</w:t>
      </w:r>
      <w:r w:rsidRPr="00266E9B">
        <w:rPr>
          <w:rFonts w:eastAsia="MS Mincho"/>
          <w:sz w:val="20"/>
          <w:szCs w:val="20"/>
        </w:rPr>
        <w:t xml:space="preserve"> is to provide. Therefore, each </w:t>
      </w:r>
      <w:r w:rsidRPr="00266E9B">
        <w:rPr>
          <w:color w:val="000000"/>
          <w:sz w:val="20"/>
          <w:szCs w:val="20"/>
        </w:rPr>
        <w:t>Bidder</w:t>
      </w:r>
      <w:r w:rsidRPr="00266E9B">
        <w:rPr>
          <w:rFonts w:eastAsia="MS Mincho"/>
          <w:sz w:val="20"/>
          <w:szCs w:val="20"/>
        </w:rPr>
        <w:t xml:space="preserve"> </w:t>
      </w:r>
      <w:r w:rsidR="006A0CDF" w:rsidRPr="001716ED">
        <w:rPr>
          <w:rFonts w:eastAsia="MS Mincho"/>
          <w:sz w:val="20"/>
          <w:szCs w:val="20"/>
        </w:rPr>
        <w:t>s</w:t>
      </w:r>
      <w:r w:rsidR="006A0CDF">
        <w:rPr>
          <w:rFonts w:eastAsia="MS Mincho"/>
          <w:sz w:val="20"/>
          <w:szCs w:val="20"/>
        </w:rPr>
        <w:t xml:space="preserve">hould </w:t>
      </w:r>
      <w:r w:rsidRPr="00266E9B">
        <w:rPr>
          <w:rFonts w:eastAsia="MS Mincho"/>
          <w:sz w:val="20"/>
          <w:szCs w:val="20"/>
        </w:rPr>
        <w:t xml:space="preserve">include as part of its Quote a mobilization plan, beginning with the date of notification of </w:t>
      </w:r>
      <w:r w:rsidRPr="00266E9B">
        <w:rPr>
          <w:color w:val="000000"/>
          <w:sz w:val="20"/>
          <w:szCs w:val="20"/>
        </w:rPr>
        <w:t>Contract</w:t>
      </w:r>
      <w:r w:rsidRPr="00266E9B">
        <w:rPr>
          <w:rFonts w:eastAsia="MS Mincho"/>
          <w:sz w:val="20"/>
          <w:szCs w:val="20"/>
        </w:rPr>
        <w:t xml:space="preserve"> award and lasting no longer </w:t>
      </w:r>
      <w:r w:rsidR="006A0CDF">
        <w:rPr>
          <w:rFonts w:eastAsia="MS Mincho"/>
          <w:sz w:val="20"/>
          <w:szCs w:val="20"/>
        </w:rPr>
        <w:t xml:space="preserve">than 120 </w:t>
      </w:r>
      <w:ins w:id="156" w:author="Tran, Brenda" w:date="2025-05-09T09:42:00Z">
        <w:r w:rsidR="008E4671">
          <w:rPr>
            <w:rFonts w:eastAsia="MS Mincho"/>
            <w:sz w:val="20"/>
            <w:szCs w:val="20"/>
          </w:rPr>
          <w:t xml:space="preserve">calendar </w:t>
        </w:r>
      </w:ins>
      <w:r w:rsidR="006A0CDF">
        <w:rPr>
          <w:rFonts w:eastAsia="MS Mincho"/>
          <w:sz w:val="20"/>
          <w:szCs w:val="20"/>
        </w:rPr>
        <w:t>days</w:t>
      </w:r>
      <w:r w:rsidRPr="00266E9B">
        <w:rPr>
          <w:rFonts w:eastAsia="MS Mincho"/>
          <w:sz w:val="20"/>
          <w:szCs w:val="20"/>
        </w:rPr>
        <w:t>.</w:t>
      </w:r>
    </w:p>
    <w:p w14:paraId="3464F38E" w14:textId="77777777" w:rsidR="00F944FD" w:rsidRPr="00266E9B" w:rsidRDefault="00F944FD" w:rsidP="0084189F">
      <w:pPr>
        <w:spacing w:after="0" w:line="240" w:lineRule="auto"/>
        <w:jc w:val="both"/>
        <w:rPr>
          <w:rFonts w:eastAsia="MS Mincho"/>
          <w:sz w:val="20"/>
          <w:szCs w:val="20"/>
        </w:rPr>
      </w:pPr>
    </w:p>
    <w:p w14:paraId="1FE06235" w14:textId="77777777" w:rsidR="00F944FD" w:rsidRPr="00266E9B" w:rsidRDefault="00F944FD" w:rsidP="0084189F">
      <w:pPr>
        <w:spacing w:after="0" w:line="240" w:lineRule="auto"/>
        <w:jc w:val="both"/>
        <w:rPr>
          <w:rFonts w:eastAsia="MS Mincho"/>
          <w:sz w:val="20"/>
          <w:szCs w:val="20"/>
        </w:rPr>
      </w:pPr>
      <w:r w:rsidRPr="00266E9B">
        <w:rPr>
          <w:rFonts w:eastAsia="MS Mincho"/>
          <w:sz w:val="20"/>
          <w:szCs w:val="20"/>
        </w:rPr>
        <w:t xml:space="preserve">Such mobilization plan </w:t>
      </w:r>
      <w:r w:rsidRPr="001716ED">
        <w:rPr>
          <w:rFonts w:eastAsia="MS Mincho"/>
          <w:sz w:val="20"/>
          <w:szCs w:val="20"/>
        </w:rPr>
        <w:t>should</w:t>
      </w:r>
      <w:r w:rsidRPr="00266E9B">
        <w:rPr>
          <w:rFonts w:eastAsia="MS Mincho"/>
          <w:sz w:val="20"/>
          <w:szCs w:val="20"/>
        </w:rPr>
        <w:t xml:space="preserve"> include the following elements:</w:t>
      </w:r>
    </w:p>
    <w:p w14:paraId="7E245A00" w14:textId="62599F75" w:rsidR="00F944FD" w:rsidRPr="00266E9B" w:rsidRDefault="00F944FD" w:rsidP="00D10285">
      <w:pPr>
        <w:pStyle w:val="ListParagraph"/>
        <w:numPr>
          <w:ilvl w:val="0"/>
          <w:numId w:val="61"/>
        </w:numPr>
        <w:rPr>
          <w:rFonts w:asciiTheme="minorHAnsi" w:eastAsia="MS Mincho" w:hAnsiTheme="minorHAnsi"/>
          <w:sz w:val="20"/>
          <w:szCs w:val="20"/>
        </w:rPr>
      </w:pPr>
      <w:r w:rsidRPr="00266E9B">
        <w:rPr>
          <w:rFonts w:asciiTheme="minorHAnsi" w:eastAsia="MS Mincho" w:hAnsiTheme="minorHAnsi"/>
          <w:sz w:val="20"/>
          <w:szCs w:val="20"/>
        </w:rPr>
        <w:t xml:space="preserve">A detailed timetable for the mobilization period of </w:t>
      </w:r>
      <w:r w:rsidR="006A0CDF">
        <w:rPr>
          <w:rFonts w:asciiTheme="minorHAnsi" w:eastAsia="MS Mincho" w:hAnsiTheme="minorHAnsi"/>
          <w:sz w:val="20"/>
          <w:szCs w:val="20"/>
        </w:rPr>
        <w:t xml:space="preserve">120 </w:t>
      </w:r>
      <w:ins w:id="157" w:author="Tran, Brenda" w:date="2025-05-09T09:42:00Z">
        <w:r w:rsidR="008E4671">
          <w:rPr>
            <w:rFonts w:asciiTheme="minorHAnsi" w:eastAsia="MS Mincho" w:hAnsiTheme="minorHAnsi"/>
            <w:sz w:val="20"/>
            <w:szCs w:val="20"/>
          </w:rPr>
          <w:t xml:space="preserve">calendar </w:t>
        </w:r>
      </w:ins>
      <w:r w:rsidR="006A0CDF">
        <w:rPr>
          <w:rFonts w:asciiTheme="minorHAnsi" w:eastAsia="MS Mincho" w:hAnsiTheme="minorHAnsi"/>
          <w:sz w:val="20"/>
          <w:szCs w:val="20"/>
        </w:rPr>
        <w:t>days</w:t>
      </w:r>
      <w:r w:rsidRPr="00266E9B">
        <w:rPr>
          <w:rFonts w:asciiTheme="minorHAnsi" w:eastAsia="MS Mincho" w:hAnsiTheme="minorHAnsi"/>
          <w:sz w:val="20"/>
          <w:szCs w:val="20"/>
        </w:rPr>
        <w:t xml:space="preserve">.  This timetable </w:t>
      </w:r>
      <w:r w:rsidRPr="001716ED">
        <w:rPr>
          <w:rFonts w:asciiTheme="minorHAnsi" w:eastAsia="MS Mincho" w:hAnsiTheme="minorHAnsi"/>
          <w:sz w:val="20"/>
          <w:szCs w:val="20"/>
        </w:rPr>
        <w:t>should</w:t>
      </w:r>
      <w:r w:rsidRPr="00266E9B">
        <w:rPr>
          <w:rFonts w:asciiTheme="minorHAnsi" w:eastAsia="MS Mincho" w:hAnsiTheme="minorHAnsi"/>
          <w:sz w:val="20"/>
          <w:szCs w:val="20"/>
        </w:rPr>
        <w:t xml:space="preserve"> be designed to demonstrate how the </w:t>
      </w:r>
      <w:r w:rsidRPr="00266E9B">
        <w:rPr>
          <w:rFonts w:asciiTheme="minorHAnsi" w:hAnsiTheme="minorHAnsi"/>
          <w:color w:val="000000"/>
          <w:sz w:val="20"/>
          <w:szCs w:val="20"/>
        </w:rPr>
        <w:t>Bidder</w:t>
      </w:r>
      <w:r w:rsidRPr="00266E9B">
        <w:rPr>
          <w:rFonts w:asciiTheme="minorHAnsi" w:eastAsia="MS Mincho" w:hAnsiTheme="minorHAnsi"/>
          <w:sz w:val="20"/>
          <w:szCs w:val="20"/>
        </w:rPr>
        <w:t xml:space="preserve"> will have the personnel and equipment it needs to begin work on the </w:t>
      </w:r>
      <w:r w:rsidRPr="00266E9B">
        <w:rPr>
          <w:rFonts w:asciiTheme="minorHAnsi" w:hAnsiTheme="minorHAnsi"/>
          <w:color w:val="000000"/>
          <w:sz w:val="20"/>
          <w:szCs w:val="20"/>
        </w:rPr>
        <w:t>Contract</w:t>
      </w:r>
      <w:r w:rsidRPr="00266E9B">
        <w:rPr>
          <w:rFonts w:asciiTheme="minorHAnsi" w:eastAsia="MS Mincho" w:hAnsiTheme="minorHAnsi"/>
          <w:sz w:val="20"/>
          <w:szCs w:val="20"/>
        </w:rPr>
        <w:t xml:space="preserve"> up and operational from the date of notification of award;</w:t>
      </w:r>
    </w:p>
    <w:p w14:paraId="539DAE88" w14:textId="367BD33B" w:rsidR="00F944FD" w:rsidRPr="00266E9B" w:rsidRDefault="00F944FD" w:rsidP="00D10285">
      <w:pPr>
        <w:pStyle w:val="ListParagraph"/>
        <w:numPr>
          <w:ilvl w:val="0"/>
          <w:numId w:val="61"/>
        </w:numPr>
        <w:rPr>
          <w:rFonts w:asciiTheme="minorHAnsi" w:eastAsia="MS Mincho" w:hAnsiTheme="minorHAnsi"/>
          <w:sz w:val="20"/>
          <w:szCs w:val="20"/>
        </w:rPr>
      </w:pPr>
      <w:r w:rsidRPr="00266E9B">
        <w:rPr>
          <w:rFonts w:asciiTheme="minorHAnsi" w:eastAsia="MS Mincho" w:hAnsiTheme="minorHAnsi"/>
          <w:sz w:val="20"/>
          <w:szCs w:val="20"/>
        </w:rPr>
        <w:t xml:space="preserve">The Bidder’s plan for the deployment and use of management, supervisory or other key personnel during the mobilization period. The plan </w:t>
      </w:r>
      <w:r w:rsidRPr="001716ED">
        <w:rPr>
          <w:rFonts w:asciiTheme="minorHAnsi" w:eastAsia="MS Mincho" w:hAnsiTheme="minorHAnsi"/>
          <w:sz w:val="20"/>
          <w:szCs w:val="20"/>
        </w:rPr>
        <w:t>should</w:t>
      </w:r>
      <w:r w:rsidRPr="00266E9B">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266E9B">
        <w:rPr>
          <w:rFonts w:asciiTheme="minorHAnsi" w:hAnsiTheme="minorHAnsi"/>
          <w:color w:val="000000"/>
          <w:sz w:val="20"/>
          <w:szCs w:val="20"/>
        </w:rPr>
        <w:t>Contract</w:t>
      </w:r>
      <w:r w:rsidRPr="00266E9B">
        <w:rPr>
          <w:rFonts w:asciiTheme="minorHAnsi" w:eastAsia="MS Mincho" w:hAnsiTheme="minorHAnsi"/>
          <w:sz w:val="20"/>
          <w:szCs w:val="20"/>
        </w:rPr>
        <w:t xml:space="preserve"> within the period of </w:t>
      </w:r>
      <w:r w:rsidR="006A0CDF">
        <w:rPr>
          <w:rFonts w:asciiTheme="minorHAnsi" w:eastAsia="MS Mincho" w:hAnsiTheme="minorHAnsi"/>
          <w:sz w:val="20"/>
          <w:szCs w:val="20"/>
        </w:rPr>
        <w:t xml:space="preserve">120 </w:t>
      </w:r>
      <w:ins w:id="158" w:author="Tran, Brenda" w:date="2025-05-09T09:42:00Z">
        <w:r w:rsidR="008E4671">
          <w:rPr>
            <w:rFonts w:asciiTheme="minorHAnsi" w:eastAsia="MS Mincho" w:hAnsiTheme="minorHAnsi"/>
            <w:sz w:val="20"/>
            <w:szCs w:val="20"/>
          </w:rPr>
          <w:t xml:space="preserve">calendar </w:t>
        </w:r>
      </w:ins>
      <w:r w:rsidR="006A0CDF">
        <w:rPr>
          <w:rFonts w:asciiTheme="minorHAnsi" w:eastAsia="MS Mincho" w:hAnsiTheme="minorHAnsi"/>
          <w:sz w:val="20"/>
          <w:szCs w:val="20"/>
        </w:rPr>
        <w:t>days</w:t>
      </w:r>
      <w:r w:rsidR="00AC32E7" w:rsidRPr="00266E9B">
        <w:rPr>
          <w:rFonts w:asciiTheme="minorHAnsi" w:eastAsia="MS Mincho" w:hAnsiTheme="minorHAnsi"/>
          <w:sz w:val="20"/>
          <w:szCs w:val="20"/>
        </w:rPr>
        <w:t xml:space="preserve">. </w:t>
      </w:r>
      <w:r w:rsidRPr="00266E9B">
        <w:rPr>
          <w:rFonts w:asciiTheme="minorHAnsi" w:eastAsia="MS Mincho" w:hAnsiTheme="minorHAnsi"/>
          <w:sz w:val="20"/>
          <w:szCs w:val="20"/>
        </w:rPr>
        <w:t xml:space="preserve">The </w:t>
      </w:r>
      <w:r w:rsidRPr="00266E9B">
        <w:rPr>
          <w:rFonts w:asciiTheme="minorHAnsi" w:hAnsiTheme="minorHAnsi"/>
          <w:color w:val="000000"/>
          <w:sz w:val="20"/>
          <w:szCs w:val="20"/>
        </w:rPr>
        <w:t>Bidder</w:t>
      </w:r>
      <w:r w:rsidRPr="00266E9B">
        <w:rPr>
          <w:rFonts w:asciiTheme="minorHAnsi" w:eastAsia="MS Mincho" w:hAnsiTheme="minorHAnsi"/>
          <w:sz w:val="20"/>
          <w:szCs w:val="20"/>
        </w:rPr>
        <w:t xml:space="preserve"> </w:t>
      </w:r>
      <w:r w:rsidRPr="001716ED">
        <w:rPr>
          <w:rFonts w:asciiTheme="minorHAnsi" w:eastAsia="MS Mincho" w:hAnsiTheme="minorHAnsi"/>
          <w:sz w:val="20"/>
          <w:szCs w:val="20"/>
        </w:rPr>
        <w:t>should</w:t>
      </w:r>
      <w:r w:rsidRPr="00266E9B">
        <w:rPr>
          <w:rFonts w:asciiTheme="minorHAnsi" w:eastAsia="MS Mincho" w:hAnsiTheme="minorHAnsi"/>
          <w:sz w:val="20"/>
          <w:szCs w:val="20"/>
        </w:rPr>
        <w:t xml:space="preserve"> clearly identify management, supervisory or other key </w:t>
      </w:r>
      <w:r w:rsidR="00B13184">
        <w:rPr>
          <w:rFonts w:asciiTheme="minorHAnsi" w:eastAsia="MS Mincho" w:hAnsiTheme="minorHAnsi"/>
          <w:sz w:val="20"/>
          <w:szCs w:val="20"/>
        </w:rPr>
        <w:t>personnel</w:t>
      </w:r>
      <w:r w:rsidRPr="00266E9B">
        <w:rPr>
          <w:rFonts w:asciiTheme="minorHAnsi" w:eastAsia="MS Mincho" w:hAnsiTheme="minorHAnsi"/>
          <w:sz w:val="20"/>
          <w:szCs w:val="20"/>
        </w:rPr>
        <w:t xml:space="preserve"> that will be assigned only during the mobilization;</w:t>
      </w:r>
    </w:p>
    <w:p w14:paraId="633D6D0C" w14:textId="46204E72" w:rsidR="00F944FD" w:rsidRPr="00266E9B" w:rsidRDefault="00F944FD" w:rsidP="00D10285">
      <w:pPr>
        <w:pStyle w:val="ListParagraph"/>
        <w:numPr>
          <w:ilvl w:val="0"/>
          <w:numId w:val="61"/>
        </w:numPr>
        <w:rPr>
          <w:rFonts w:asciiTheme="minorHAnsi" w:hAnsiTheme="minorHAnsi"/>
          <w:sz w:val="20"/>
          <w:szCs w:val="20"/>
        </w:rPr>
      </w:pPr>
      <w:r w:rsidRPr="00266E9B">
        <w:rPr>
          <w:rFonts w:asciiTheme="minorHAnsi" w:eastAsia="MS Mincho" w:hAnsiTheme="minorHAnsi"/>
          <w:sz w:val="20"/>
          <w:szCs w:val="20"/>
        </w:rPr>
        <w:t xml:space="preserve">The Bidder’s plan for recruitment of staff required to provide all services required by the Bid Solicitation on the </w:t>
      </w:r>
      <w:r w:rsidRPr="00266E9B">
        <w:rPr>
          <w:rFonts w:asciiTheme="minorHAnsi" w:hAnsiTheme="minorHAnsi"/>
          <w:color w:val="000000" w:themeColor="text1"/>
          <w:sz w:val="20"/>
          <w:szCs w:val="20"/>
        </w:rPr>
        <w:t>Contract</w:t>
      </w:r>
      <w:r w:rsidRPr="00266E9B">
        <w:rPr>
          <w:rFonts w:asciiTheme="minorHAnsi" w:eastAsia="MS Mincho" w:hAnsiTheme="minorHAnsi"/>
          <w:sz w:val="20"/>
          <w:szCs w:val="20"/>
        </w:rPr>
        <w:t xml:space="preserve"> start date at the end of the mobilization period covering </w:t>
      </w:r>
      <w:r w:rsidR="006A0CDF">
        <w:rPr>
          <w:rFonts w:asciiTheme="minorHAnsi" w:eastAsia="MS Mincho" w:hAnsiTheme="minorHAnsi"/>
          <w:sz w:val="20"/>
          <w:szCs w:val="20"/>
        </w:rPr>
        <w:t xml:space="preserve">120 </w:t>
      </w:r>
      <w:ins w:id="159" w:author="Tran, Brenda" w:date="2025-05-09T09:43:00Z">
        <w:r w:rsidR="008E4671">
          <w:rPr>
            <w:rFonts w:asciiTheme="minorHAnsi" w:eastAsia="MS Mincho" w:hAnsiTheme="minorHAnsi"/>
            <w:sz w:val="20"/>
            <w:szCs w:val="20"/>
          </w:rPr>
          <w:t xml:space="preserve">calendar </w:t>
        </w:r>
      </w:ins>
      <w:r w:rsidR="006A0CDF">
        <w:rPr>
          <w:rFonts w:asciiTheme="minorHAnsi" w:eastAsia="MS Mincho" w:hAnsiTheme="minorHAnsi"/>
          <w:sz w:val="20"/>
          <w:szCs w:val="20"/>
        </w:rPr>
        <w:t>days</w:t>
      </w:r>
      <w:r w:rsidR="00AC32E7" w:rsidRPr="00266E9B">
        <w:rPr>
          <w:rFonts w:asciiTheme="minorHAnsi" w:eastAsia="MS Mincho" w:hAnsiTheme="minorHAnsi"/>
          <w:sz w:val="20"/>
          <w:szCs w:val="20"/>
        </w:rPr>
        <w:t xml:space="preserve">.  </w:t>
      </w:r>
      <w:r w:rsidR="54B984AC" w:rsidRPr="00266E9B">
        <w:rPr>
          <w:rFonts w:asciiTheme="minorHAnsi" w:hAnsiTheme="minorHAnsi"/>
          <w:sz w:val="20"/>
          <w:szCs w:val="20"/>
        </w:rPr>
        <w:t xml:space="preserve">In the event the </w:t>
      </w:r>
      <w:r w:rsidR="54B984AC" w:rsidRPr="00266E9B">
        <w:rPr>
          <w:rFonts w:asciiTheme="minorHAnsi" w:hAnsiTheme="minorHAnsi"/>
          <w:color w:val="000000" w:themeColor="text1"/>
          <w:sz w:val="20"/>
          <w:szCs w:val="20"/>
        </w:rPr>
        <w:t>Bidder</w:t>
      </w:r>
      <w:r w:rsidR="54B984AC" w:rsidRPr="00266E9B">
        <w:rPr>
          <w:rFonts w:asciiTheme="minorHAnsi" w:hAnsiTheme="minorHAnsi"/>
          <w:sz w:val="20"/>
          <w:szCs w:val="20"/>
        </w:rPr>
        <w:t xml:space="preserve"> must hire management, supervisory and/or key personnel if awarded the </w:t>
      </w:r>
      <w:r w:rsidR="54B984AC" w:rsidRPr="00266E9B">
        <w:rPr>
          <w:rFonts w:asciiTheme="minorHAnsi" w:hAnsiTheme="minorHAnsi"/>
          <w:color w:val="000000" w:themeColor="text1"/>
          <w:sz w:val="20"/>
          <w:szCs w:val="20"/>
        </w:rPr>
        <w:t>Contract</w:t>
      </w:r>
      <w:r w:rsidR="54B984AC" w:rsidRPr="00266E9B">
        <w:rPr>
          <w:rFonts w:asciiTheme="minorHAnsi" w:hAnsiTheme="minorHAnsi"/>
          <w:sz w:val="20"/>
          <w:szCs w:val="20"/>
        </w:rPr>
        <w:t xml:space="preserve">, the </w:t>
      </w:r>
      <w:r w:rsidR="54B984AC" w:rsidRPr="00266E9B">
        <w:rPr>
          <w:rFonts w:asciiTheme="minorHAnsi" w:hAnsiTheme="minorHAnsi"/>
          <w:color w:val="000000" w:themeColor="text1"/>
          <w:sz w:val="20"/>
          <w:szCs w:val="20"/>
        </w:rPr>
        <w:t>Bidder</w:t>
      </w:r>
      <w:r w:rsidR="54B984AC" w:rsidRPr="00266E9B">
        <w:rPr>
          <w:rFonts w:asciiTheme="minorHAnsi" w:hAnsiTheme="minorHAnsi"/>
          <w:sz w:val="20"/>
          <w:szCs w:val="20"/>
        </w:rPr>
        <w:t xml:space="preserve"> </w:t>
      </w:r>
      <w:r w:rsidR="54B984AC" w:rsidRPr="001716ED">
        <w:rPr>
          <w:rFonts w:asciiTheme="minorHAnsi" w:hAnsiTheme="minorHAnsi"/>
          <w:sz w:val="20"/>
          <w:szCs w:val="20"/>
        </w:rPr>
        <w:t>should</w:t>
      </w:r>
      <w:r w:rsidR="54B984AC" w:rsidRPr="00266E9B">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266E9B">
        <w:rPr>
          <w:rFonts w:asciiTheme="minorHAnsi" w:hAnsiTheme="minorHAnsi"/>
          <w:color w:val="000000" w:themeColor="text1"/>
          <w:sz w:val="20"/>
          <w:szCs w:val="20"/>
        </w:rPr>
        <w:t>Contract</w:t>
      </w:r>
      <w:r w:rsidR="54B984AC" w:rsidRPr="00266E9B">
        <w:rPr>
          <w:rFonts w:asciiTheme="minorHAnsi" w:hAnsiTheme="minorHAnsi"/>
          <w:sz w:val="20"/>
          <w:szCs w:val="20"/>
        </w:rPr>
        <w:t xml:space="preserve"> term</w:t>
      </w:r>
      <w:r w:rsidR="00AC32E7" w:rsidRPr="00266E9B">
        <w:rPr>
          <w:rFonts w:asciiTheme="minorHAnsi" w:hAnsiTheme="minorHAnsi"/>
          <w:sz w:val="20"/>
          <w:szCs w:val="20"/>
        </w:rPr>
        <w:t>;</w:t>
      </w:r>
      <w:r w:rsidR="002A6060" w:rsidRPr="00266E9B">
        <w:rPr>
          <w:rFonts w:asciiTheme="minorHAnsi" w:hAnsiTheme="minorHAnsi"/>
          <w:sz w:val="20"/>
          <w:szCs w:val="20"/>
        </w:rPr>
        <w:t xml:space="preserve"> and</w:t>
      </w:r>
    </w:p>
    <w:p w14:paraId="468D56CD" w14:textId="77777777" w:rsidR="00F944FD" w:rsidRPr="00266E9B" w:rsidRDefault="00F944FD" w:rsidP="00D10285">
      <w:pPr>
        <w:pStyle w:val="ListParagraph"/>
        <w:numPr>
          <w:ilvl w:val="0"/>
          <w:numId w:val="61"/>
        </w:numPr>
        <w:rPr>
          <w:rFonts w:asciiTheme="minorHAnsi" w:eastAsia="MS Mincho" w:hAnsiTheme="minorHAnsi"/>
          <w:sz w:val="20"/>
          <w:szCs w:val="20"/>
        </w:rPr>
      </w:pPr>
      <w:r w:rsidRPr="00266E9B">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266E9B">
        <w:rPr>
          <w:rFonts w:asciiTheme="minorHAnsi" w:hAnsiTheme="minorHAnsi"/>
          <w:color w:val="000000"/>
          <w:sz w:val="20"/>
          <w:szCs w:val="20"/>
        </w:rPr>
        <w:t>Contract</w:t>
      </w:r>
      <w:r w:rsidRPr="00266E9B">
        <w:rPr>
          <w:rFonts w:asciiTheme="minorHAnsi" w:eastAsia="MS Mincho" w:hAnsiTheme="minorHAnsi"/>
          <w:sz w:val="20"/>
          <w:szCs w:val="20"/>
        </w:rPr>
        <w:t xml:space="preserve"> on the required start date.</w:t>
      </w:r>
    </w:p>
    <w:p w14:paraId="3747D076" w14:textId="77777777" w:rsidR="00F944FD" w:rsidRPr="00266E9B" w:rsidRDefault="00F944FD" w:rsidP="0084189F">
      <w:pPr>
        <w:spacing w:after="0" w:line="240" w:lineRule="auto"/>
        <w:rPr>
          <w:sz w:val="20"/>
          <w:szCs w:val="20"/>
        </w:rPr>
      </w:pPr>
    </w:p>
    <w:p w14:paraId="1A3EFF78" w14:textId="77777777" w:rsidR="00F944FD" w:rsidRPr="00266E9B" w:rsidRDefault="00F944FD" w:rsidP="000C3EC7">
      <w:pPr>
        <w:pStyle w:val="Heading2"/>
      </w:pPr>
      <w:bookmarkStart w:id="160" w:name="_Toc188972384"/>
      <w:bookmarkStart w:id="161" w:name="_Toc193096432"/>
      <w:r w:rsidRPr="00266E9B">
        <w:t>ADDITIONAL PLAN(S)</w:t>
      </w:r>
      <w:bookmarkEnd w:id="160"/>
      <w:bookmarkEnd w:id="161"/>
    </w:p>
    <w:p w14:paraId="4FB13430" w14:textId="4B4DA827" w:rsidR="004C7CFE" w:rsidRPr="00266E9B" w:rsidRDefault="004C7CFE" w:rsidP="004C7CFE">
      <w:pPr>
        <w:spacing w:after="0" w:line="240" w:lineRule="auto"/>
        <w:jc w:val="both"/>
        <w:rPr>
          <w:sz w:val="20"/>
          <w:szCs w:val="20"/>
        </w:rPr>
      </w:pPr>
      <w:r w:rsidRPr="00266E9B">
        <w:rPr>
          <w:sz w:val="20"/>
          <w:szCs w:val="20"/>
        </w:rPr>
        <w:t xml:space="preserve">The </w:t>
      </w:r>
      <w:r w:rsidRPr="00266E9B">
        <w:rPr>
          <w:color w:val="000000"/>
          <w:sz w:val="20"/>
          <w:szCs w:val="20"/>
        </w:rPr>
        <w:t>Bidder</w:t>
      </w:r>
      <w:r w:rsidRPr="00266E9B">
        <w:rPr>
          <w:sz w:val="20"/>
          <w:szCs w:val="20"/>
        </w:rPr>
        <w:t xml:space="preserve"> </w:t>
      </w:r>
      <w:r w:rsidRPr="001716ED">
        <w:rPr>
          <w:sz w:val="20"/>
          <w:szCs w:val="20"/>
        </w:rPr>
        <w:t>shall</w:t>
      </w:r>
      <w:r w:rsidRPr="00266E9B">
        <w:rPr>
          <w:sz w:val="20"/>
          <w:szCs w:val="20"/>
        </w:rPr>
        <w:t xml:space="preserve"> provide </w:t>
      </w:r>
      <w:r>
        <w:rPr>
          <w:sz w:val="20"/>
          <w:szCs w:val="20"/>
        </w:rPr>
        <w:t>the below draft plan as part of its Quote:</w:t>
      </w:r>
    </w:p>
    <w:p w14:paraId="4DA90E70" w14:textId="314257AB" w:rsidR="004C7CFE" w:rsidRPr="00266E9B" w:rsidRDefault="004C7CFE" w:rsidP="004C7CFE">
      <w:pPr>
        <w:pStyle w:val="BodyText"/>
        <w:numPr>
          <w:ilvl w:val="0"/>
          <w:numId w:val="78"/>
        </w:numPr>
        <w:spacing w:after="0"/>
        <w:ind w:right="602"/>
        <w:jc w:val="both"/>
        <w:rPr>
          <w:sz w:val="20"/>
          <w:szCs w:val="20"/>
        </w:rPr>
      </w:pPr>
      <w:r w:rsidRPr="0042044A">
        <w:rPr>
          <w:b/>
          <w:sz w:val="20"/>
          <w:szCs w:val="20"/>
          <w:u w:val="single"/>
        </w:rPr>
        <w:t>Recruitment</w:t>
      </w:r>
      <w:r w:rsidRPr="0042044A">
        <w:rPr>
          <w:b/>
          <w:spacing w:val="-1"/>
          <w:sz w:val="20"/>
          <w:szCs w:val="20"/>
          <w:u w:val="single"/>
        </w:rPr>
        <w:t xml:space="preserve"> </w:t>
      </w:r>
      <w:r w:rsidRPr="0042044A">
        <w:rPr>
          <w:b/>
          <w:sz w:val="20"/>
          <w:szCs w:val="20"/>
          <w:u w:val="single"/>
        </w:rPr>
        <w:t>Plan</w:t>
      </w:r>
      <w:r>
        <w:rPr>
          <w:sz w:val="20"/>
          <w:szCs w:val="20"/>
        </w:rPr>
        <w:t xml:space="preserve"> – The Bidder must provide its draft plan to meet the requirements specified </w:t>
      </w:r>
      <w:r w:rsidRPr="000112CC">
        <w:rPr>
          <w:sz w:val="20"/>
          <w:szCs w:val="20"/>
        </w:rPr>
        <w:t xml:space="preserve">by </w:t>
      </w:r>
      <w:r w:rsidRPr="0055021F">
        <w:rPr>
          <w:i/>
          <w:sz w:val="20"/>
          <w:szCs w:val="20"/>
        </w:rPr>
        <w:t>Bid Solicitation Section 4.3</w:t>
      </w:r>
      <w:r w:rsidRPr="0055021F">
        <w:rPr>
          <w:sz w:val="20"/>
          <w:szCs w:val="20"/>
        </w:rPr>
        <w:t xml:space="preserve"> –</w:t>
      </w:r>
      <w:r w:rsidRPr="000112CC">
        <w:rPr>
          <w:i/>
          <w:sz w:val="20"/>
          <w:szCs w:val="20"/>
        </w:rPr>
        <w:t xml:space="preserve"> </w:t>
      </w:r>
      <w:r w:rsidRPr="0042044A">
        <w:rPr>
          <w:i/>
          <w:sz w:val="20"/>
          <w:szCs w:val="20"/>
        </w:rPr>
        <w:t>Staffing Requirements</w:t>
      </w:r>
      <w:r>
        <w:rPr>
          <w:sz w:val="20"/>
          <w:szCs w:val="20"/>
        </w:rPr>
        <w:t>.</w:t>
      </w:r>
    </w:p>
    <w:p w14:paraId="1CEE1BBC" w14:textId="77777777" w:rsidR="004C7CFE" w:rsidRDefault="004C7CFE" w:rsidP="0084189F">
      <w:pPr>
        <w:spacing w:after="0" w:line="240" w:lineRule="auto"/>
        <w:rPr>
          <w:sz w:val="20"/>
          <w:szCs w:val="20"/>
        </w:rPr>
      </w:pPr>
    </w:p>
    <w:p w14:paraId="66073EBF" w14:textId="39235427" w:rsidR="00F944FD" w:rsidRDefault="00F944FD" w:rsidP="0084189F">
      <w:pPr>
        <w:spacing w:after="0" w:line="240" w:lineRule="auto"/>
        <w:rPr>
          <w:sz w:val="20"/>
          <w:szCs w:val="20"/>
        </w:rPr>
      </w:pPr>
    </w:p>
    <w:p w14:paraId="6FA1EBD9" w14:textId="6E3B6A21" w:rsidR="0097094C" w:rsidRPr="00AA28D3" w:rsidRDefault="0097094C" w:rsidP="000C3EC7">
      <w:pPr>
        <w:pStyle w:val="Heading2"/>
      </w:pPr>
      <w:bookmarkStart w:id="162" w:name="_Toc188972385"/>
      <w:bookmarkStart w:id="163" w:name="_Toc193096433"/>
      <w:r>
        <w:lastRenderedPageBreak/>
        <w:t xml:space="preserve">BIDDER </w:t>
      </w:r>
      <w:r w:rsidRPr="00D10285">
        <w:t>QUALIFICATIONS</w:t>
      </w:r>
      <w:bookmarkEnd w:id="162"/>
      <w:bookmarkEnd w:id="163"/>
    </w:p>
    <w:p w14:paraId="062FBD19" w14:textId="37DEDD11" w:rsidR="00CB7DC5" w:rsidRPr="009625FD" w:rsidRDefault="00CB7DC5" w:rsidP="00CB7DC5">
      <w:pPr>
        <w:jc w:val="both"/>
        <w:rPr>
          <w:rFonts w:cstheme="minorHAnsi"/>
          <w:sz w:val="20"/>
          <w:szCs w:val="20"/>
        </w:rPr>
      </w:pPr>
      <w:bookmarkStart w:id="164" w:name="_Hlk206161590"/>
      <w:r w:rsidRPr="003D0B03">
        <w:rPr>
          <w:rFonts w:cstheme="minorHAnsi"/>
          <w:sz w:val="20"/>
          <w:szCs w:val="20"/>
        </w:rPr>
        <w:t>Prior to Contract award</w:t>
      </w:r>
      <w:bookmarkEnd w:id="164"/>
      <w:r w:rsidRPr="003D0B03">
        <w:rPr>
          <w:rFonts w:cstheme="minorHAnsi"/>
          <w:sz w:val="20"/>
          <w:szCs w:val="20"/>
        </w:rPr>
        <w:t xml:space="preserve">, the Bidder shall submit proof of </w:t>
      </w:r>
      <w:r w:rsidRPr="003D0B03">
        <w:rPr>
          <w:rFonts w:eastAsia="Times New Roman" w:cstheme="minorHAnsi"/>
          <w:sz w:val="20"/>
          <w:szCs w:val="20"/>
        </w:rPr>
        <w:t>f</w:t>
      </w:r>
      <w:r w:rsidRPr="0004399B">
        <w:rPr>
          <w:rFonts w:eastAsia="Times New Roman" w:cstheme="minorHAnsi"/>
          <w:sz w:val="20"/>
          <w:szCs w:val="20"/>
        </w:rPr>
        <w:t>ederal certification as a Quality</w:t>
      </w:r>
      <w:r w:rsidRPr="0004399B">
        <w:rPr>
          <w:rFonts w:eastAsia="Times New Roman" w:cstheme="minorHAnsi"/>
          <w:spacing w:val="1"/>
          <w:sz w:val="20"/>
          <w:szCs w:val="20"/>
        </w:rPr>
        <w:t xml:space="preserve"> </w:t>
      </w:r>
      <w:r w:rsidRPr="0004399B">
        <w:rPr>
          <w:rFonts w:eastAsia="Times New Roman" w:cstheme="minorHAnsi"/>
          <w:sz w:val="20"/>
          <w:szCs w:val="20"/>
        </w:rPr>
        <w:t>Improvement</w:t>
      </w:r>
      <w:r w:rsidRPr="0004399B">
        <w:rPr>
          <w:rFonts w:eastAsia="Times New Roman" w:cstheme="minorHAnsi"/>
          <w:spacing w:val="1"/>
          <w:sz w:val="20"/>
          <w:szCs w:val="20"/>
        </w:rPr>
        <w:t xml:space="preserve"> </w:t>
      </w:r>
      <w:r w:rsidRPr="0004399B">
        <w:rPr>
          <w:rFonts w:eastAsia="Times New Roman" w:cstheme="minorHAnsi"/>
          <w:sz w:val="20"/>
          <w:szCs w:val="20"/>
        </w:rPr>
        <w:t>Organization</w:t>
      </w:r>
      <w:r w:rsidRPr="0004399B">
        <w:rPr>
          <w:rFonts w:eastAsia="Times New Roman" w:cstheme="minorHAnsi"/>
          <w:spacing w:val="1"/>
          <w:sz w:val="20"/>
          <w:szCs w:val="20"/>
        </w:rPr>
        <w:t xml:space="preserve"> </w:t>
      </w:r>
      <w:r w:rsidRPr="0004399B">
        <w:rPr>
          <w:rFonts w:eastAsia="Times New Roman" w:cstheme="minorHAnsi"/>
          <w:sz w:val="20"/>
          <w:szCs w:val="20"/>
        </w:rPr>
        <w:t>(QIO)</w:t>
      </w:r>
      <w:r w:rsidRPr="0004399B">
        <w:rPr>
          <w:rFonts w:eastAsia="Times New Roman" w:cstheme="minorHAnsi"/>
          <w:spacing w:val="1"/>
          <w:sz w:val="20"/>
          <w:szCs w:val="20"/>
        </w:rPr>
        <w:t xml:space="preserve"> </w:t>
      </w:r>
      <w:r w:rsidRPr="0004399B">
        <w:rPr>
          <w:rFonts w:eastAsia="Times New Roman" w:cstheme="minorHAnsi"/>
          <w:sz w:val="20"/>
          <w:szCs w:val="20"/>
        </w:rPr>
        <w:t>or</w:t>
      </w:r>
      <w:r w:rsidRPr="0004399B">
        <w:rPr>
          <w:rFonts w:eastAsia="Times New Roman" w:cstheme="minorHAnsi"/>
          <w:spacing w:val="1"/>
          <w:sz w:val="20"/>
          <w:szCs w:val="20"/>
        </w:rPr>
        <w:t xml:space="preserve"> </w:t>
      </w:r>
      <w:r w:rsidRPr="0004399B">
        <w:rPr>
          <w:rFonts w:eastAsia="Times New Roman" w:cstheme="minorHAnsi"/>
          <w:sz w:val="20"/>
          <w:szCs w:val="20"/>
        </w:rPr>
        <w:t>QIO</w:t>
      </w:r>
      <w:r w:rsidRPr="0004399B">
        <w:rPr>
          <w:rFonts w:eastAsia="Times New Roman" w:cstheme="minorHAnsi"/>
          <w:spacing w:val="1"/>
          <w:sz w:val="20"/>
          <w:szCs w:val="20"/>
        </w:rPr>
        <w:t>-</w:t>
      </w:r>
      <w:r w:rsidRPr="0004399B">
        <w:rPr>
          <w:rFonts w:eastAsia="Times New Roman" w:cstheme="minorHAnsi"/>
          <w:sz w:val="20"/>
          <w:szCs w:val="20"/>
        </w:rPr>
        <w:t>like</w:t>
      </w:r>
      <w:r w:rsidRPr="0004399B">
        <w:rPr>
          <w:rFonts w:eastAsia="Times New Roman" w:cstheme="minorHAnsi"/>
          <w:spacing w:val="1"/>
          <w:sz w:val="20"/>
          <w:szCs w:val="20"/>
        </w:rPr>
        <w:t xml:space="preserve"> </w:t>
      </w:r>
      <w:r w:rsidRPr="0004399B">
        <w:rPr>
          <w:rFonts w:eastAsia="Times New Roman" w:cstheme="minorHAnsi"/>
          <w:sz w:val="20"/>
          <w:szCs w:val="20"/>
        </w:rPr>
        <w:t>entity</w:t>
      </w:r>
      <w:r w:rsidRPr="0004399B">
        <w:rPr>
          <w:rFonts w:eastAsia="Times New Roman" w:cstheme="minorHAnsi"/>
          <w:spacing w:val="1"/>
          <w:sz w:val="20"/>
          <w:szCs w:val="20"/>
        </w:rPr>
        <w:t xml:space="preserve"> </w:t>
      </w:r>
      <w:r w:rsidRPr="0004399B">
        <w:rPr>
          <w:rFonts w:eastAsia="Times New Roman" w:cstheme="minorHAnsi"/>
          <w:sz w:val="20"/>
          <w:szCs w:val="20"/>
        </w:rPr>
        <w:t>in</w:t>
      </w:r>
      <w:r w:rsidRPr="0004399B">
        <w:rPr>
          <w:rFonts w:eastAsia="Times New Roman" w:cstheme="minorHAnsi"/>
          <w:spacing w:val="1"/>
          <w:sz w:val="20"/>
          <w:szCs w:val="20"/>
        </w:rPr>
        <w:t xml:space="preserve"> </w:t>
      </w:r>
      <w:r w:rsidRPr="0004399B">
        <w:rPr>
          <w:rFonts w:eastAsia="Times New Roman" w:cstheme="minorHAnsi"/>
          <w:sz w:val="20"/>
          <w:szCs w:val="20"/>
        </w:rPr>
        <w:t>accordance</w:t>
      </w:r>
      <w:r w:rsidRPr="0004399B">
        <w:rPr>
          <w:rFonts w:eastAsia="Times New Roman" w:cstheme="minorHAnsi"/>
          <w:spacing w:val="-13"/>
          <w:sz w:val="20"/>
          <w:szCs w:val="20"/>
        </w:rPr>
        <w:t xml:space="preserve"> </w:t>
      </w:r>
      <w:r w:rsidRPr="0004399B">
        <w:rPr>
          <w:rFonts w:eastAsia="Times New Roman" w:cstheme="minorHAnsi"/>
          <w:sz w:val="20"/>
          <w:szCs w:val="20"/>
        </w:rPr>
        <w:t>with</w:t>
      </w:r>
      <w:r w:rsidRPr="0004399B">
        <w:rPr>
          <w:rFonts w:eastAsia="Times New Roman" w:cstheme="minorHAnsi"/>
          <w:spacing w:val="-12"/>
          <w:sz w:val="20"/>
          <w:szCs w:val="20"/>
        </w:rPr>
        <w:t xml:space="preserve"> </w:t>
      </w:r>
      <w:r w:rsidRPr="0004399B">
        <w:rPr>
          <w:rFonts w:eastAsia="Times New Roman" w:cstheme="minorHAnsi"/>
          <w:sz w:val="20"/>
          <w:szCs w:val="20"/>
        </w:rPr>
        <w:t>federal</w:t>
      </w:r>
      <w:r w:rsidRPr="0004399B">
        <w:rPr>
          <w:rFonts w:eastAsia="Times New Roman" w:cstheme="minorHAnsi"/>
          <w:spacing w:val="-13"/>
          <w:sz w:val="20"/>
          <w:szCs w:val="20"/>
        </w:rPr>
        <w:t xml:space="preserve"> </w:t>
      </w:r>
      <w:r w:rsidRPr="0004399B">
        <w:rPr>
          <w:rFonts w:eastAsia="Times New Roman" w:cstheme="minorHAnsi"/>
          <w:sz w:val="20"/>
          <w:szCs w:val="20"/>
        </w:rPr>
        <w:t>regulations</w:t>
      </w:r>
      <w:r w:rsidRPr="003D0B03">
        <w:rPr>
          <w:rFonts w:cstheme="minorHAnsi"/>
          <w:sz w:val="20"/>
          <w:szCs w:val="20"/>
        </w:rPr>
        <w:t xml:space="preserve">. </w:t>
      </w:r>
      <w:ins w:id="165" w:author="Tran, Brenda" w:date="2025-08-22T13:09:00Z">
        <w:r w:rsidR="001956A8" w:rsidRPr="00001A50">
          <w:rPr>
            <w:rFonts w:cstheme="minorHAnsi"/>
            <w:sz w:val="20"/>
            <w:szCs w:val="20"/>
          </w:rPr>
          <w:t>The Bidder shall also provide this certification</w:t>
        </w:r>
      </w:ins>
      <w:ins w:id="166" w:author="Regan, Rory [TREAS]" w:date="2025-09-08T10:36:00Z">
        <w:r w:rsidR="00A61456" w:rsidRPr="00001A50">
          <w:rPr>
            <w:rFonts w:cstheme="minorHAnsi"/>
            <w:sz w:val="20"/>
            <w:szCs w:val="20"/>
            <w:rPrChange w:id="167" w:author="Regan, Rory [TREAS]" w:date="2025-09-08T10:37:00Z">
              <w:rPr>
                <w:rFonts w:cstheme="minorHAnsi"/>
                <w:sz w:val="20"/>
                <w:szCs w:val="20"/>
                <w:highlight w:val="yellow"/>
              </w:rPr>
            </w:rPrChange>
          </w:rPr>
          <w:t xml:space="preserve"> prior to Contract award</w:t>
        </w:r>
      </w:ins>
      <w:ins w:id="168" w:author="Tran, Brenda" w:date="2025-08-22T13:09:00Z">
        <w:r w:rsidR="001956A8" w:rsidRPr="00001A50">
          <w:rPr>
            <w:rFonts w:cstheme="minorHAnsi"/>
            <w:sz w:val="20"/>
            <w:szCs w:val="20"/>
          </w:rPr>
          <w:t xml:space="preserve"> for any</w:t>
        </w:r>
      </w:ins>
      <w:ins w:id="169" w:author="Tran, Brenda" w:date="2025-08-22T13:10:00Z">
        <w:r w:rsidR="001956A8" w:rsidRPr="00001A50">
          <w:rPr>
            <w:rFonts w:cstheme="minorHAnsi"/>
            <w:sz w:val="20"/>
            <w:szCs w:val="20"/>
          </w:rPr>
          <w:t xml:space="preserve"> of its </w:t>
        </w:r>
      </w:ins>
      <w:ins w:id="170" w:author="Maria Maguire" w:date="2025-09-03T11:38:00Z">
        <w:r w:rsidR="00C56D02" w:rsidRPr="00001A50">
          <w:rPr>
            <w:rFonts w:cstheme="minorHAnsi"/>
            <w:sz w:val="20"/>
            <w:szCs w:val="20"/>
            <w:rPrChange w:id="171" w:author="Regan, Rory [TREAS]" w:date="2025-09-08T10:37:00Z">
              <w:rPr>
                <w:rFonts w:cstheme="minorHAnsi"/>
                <w:sz w:val="20"/>
                <w:szCs w:val="20"/>
                <w:highlight w:val="yellow"/>
              </w:rPr>
            </w:rPrChange>
          </w:rPr>
          <w:t xml:space="preserve">named </w:t>
        </w:r>
      </w:ins>
      <w:bookmarkStart w:id="172" w:name="_Hlk207792041"/>
      <w:ins w:id="173" w:author="Maria Maguire" w:date="2025-09-03T11:41:00Z">
        <w:r w:rsidR="00C56D02" w:rsidRPr="00001A50">
          <w:rPr>
            <w:rFonts w:cstheme="minorHAnsi"/>
            <w:sz w:val="20"/>
            <w:szCs w:val="20"/>
            <w:rPrChange w:id="174" w:author="Regan, Rory [TREAS]" w:date="2025-09-08T10:37:00Z">
              <w:rPr>
                <w:rFonts w:cstheme="minorHAnsi"/>
                <w:sz w:val="20"/>
                <w:szCs w:val="20"/>
                <w:highlight w:val="yellow"/>
              </w:rPr>
            </w:rPrChange>
          </w:rPr>
          <w:t>S</w:t>
        </w:r>
      </w:ins>
      <w:ins w:id="175" w:author="Tran, Brenda" w:date="2025-08-22T13:09:00Z">
        <w:del w:id="176" w:author="Maria Maguire" w:date="2025-09-03T11:41:00Z">
          <w:r w:rsidR="001956A8" w:rsidRPr="00001A50" w:rsidDel="00C56D02">
            <w:rPr>
              <w:rFonts w:cstheme="minorHAnsi"/>
              <w:sz w:val="20"/>
              <w:szCs w:val="20"/>
            </w:rPr>
            <w:delText>s</w:delText>
          </w:r>
        </w:del>
        <w:r w:rsidR="001956A8" w:rsidRPr="00001A50">
          <w:rPr>
            <w:rFonts w:cstheme="minorHAnsi"/>
            <w:sz w:val="20"/>
            <w:szCs w:val="20"/>
          </w:rPr>
          <w:t>ubcontractor</w:t>
        </w:r>
      </w:ins>
      <w:ins w:id="177" w:author="Maria Maguire" w:date="2025-09-03T11:40:00Z">
        <w:r w:rsidR="00C56D02" w:rsidRPr="00001A50">
          <w:rPr>
            <w:rFonts w:cstheme="minorHAnsi"/>
            <w:sz w:val="20"/>
            <w:szCs w:val="20"/>
            <w:rPrChange w:id="178" w:author="Regan, Rory [TREAS]" w:date="2025-09-08T10:37:00Z">
              <w:rPr>
                <w:rFonts w:cstheme="minorHAnsi"/>
                <w:sz w:val="20"/>
                <w:szCs w:val="20"/>
                <w:highlight w:val="yellow"/>
              </w:rPr>
            </w:rPrChange>
          </w:rPr>
          <w:t>(</w:t>
        </w:r>
      </w:ins>
      <w:ins w:id="179" w:author="Tran, Brenda" w:date="2025-08-22T13:09:00Z">
        <w:r w:rsidR="001956A8" w:rsidRPr="00001A50">
          <w:rPr>
            <w:rFonts w:cstheme="minorHAnsi"/>
            <w:sz w:val="20"/>
            <w:szCs w:val="20"/>
          </w:rPr>
          <w:t>s</w:t>
        </w:r>
      </w:ins>
      <w:ins w:id="180" w:author="Maria Maguire" w:date="2025-09-03T11:40:00Z">
        <w:r w:rsidR="00C56D02" w:rsidRPr="00001A50">
          <w:rPr>
            <w:rFonts w:cstheme="minorHAnsi"/>
            <w:sz w:val="20"/>
            <w:szCs w:val="20"/>
            <w:rPrChange w:id="181" w:author="Regan, Rory [TREAS]" w:date="2025-09-08T10:37:00Z">
              <w:rPr>
                <w:rFonts w:cstheme="minorHAnsi"/>
                <w:sz w:val="20"/>
                <w:szCs w:val="20"/>
                <w:highlight w:val="yellow"/>
              </w:rPr>
            </w:rPrChange>
          </w:rPr>
          <w:t>)</w:t>
        </w:r>
      </w:ins>
      <w:ins w:id="182" w:author="Tran, Brenda" w:date="2025-08-22T13:09:00Z">
        <w:r w:rsidR="001956A8" w:rsidRPr="00001A50">
          <w:rPr>
            <w:rFonts w:cstheme="minorHAnsi"/>
            <w:sz w:val="20"/>
            <w:szCs w:val="20"/>
          </w:rPr>
          <w:t xml:space="preserve"> </w:t>
        </w:r>
        <w:bookmarkEnd w:id="172"/>
        <w:r w:rsidR="001956A8" w:rsidRPr="00001A50">
          <w:rPr>
            <w:rFonts w:cstheme="minorHAnsi"/>
            <w:sz w:val="20"/>
            <w:szCs w:val="20"/>
          </w:rPr>
          <w:t xml:space="preserve">performing audits. </w:t>
        </w:r>
      </w:ins>
      <w:r w:rsidRPr="003D0B03">
        <w:rPr>
          <w:rFonts w:cstheme="minorHAnsi"/>
          <w:sz w:val="20"/>
          <w:szCs w:val="20"/>
        </w:rPr>
        <w:t>This</w:t>
      </w:r>
      <w:r w:rsidRPr="0004399B">
        <w:rPr>
          <w:rFonts w:eastAsia="Times New Roman" w:cstheme="minorHAnsi"/>
          <w:sz w:val="20"/>
          <w:szCs w:val="20"/>
        </w:rPr>
        <w:t xml:space="preserve"> </w:t>
      </w:r>
      <w:r w:rsidRPr="0004399B">
        <w:rPr>
          <w:sz w:val="20"/>
          <w:szCs w:val="20"/>
        </w:rPr>
        <w:t>proof of certification must come from the Centers for Medicare and Medicaid Services (CMS).</w:t>
      </w:r>
      <w:ins w:id="183" w:author="Tran, Brenda" w:date="2025-08-22T13:07:00Z">
        <w:r w:rsidR="00D03049">
          <w:rPr>
            <w:sz w:val="20"/>
            <w:szCs w:val="20"/>
          </w:rPr>
          <w:t xml:space="preserve"> </w:t>
        </w:r>
      </w:ins>
      <w:ins w:id="184" w:author="Tran, Brenda" w:date="2025-08-22T13:09:00Z">
        <w:r w:rsidR="001956A8">
          <w:rPr>
            <w:sz w:val="20"/>
            <w:szCs w:val="20"/>
          </w:rPr>
          <w:t xml:space="preserve"> </w:t>
        </w:r>
      </w:ins>
    </w:p>
    <w:p w14:paraId="7076242C" w14:textId="77777777" w:rsidR="00CB7DC5" w:rsidRPr="009625FD" w:rsidRDefault="00CB7DC5" w:rsidP="00CB7DC5">
      <w:pPr>
        <w:spacing w:after="0"/>
        <w:jc w:val="both"/>
        <w:rPr>
          <w:rFonts w:cstheme="minorHAnsi"/>
          <w:sz w:val="20"/>
          <w:szCs w:val="20"/>
        </w:rPr>
      </w:pPr>
      <w:r>
        <w:rPr>
          <w:rFonts w:cstheme="minorHAnsi"/>
          <w:sz w:val="20"/>
          <w:szCs w:val="20"/>
        </w:rPr>
        <w:t xml:space="preserve">The Bidder should provide proof of the above certification as part of its Quote. </w:t>
      </w:r>
      <w:r w:rsidRPr="00557FE7">
        <w:rPr>
          <w:rFonts w:cstheme="minorHAnsi"/>
          <w:sz w:val="20"/>
          <w:szCs w:val="20"/>
        </w:rPr>
        <w:t xml:space="preserve">If a </w:t>
      </w:r>
      <w:r>
        <w:rPr>
          <w:rFonts w:cstheme="minorHAnsi"/>
          <w:sz w:val="20"/>
          <w:szCs w:val="20"/>
        </w:rPr>
        <w:t xml:space="preserve">Bidder does not submit the certification </w:t>
      </w:r>
      <w:r w:rsidRPr="00557FE7">
        <w:rPr>
          <w:rFonts w:cstheme="minorHAnsi"/>
          <w:sz w:val="20"/>
          <w:szCs w:val="20"/>
        </w:rPr>
        <w:t>with the Quote, the Bidder must comply within seven (7) Business Days of the State’s request or the State may deem the Quote non-responsive.</w:t>
      </w:r>
    </w:p>
    <w:p w14:paraId="027E11AC" w14:textId="3C523F61" w:rsidR="00C26744" w:rsidRPr="009625FD" w:rsidRDefault="00C26744" w:rsidP="0055021F">
      <w:pPr>
        <w:spacing w:after="0"/>
        <w:jc w:val="both"/>
        <w:rPr>
          <w:rFonts w:cstheme="minorHAnsi"/>
          <w:sz w:val="20"/>
          <w:szCs w:val="20"/>
        </w:rPr>
      </w:pPr>
    </w:p>
    <w:p w14:paraId="3EFF14F5" w14:textId="1E602C90" w:rsidR="00F944FD" w:rsidRPr="00266E9B" w:rsidRDefault="00F944FD" w:rsidP="000C3EC7">
      <w:pPr>
        <w:pStyle w:val="Heading2"/>
        <w:rPr>
          <w:rFonts w:eastAsia="MS Mincho"/>
        </w:rPr>
      </w:pPr>
      <w:bookmarkStart w:id="185" w:name="_Toc188972386"/>
      <w:bookmarkStart w:id="186" w:name="_Toc193096434"/>
      <w:r w:rsidRPr="00266E9B">
        <w:rPr>
          <w:rFonts w:eastAsia="MS Mincho"/>
        </w:rPr>
        <w:t>ORGANIZATIONAL EXPERIENCE</w:t>
      </w:r>
      <w:bookmarkEnd w:id="185"/>
      <w:bookmarkEnd w:id="186"/>
    </w:p>
    <w:p w14:paraId="5AD3C03D" w14:textId="77777777" w:rsidR="00F944FD" w:rsidRPr="00266E9B" w:rsidRDefault="00F944FD" w:rsidP="00F06184">
      <w:pPr>
        <w:spacing w:after="0" w:line="240" w:lineRule="auto"/>
        <w:jc w:val="both"/>
        <w:rPr>
          <w:sz w:val="20"/>
          <w:szCs w:val="20"/>
        </w:rPr>
      </w:pPr>
      <w:r w:rsidRPr="00266E9B">
        <w:rPr>
          <w:sz w:val="20"/>
          <w:szCs w:val="20"/>
        </w:rPr>
        <w:t xml:space="preserve">The </w:t>
      </w:r>
      <w:r w:rsidRPr="00266E9B">
        <w:rPr>
          <w:color w:val="000000"/>
          <w:sz w:val="20"/>
          <w:szCs w:val="20"/>
        </w:rPr>
        <w:t>Bidder</w:t>
      </w:r>
      <w:r w:rsidRPr="00266E9B">
        <w:rPr>
          <w:sz w:val="20"/>
          <w:szCs w:val="20"/>
        </w:rPr>
        <w:t xml:space="preserve"> </w:t>
      </w:r>
      <w:r w:rsidRPr="001716ED">
        <w:rPr>
          <w:sz w:val="20"/>
          <w:szCs w:val="20"/>
        </w:rPr>
        <w:t>should</w:t>
      </w:r>
      <w:r w:rsidRPr="00266E9B">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266E9B">
        <w:rPr>
          <w:color w:val="000000"/>
          <w:sz w:val="20"/>
          <w:szCs w:val="20"/>
        </w:rPr>
        <w:t>Bidder</w:t>
      </w:r>
      <w:r w:rsidRPr="00266E9B">
        <w:rPr>
          <w:sz w:val="20"/>
          <w:szCs w:val="20"/>
        </w:rPr>
        <w:t xml:space="preserve"> should include the level of detail it determines necessary to assist the Evaluation Committee in its review of Bidder’s Quote.</w:t>
      </w:r>
    </w:p>
    <w:p w14:paraId="0882B7B5" w14:textId="77777777" w:rsidR="00D7191A" w:rsidRPr="00266E9B" w:rsidRDefault="00D7191A" w:rsidP="0084189F">
      <w:pPr>
        <w:spacing w:after="0" w:line="240" w:lineRule="auto"/>
        <w:rPr>
          <w:sz w:val="20"/>
          <w:szCs w:val="20"/>
        </w:rPr>
      </w:pPr>
    </w:p>
    <w:p w14:paraId="19CE628A" w14:textId="77777777" w:rsidR="00F944FD" w:rsidRPr="00266E9B" w:rsidRDefault="00F944FD" w:rsidP="000C3EC7">
      <w:pPr>
        <w:pStyle w:val="Heading2"/>
      </w:pPr>
      <w:bookmarkStart w:id="187" w:name="_Toc188972387"/>
      <w:bookmarkStart w:id="188" w:name="_Toc193096435"/>
      <w:r w:rsidRPr="00266E9B">
        <w:t>LOCATION</w:t>
      </w:r>
      <w:bookmarkEnd w:id="187"/>
      <w:bookmarkEnd w:id="188"/>
    </w:p>
    <w:p w14:paraId="1DA6FC0F" w14:textId="77777777" w:rsidR="00F944FD" w:rsidRPr="00266E9B" w:rsidRDefault="00F944FD" w:rsidP="00F06184">
      <w:pPr>
        <w:spacing w:after="0" w:line="240" w:lineRule="auto"/>
        <w:jc w:val="both"/>
        <w:rPr>
          <w:sz w:val="20"/>
          <w:szCs w:val="20"/>
        </w:rPr>
      </w:pPr>
      <w:r w:rsidRPr="00266E9B">
        <w:rPr>
          <w:sz w:val="20"/>
          <w:szCs w:val="20"/>
        </w:rPr>
        <w:t xml:space="preserve">The </w:t>
      </w:r>
      <w:r w:rsidRPr="00266E9B">
        <w:rPr>
          <w:color w:val="000000"/>
          <w:sz w:val="20"/>
          <w:szCs w:val="20"/>
        </w:rPr>
        <w:t>Bidder</w:t>
      </w:r>
      <w:r w:rsidRPr="00266E9B">
        <w:rPr>
          <w:sz w:val="20"/>
          <w:szCs w:val="20"/>
        </w:rPr>
        <w:t xml:space="preserve"> </w:t>
      </w:r>
      <w:r w:rsidRPr="001716ED">
        <w:rPr>
          <w:sz w:val="20"/>
          <w:szCs w:val="20"/>
        </w:rPr>
        <w:t>should</w:t>
      </w:r>
      <w:r w:rsidRPr="00266E9B">
        <w:rPr>
          <w:sz w:val="20"/>
          <w:szCs w:val="20"/>
        </w:rPr>
        <w:t xml:space="preserve"> include the address of where responsibility for managing the </w:t>
      </w:r>
      <w:r w:rsidRPr="00266E9B">
        <w:rPr>
          <w:color w:val="000000"/>
          <w:sz w:val="20"/>
          <w:szCs w:val="20"/>
        </w:rPr>
        <w:t>Contract</w:t>
      </w:r>
      <w:r w:rsidRPr="00266E9B">
        <w:rPr>
          <w:sz w:val="20"/>
          <w:szCs w:val="20"/>
        </w:rPr>
        <w:t xml:space="preserve"> will take place.  The </w:t>
      </w:r>
      <w:r w:rsidRPr="00266E9B">
        <w:rPr>
          <w:color w:val="000000"/>
          <w:sz w:val="20"/>
          <w:szCs w:val="20"/>
        </w:rPr>
        <w:t>Bidder</w:t>
      </w:r>
      <w:r w:rsidRPr="00266E9B">
        <w:rPr>
          <w:sz w:val="20"/>
          <w:szCs w:val="20"/>
        </w:rPr>
        <w:t xml:space="preserve"> </w:t>
      </w:r>
      <w:r w:rsidRPr="001716ED">
        <w:rPr>
          <w:sz w:val="20"/>
          <w:szCs w:val="20"/>
        </w:rPr>
        <w:t>should</w:t>
      </w:r>
      <w:r w:rsidRPr="00266E9B">
        <w:rPr>
          <w:sz w:val="20"/>
          <w:szCs w:val="20"/>
        </w:rPr>
        <w:t xml:space="preserve"> include the telephone number and name of the individual to contact.</w:t>
      </w:r>
    </w:p>
    <w:p w14:paraId="2A20A092" w14:textId="77777777" w:rsidR="00F944FD" w:rsidRPr="00266E9B" w:rsidRDefault="00F944FD" w:rsidP="0084189F">
      <w:pPr>
        <w:spacing w:after="0" w:line="240" w:lineRule="auto"/>
        <w:rPr>
          <w:sz w:val="20"/>
          <w:szCs w:val="20"/>
        </w:rPr>
      </w:pPr>
    </w:p>
    <w:p w14:paraId="40BCC1B4" w14:textId="77777777" w:rsidR="00F944FD" w:rsidRPr="00266E9B" w:rsidRDefault="00F944FD" w:rsidP="000C3EC7">
      <w:pPr>
        <w:pStyle w:val="Heading2"/>
      </w:pPr>
      <w:bookmarkStart w:id="189" w:name="_Toc188972388"/>
      <w:bookmarkStart w:id="190" w:name="_Toc193096436"/>
      <w:r w:rsidRPr="00266E9B">
        <w:t>ORGANIZATION CHARTS</w:t>
      </w:r>
      <w:bookmarkEnd w:id="189"/>
      <w:bookmarkEnd w:id="190"/>
    </w:p>
    <w:p w14:paraId="245FE6DE" w14:textId="77777777" w:rsidR="00F944FD" w:rsidRPr="00266E9B" w:rsidRDefault="00F944FD" w:rsidP="0084189F">
      <w:pPr>
        <w:spacing w:after="0" w:line="240" w:lineRule="auto"/>
        <w:jc w:val="both"/>
        <w:rPr>
          <w:sz w:val="20"/>
          <w:szCs w:val="20"/>
        </w:rPr>
      </w:pPr>
      <w:r w:rsidRPr="00266E9B">
        <w:rPr>
          <w:sz w:val="20"/>
          <w:szCs w:val="20"/>
        </w:rPr>
        <w:t xml:space="preserve">The </w:t>
      </w:r>
      <w:r w:rsidRPr="00266E9B">
        <w:rPr>
          <w:color w:val="000000"/>
          <w:sz w:val="20"/>
          <w:szCs w:val="20"/>
        </w:rPr>
        <w:t>Bidder</w:t>
      </w:r>
      <w:r w:rsidRPr="00266E9B">
        <w:rPr>
          <w:sz w:val="20"/>
          <w:szCs w:val="20"/>
        </w:rPr>
        <w:t xml:space="preserve"> </w:t>
      </w:r>
      <w:r w:rsidRPr="001716ED">
        <w:rPr>
          <w:sz w:val="20"/>
          <w:szCs w:val="20"/>
        </w:rPr>
        <w:t>should</w:t>
      </w:r>
      <w:r w:rsidRPr="00266E9B">
        <w:rPr>
          <w:sz w:val="20"/>
          <w:szCs w:val="20"/>
        </w:rPr>
        <w:t xml:space="preserve"> include a</w:t>
      </w:r>
      <w:r w:rsidR="00186908" w:rsidRPr="00266E9B">
        <w:rPr>
          <w:sz w:val="20"/>
          <w:szCs w:val="20"/>
        </w:rPr>
        <w:t>n</w:t>
      </w:r>
      <w:r w:rsidRPr="00266E9B">
        <w:rPr>
          <w:sz w:val="20"/>
          <w:szCs w:val="20"/>
        </w:rPr>
        <w:t xml:space="preserve"> organization chart, with names showing management, supervisory and other key personnel (including Subcontractor management, supervisory, or other key personnel) to be assigned to the </w:t>
      </w:r>
      <w:r w:rsidRPr="00266E9B">
        <w:rPr>
          <w:color w:val="000000"/>
          <w:sz w:val="20"/>
          <w:szCs w:val="20"/>
        </w:rPr>
        <w:t>Contract</w:t>
      </w:r>
      <w:r w:rsidR="00186908" w:rsidRPr="00266E9B">
        <w:rPr>
          <w:color w:val="000000"/>
          <w:sz w:val="20"/>
          <w:szCs w:val="20"/>
        </w:rPr>
        <w:t>.</w:t>
      </w:r>
      <w:r w:rsidRPr="00266E9B">
        <w:rPr>
          <w:sz w:val="20"/>
          <w:szCs w:val="20"/>
        </w:rPr>
        <w:t xml:space="preserve">  The chart </w:t>
      </w:r>
      <w:r w:rsidRPr="001716ED">
        <w:rPr>
          <w:sz w:val="20"/>
          <w:szCs w:val="20"/>
        </w:rPr>
        <w:t>should</w:t>
      </w:r>
      <w:r w:rsidRPr="00266E9B">
        <w:rPr>
          <w:sz w:val="20"/>
          <w:szCs w:val="20"/>
        </w:rPr>
        <w:t xml:space="preserve"> include the labor category and ti</w:t>
      </w:r>
      <w:r w:rsidR="00186908" w:rsidRPr="00266E9B">
        <w:rPr>
          <w:sz w:val="20"/>
          <w:szCs w:val="20"/>
        </w:rPr>
        <w:t>tle of each such individual.</w:t>
      </w:r>
    </w:p>
    <w:p w14:paraId="0E288946" w14:textId="77777777" w:rsidR="00F944FD" w:rsidRPr="00266E9B" w:rsidRDefault="00F944FD" w:rsidP="0084189F">
      <w:pPr>
        <w:spacing w:after="0" w:line="240" w:lineRule="auto"/>
        <w:rPr>
          <w:sz w:val="20"/>
          <w:szCs w:val="20"/>
        </w:rPr>
      </w:pPr>
    </w:p>
    <w:p w14:paraId="442705DD" w14:textId="77777777" w:rsidR="00F944FD" w:rsidRPr="00266E9B" w:rsidRDefault="00F944FD" w:rsidP="000C3EC7">
      <w:pPr>
        <w:pStyle w:val="Heading2"/>
      </w:pPr>
      <w:bookmarkStart w:id="191" w:name="_Toc188972389"/>
      <w:bookmarkStart w:id="192" w:name="_Toc193096437"/>
      <w:r w:rsidRPr="00266E9B">
        <w:t>RESUMES</w:t>
      </w:r>
      <w:bookmarkEnd w:id="191"/>
      <w:bookmarkEnd w:id="192"/>
    </w:p>
    <w:p w14:paraId="2818DB69" w14:textId="77777777" w:rsidR="00F944FD" w:rsidRPr="00266E9B" w:rsidRDefault="00F944FD" w:rsidP="0084189F">
      <w:pPr>
        <w:spacing w:after="0" w:line="240" w:lineRule="auto"/>
        <w:jc w:val="both"/>
        <w:rPr>
          <w:sz w:val="20"/>
          <w:szCs w:val="20"/>
        </w:rPr>
      </w:pPr>
      <w:r w:rsidRPr="00266E9B">
        <w:rPr>
          <w:sz w:val="20"/>
          <w:szCs w:val="20"/>
        </w:rPr>
        <w:t xml:space="preserve">Detailed resumes </w:t>
      </w:r>
      <w:r w:rsidRPr="001716ED">
        <w:rPr>
          <w:sz w:val="20"/>
          <w:szCs w:val="20"/>
        </w:rPr>
        <w:t>should</w:t>
      </w:r>
      <w:r w:rsidRPr="00266E9B">
        <w:rPr>
          <w:sz w:val="20"/>
          <w:szCs w:val="20"/>
        </w:rPr>
        <w:t xml:space="preserve"> be submitted for all management, supervisory, and key personnel to be assigned to the </w:t>
      </w:r>
      <w:r w:rsidRPr="00266E9B">
        <w:rPr>
          <w:color w:val="000000"/>
          <w:sz w:val="20"/>
          <w:szCs w:val="20"/>
        </w:rPr>
        <w:t>Contract</w:t>
      </w:r>
      <w:r w:rsidR="00D94CCF" w:rsidRPr="00266E9B">
        <w:rPr>
          <w:color w:val="000000"/>
          <w:sz w:val="20"/>
          <w:szCs w:val="20"/>
        </w:rPr>
        <w:t>.</w:t>
      </w:r>
      <w:r w:rsidRPr="00266E9B">
        <w:rPr>
          <w:sz w:val="20"/>
          <w:szCs w:val="20"/>
        </w:rPr>
        <w:t xml:space="preserve"> Resumes </w:t>
      </w:r>
      <w:r w:rsidRPr="001716ED">
        <w:rPr>
          <w:sz w:val="20"/>
          <w:szCs w:val="20"/>
        </w:rPr>
        <w:t>should</w:t>
      </w:r>
      <w:r w:rsidRPr="00266E9B">
        <w:rPr>
          <w:sz w:val="20"/>
          <w:szCs w:val="20"/>
        </w:rPr>
        <w:t xml:space="preserve"> emphasize relevant qualifications and experience of these individuals in successfully completing </w:t>
      </w:r>
      <w:r w:rsidRPr="00266E9B">
        <w:rPr>
          <w:color w:val="000000"/>
          <w:sz w:val="20"/>
          <w:szCs w:val="20"/>
        </w:rPr>
        <w:t>Contracts</w:t>
      </w:r>
      <w:r w:rsidRPr="00266E9B">
        <w:rPr>
          <w:sz w:val="20"/>
          <w:szCs w:val="20"/>
        </w:rPr>
        <w:t xml:space="preserve"> of a similar size and scope to those required by this Bid Solicitation.  Resumes </w:t>
      </w:r>
      <w:r w:rsidRPr="001716ED">
        <w:rPr>
          <w:sz w:val="20"/>
          <w:szCs w:val="20"/>
        </w:rPr>
        <w:t>should</w:t>
      </w:r>
      <w:r w:rsidRPr="00266E9B">
        <w:rPr>
          <w:sz w:val="20"/>
          <w:szCs w:val="20"/>
        </w:rPr>
        <w:t xml:space="preserve"> include the following:</w:t>
      </w:r>
    </w:p>
    <w:p w14:paraId="5CA602BD" w14:textId="77777777" w:rsidR="00F944FD" w:rsidRPr="00266E9B" w:rsidRDefault="00F944FD" w:rsidP="00D10285">
      <w:pPr>
        <w:pStyle w:val="ListParagraph"/>
        <w:numPr>
          <w:ilvl w:val="0"/>
          <w:numId w:val="63"/>
        </w:numPr>
        <w:rPr>
          <w:rFonts w:asciiTheme="minorHAnsi" w:hAnsiTheme="minorHAnsi"/>
          <w:sz w:val="20"/>
          <w:szCs w:val="20"/>
        </w:rPr>
      </w:pPr>
      <w:r w:rsidRPr="00266E9B">
        <w:rPr>
          <w:rFonts w:asciiTheme="minorHAnsi" w:hAnsiTheme="minorHAnsi"/>
          <w:sz w:val="20"/>
          <w:szCs w:val="20"/>
        </w:rPr>
        <w:t xml:space="preserve">The individual's previous experience in completing each similar </w:t>
      </w:r>
      <w:r w:rsidRPr="00266E9B">
        <w:rPr>
          <w:rFonts w:asciiTheme="minorHAnsi" w:hAnsiTheme="minorHAnsi"/>
          <w:color w:val="000000"/>
          <w:sz w:val="20"/>
          <w:szCs w:val="20"/>
        </w:rPr>
        <w:t>Contract</w:t>
      </w:r>
      <w:r w:rsidRPr="00266E9B">
        <w:rPr>
          <w:rFonts w:asciiTheme="minorHAnsi" w:hAnsiTheme="minorHAnsi"/>
          <w:sz w:val="20"/>
          <w:szCs w:val="20"/>
        </w:rPr>
        <w:t>;</w:t>
      </w:r>
    </w:p>
    <w:p w14:paraId="67C40452" w14:textId="77777777" w:rsidR="00F944FD" w:rsidRPr="00266E9B" w:rsidRDefault="00F944FD" w:rsidP="00D10285">
      <w:pPr>
        <w:pStyle w:val="ListParagraph"/>
        <w:numPr>
          <w:ilvl w:val="0"/>
          <w:numId w:val="63"/>
        </w:numPr>
        <w:rPr>
          <w:rFonts w:asciiTheme="minorHAnsi" w:hAnsiTheme="minorHAnsi"/>
          <w:sz w:val="20"/>
          <w:szCs w:val="20"/>
        </w:rPr>
      </w:pPr>
      <w:r w:rsidRPr="00266E9B">
        <w:rPr>
          <w:rFonts w:asciiTheme="minorHAnsi" w:hAnsiTheme="minorHAnsi"/>
          <w:sz w:val="20"/>
          <w:szCs w:val="20"/>
        </w:rPr>
        <w:t xml:space="preserve">Beginning and ending dates for each similar </w:t>
      </w:r>
      <w:r w:rsidRPr="00266E9B">
        <w:rPr>
          <w:rFonts w:asciiTheme="minorHAnsi" w:hAnsiTheme="minorHAnsi"/>
          <w:color w:val="000000"/>
          <w:sz w:val="20"/>
          <w:szCs w:val="20"/>
        </w:rPr>
        <w:t>Contract</w:t>
      </w:r>
      <w:r w:rsidRPr="00266E9B">
        <w:rPr>
          <w:rFonts w:asciiTheme="minorHAnsi" w:hAnsiTheme="minorHAnsi"/>
          <w:sz w:val="20"/>
          <w:szCs w:val="20"/>
        </w:rPr>
        <w:t>;</w:t>
      </w:r>
    </w:p>
    <w:p w14:paraId="65E69AB3" w14:textId="77777777" w:rsidR="00F944FD" w:rsidRPr="00266E9B" w:rsidRDefault="00F944FD" w:rsidP="00D10285">
      <w:pPr>
        <w:pStyle w:val="ListParagraph"/>
        <w:numPr>
          <w:ilvl w:val="0"/>
          <w:numId w:val="63"/>
        </w:numPr>
        <w:rPr>
          <w:rFonts w:asciiTheme="minorHAnsi" w:hAnsiTheme="minorHAnsi"/>
          <w:sz w:val="20"/>
          <w:szCs w:val="20"/>
        </w:rPr>
      </w:pPr>
      <w:r w:rsidRPr="00266E9B">
        <w:rPr>
          <w:rFonts w:asciiTheme="minorHAnsi" w:hAnsiTheme="minorHAnsi"/>
          <w:sz w:val="20"/>
          <w:szCs w:val="20"/>
        </w:rPr>
        <w:t xml:space="preserve">A description of the </w:t>
      </w:r>
      <w:r w:rsidRPr="00266E9B">
        <w:rPr>
          <w:rFonts w:asciiTheme="minorHAnsi" w:hAnsiTheme="minorHAnsi"/>
          <w:color w:val="000000"/>
          <w:sz w:val="20"/>
          <w:szCs w:val="20"/>
        </w:rPr>
        <w:t>Contract</w:t>
      </w:r>
      <w:r w:rsidRPr="00266E9B">
        <w:rPr>
          <w:rFonts w:asciiTheme="minorHAnsi" w:hAnsiTheme="minorHAnsi"/>
          <w:sz w:val="20"/>
          <w:szCs w:val="20"/>
        </w:rPr>
        <w:t xml:space="preserve"> demonstrating how the individual's work on the completed </w:t>
      </w:r>
      <w:r w:rsidRPr="00266E9B">
        <w:rPr>
          <w:rFonts w:asciiTheme="minorHAnsi" w:hAnsiTheme="minorHAnsi"/>
          <w:color w:val="000000"/>
          <w:sz w:val="20"/>
          <w:szCs w:val="20"/>
        </w:rPr>
        <w:t>Contract</w:t>
      </w:r>
      <w:r w:rsidRPr="00266E9B">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266E9B" w:rsidRDefault="00F944FD" w:rsidP="00D10285">
      <w:pPr>
        <w:pStyle w:val="ListParagraph"/>
        <w:numPr>
          <w:ilvl w:val="0"/>
          <w:numId w:val="63"/>
        </w:numPr>
        <w:rPr>
          <w:rFonts w:asciiTheme="minorHAnsi" w:hAnsiTheme="minorHAnsi"/>
          <w:sz w:val="20"/>
          <w:szCs w:val="20"/>
        </w:rPr>
      </w:pPr>
      <w:r w:rsidRPr="00266E9B">
        <w:rPr>
          <w:rFonts w:asciiTheme="minorHAnsi" w:hAnsiTheme="minorHAnsi"/>
          <w:sz w:val="20"/>
          <w:szCs w:val="20"/>
        </w:rPr>
        <w:t xml:space="preserve">With respect to each similar </w:t>
      </w:r>
      <w:r w:rsidRPr="00266E9B">
        <w:rPr>
          <w:rFonts w:asciiTheme="minorHAnsi" w:hAnsiTheme="minorHAnsi"/>
          <w:color w:val="000000"/>
          <w:sz w:val="20"/>
          <w:szCs w:val="20"/>
        </w:rPr>
        <w:t>Contract</w:t>
      </w:r>
      <w:r w:rsidRPr="00266E9B">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266E9B"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266E9B">
        <w:rPr>
          <w:sz w:val="20"/>
          <w:szCs w:val="20"/>
        </w:rPr>
        <w:t xml:space="preserve">The </w:t>
      </w:r>
      <w:r w:rsidRPr="00266E9B">
        <w:rPr>
          <w:color w:val="000000"/>
          <w:sz w:val="20"/>
          <w:szCs w:val="20"/>
        </w:rPr>
        <w:t>Bidder</w:t>
      </w:r>
      <w:r w:rsidRPr="00266E9B">
        <w:rPr>
          <w:sz w:val="20"/>
          <w:szCs w:val="20"/>
        </w:rPr>
        <w:t xml:space="preserve"> </w:t>
      </w:r>
      <w:r w:rsidRPr="001716ED">
        <w:rPr>
          <w:sz w:val="20"/>
          <w:szCs w:val="20"/>
        </w:rPr>
        <w:t>should</w:t>
      </w:r>
      <w:r w:rsidRPr="00266E9B">
        <w:rPr>
          <w:sz w:val="20"/>
          <w:szCs w:val="20"/>
        </w:rPr>
        <w:t xml:space="preserve"> provide detailed resumes for each Subcontractor’s management, supervisory, and other key personnel that demonstrate knowledge, ability, and experience relevant</w:t>
      </w:r>
      <w:r w:rsidRPr="0084189F">
        <w:rPr>
          <w:sz w:val="20"/>
          <w:szCs w:val="20"/>
        </w:rPr>
        <w:t xml:space="preserve">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395401C7" w:rsidR="00F944FD" w:rsidRPr="0084189F" w:rsidRDefault="00F944FD" w:rsidP="000C3EC7">
      <w:pPr>
        <w:pStyle w:val="Heading2"/>
      </w:pPr>
      <w:bookmarkStart w:id="193" w:name="_Toc188972390"/>
      <w:bookmarkStart w:id="194" w:name="_Toc193096438"/>
      <w:r w:rsidRPr="0084189F">
        <w:t>EXPERIENCE WITH CONTRACTS OF SIMILAR SIZE AND SCOPE</w:t>
      </w:r>
      <w:bookmarkEnd w:id="193"/>
      <w:bookmarkEnd w:id="194"/>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0C3EC7">
      <w:pPr>
        <w:pStyle w:val="Heading2"/>
      </w:pPr>
      <w:bookmarkStart w:id="195" w:name="_Toc188972391"/>
      <w:bookmarkStart w:id="196" w:name="_Toc193096439"/>
      <w:r w:rsidRPr="0084189F">
        <w:lastRenderedPageBreak/>
        <w:t xml:space="preserve">FINANCIAL CAPABILITY OF THE </w:t>
      </w:r>
      <w:r w:rsidRPr="0084189F">
        <w:rPr>
          <w:color w:val="000000"/>
        </w:rPr>
        <w:t>BIDDER</w:t>
      </w:r>
      <w:bookmarkEnd w:id="195"/>
      <w:bookmarkEnd w:id="196"/>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D10285">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D10285">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1F5483" w:rsidR="00F944FD" w:rsidRPr="0084189F" w:rsidRDefault="00F944FD" w:rsidP="000C3EC7">
      <w:pPr>
        <w:pStyle w:val="Heading2"/>
        <w:rPr>
          <w:rFonts w:eastAsia="MS Mincho"/>
        </w:rPr>
      </w:pPr>
      <w:bookmarkStart w:id="197" w:name="_Toc188972392"/>
      <w:bookmarkStart w:id="198" w:name="_Toc19309644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97"/>
      <w:bookmarkEnd w:id="198"/>
    </w:p>
    <w:p w14:paraId="0ECA05A9" w14:textId="077C1B16" w:rsidR="004A4D37"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ins w:id="199" w:author="Regan, Rory" w:date="2025-08-21T10:20:00Z">
        <w:r w:rsidR="00E66052">
          <w:rPr>
            <w:rFonts w:cstheme="minorHAnsi"/>
            <w:sz w:val="20"/>
            <w:szCs w:val="20"/>
          </w:rPr>
          <w:t xml:space="preserve">Revised </w:t>
        </w:r>
      </w:ins>
      <w:r w:rsidRPr="0084189F">
        <w:rPr>
          <w:rFonts w:cstheme="minorHAnsi"/>
          <w:sz w:val="20"/>
          <w:szCs w:val="20"/>
        </w:rPr>
        <w:t>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w:t>
      </w:r>
      <w:ins w:id="200" w:author="Regan, Rory" w:date="2025-08-21T10:20:00Z">
        <w:r w:rsidR="00E66052">
          <w:rPr>
            <w:rFonts w:cstheme="minorHAnsi"/>
            <w:sz w:val="20"/>
            <w:szCs w:val="20"/>
          </w:rPr>
          <w:t xml:space="preserve">(otherwise referred to in this document as the “State-Supplied Price Sheet”) </w:t>
        </w:r>
      </w:ins>
      <w:r w:rsidRPr="0084189F">
        <w:rPr>
          <w:rFonts w:cstheme="minorHAnsi"/>
          <w:sz w:val="20"/>
          <w:szCs w:val="20"/>
        </w:rPr>
        <w:t xml:space="preserve">accompanying this Bid Solicitation and located on the “Attachments” Tab. </w:t>
      </w:r>
      <w:r w:rsidR="00F2572F" w:rsidRPr="00F2572F">
        <w:rPr>
          <w:rFonts w:cstheme="minorHAnsi"/>
          <w:sz w:val="20"/>
          <w:szCs w:val="20"/>
        </w:rPr>
        <w:t>Each Bidder is required to hold its pricing firm through the issuance of the Contract.</w:t>
      </w:r>
      <w:r w:rsidR="00DD7540">
        <w:rPr>
          <w:rFonts w:cstheme="minorHAnsi"/>
          <w:sz w:val="20"/>
          <w:szCs w:val="20"/>
        </w:rPr>
        <w:t xml:space="preserve"> The Bidder shall not alter or modify the structure or format of the State-Supplied Price Sheet. </w:t>
      </w:r>
      <w:r w:rsidR="00DD7540" w:rsidRPr="004D46DC">
        <w:rPr>
          <w:rFonts w:ascii="Calibri" w:hAnsi="Calibri" w:cs="Calibri"/>
          <w:sz w:val="20"/>
          <w:szCs w:val="20"/>
        </w:rPr>
        <w:t>Any additional</w:t>
      </w:r>
      <w:r w:rsidR="00DD7540">
        <w:rPr>
          <w:rFonts w:ascii="Calibri" w:hAnsi="Calibri" w:cs="Calibri"/>
          <w:sz w:val="20"/>
          <w:szCs w:val="20"/>
        </w:rPr>
        <w:t xml:space="preserve"> </w:t>
      </w:r>
      <w:r w:rsidR="00DD7540" w:rsidRPr="004D46DC">
        <w:rPr>
          <w:rFonts w:ascii="Calibri" w:hAnsi="Calibri" w:cs="Calibri"/>
          <w:sz w:val="20"/>
          <w:szCs w:val="20"/>
        </w:rPr>
        <w:t xml:space="preserve">or supplemental versions of the </w:t>
      </w:r>
      <w:r w:rsidR="00DD7540" w:rsidRPr="0084189F">
        <w:rPr>
          <w:rFonts w:cstheme="minorHAnsi"/>
          <w:sz w:val="20"/>
          <w:szCs w:val="20"/>
        </w:rPr>
        <w:t>State</w:t>
      </w:r>
      <w:r w:rsidR="00DD7540">
        <w:rPr>
          <w:rFonts w:cstheme="minorHAnsi"/>
          <w:sz w:val="20"/>
          <w:szCs w:val="20"/>
        </w:rPr>
        <w:t>-Supplied</w:t>
      </w:r>
      <w:r w:rsidR="00DD7540" w:rsidRPr="0084189F">
        <w:rPr>
          <w:rFonts w:cstheme="minorHAnsi"/>
          <w:sz w:val="20"/>
          <w:szCs w:val="20"/>
        </w:rPr>
        <w:t xml:space="preserve"> Price Sheet </w:t>
      </w:r>
      <w:r w:rsidR="00DD7540" w:rsidRPr="004D46DC">
        <w:rPr>
          <w:rFonts w:ascii="Calibri" w:hAnsi="Calibri" w:cs="Calibri"/>
          <w:sz w:val="20"/>
          <w:szCs w:val="20"/>
        </w:rPr>
        <w:t xml:space="preserve">will not be accepted and may result in the Bidder’s Quote </w:t>
      </w:r>
      <w:r w:rsidR="00DD7540">
        <w:rPr>
          <w:rFonts w:ascii="Calibri" w:hAnsi="Calibri" w:cs="Calibri"/>
          <w:sz w:val="20"/>
          <w:szCs w:val="20"/>
        </w:rPr>
        <w:t xml:space="preserve">being </w:t>
      </w:r>
      <w:r w:rsidR="00DD7540" w:rsidRPr="004D46DC">
        <w:rPr>
          <w:rFonts w:ascii="Calibri" w:hAnsi="Calibri" w:cs="Calibri"/>
          <w:sz w:val="20"/>
          <w:szCs w:val="20"/>
        </w:rPr>
        <w:t xml:space="preserve">deemed non-responsive.   </w:t>
      </w:r>
    </w:p>
    <w:p w14:paraId="50484C7D" w14:textId="77777777" w:rsidR="006603FA" w:rsidRDefault="006603FA" w:rsidP="0084189F">
      <w:pPr>
        <w:spacing w:after="0" w:line="240" w:lineRule="auto"/>
        <w:jc w:val="both"/>
        <w:rPr>
          <w:rFonts w:cstheme="minorHAnsi"/>
          <w:sz w:val="20"/>
          <w:szCs w:val="20"/>
        </w:rPr>
      </w:pPr>
    </w:p>
    <w:p w14:paraId="6D335D55" w14:textId="2CBB5B8E" w:rsidR="006603FA" w:rsidRDefault="004E515B" w:rsidP="006603FA">
      <w:pPr>
        <w:spacing w:after="0" w:line="240" w:lineRule="auto"/>
        <w:jc w:val="both"/>
        <w:rPr>
          <w:rFonts w:cstheme="minorHAnsi"/>
          <w:sz w:val="20"/>
          <w:szCs w:val="20"/>
        </w:rPr>
      </w:pPr>
      <w:r>
        <w:rPr>
          <w:rFonts w:cstheme="minorHAnsi"/>
          <w:sz w:val="20"/>
          <w:szCs w:val="20"/>
        </w:rPr>
        <w:t xml:space="preserve">The </w:t>
      </w:r>
      <w:r w:rsidR="006603FA">
        <w:rPr>
          <w:rFonts w:cstheme="minorHAnsi"/>
          <w:sz w:val="20"/>
          <w:szCs w:val="20"/>
        </w:rPr>
        <w:t xml:space="preserve">Bidder shall: </w:t>
      </w:r>
    </w:p>
    <w:p w14:paraId="24CB02F5" w14:textId="46E4CC9C" w:rsidR="003F7B49" w:rsidRPr="00BA7F6F" w:rsidRDefault="006603FA" w:rsidP="001716ED">
      <w:pPr>
        <w:pStyle w:val="ListParagraph"/>
        <w:numPr>
          <w:ilvl w:val="0"/>
          <w:numId w:val="122"/>
        </w:numPr>
        <w:ind w:left="720"/>
        <w:rPr>
          <w:rFonts w:cstheme="minorHAnsi"/>
          <w:sz w:val="20"/>
          <w:szCs w:val="20"/>
        </w:rPr>
      </w:pPr>
      <w:r w:rsidRPr="006603FA">
        <w:rPr>
          <w:rFonts w:asciiTheme="minorHAnsi" w:hAnsiTheme="minorHAnsi" w:cstheme="minorHAnsi"/>
          <w:sz w:val="20"/>
          <w:szCs w:val="20"/>
        </w:rPr>
        <w:t xml:space="preserve">Submit a </w:t>
      </w:r>
      <w:r w:rsidR="004E515B">
        <w:rPr>
          <w:rFonts w:asciiTheme="minorHAnsi" w:hAnsiTheme="minorHAnsi" w:cstheme="minorHAnsi"/>
          <w:sz w:val="20"/>
          <w:szCs w:val="20"/>
        </w:rPr>
        <w:t xml:space="preserve">Firm Fixed </w:t>
      </w:r>
      <w:r w:rsidR="003F7B49">
        <w:rPr>
          <w:rFonts w:asciiTheme="minorHAnsi" w:hAnsiTheme="minorHAnsi" w:cstheme="minorHAnsi"/>
          <w:sz w:val="20"/>
          <w:szCs w:val="20"/>
        </w:rPr>
        <w:t>Task</w:t>
      </w:r>
      <w:r w:rsidR="004E515B">
        <w:rPr>
          <w:rFonts w:asciiTheme="minorHAnsi" w:hAnsiTheme="minorHAnsi" w:cstheme="minorHAnsi"/>
          <w:sz w:val="20"/>
          <w:szCs w:val="20"/>
        </w:rPr>
        <w:t xml:space="preserve"> Price for </w:t>
      </w:r>
      <w:r w:rsidR="003F7B49">
        <w:rPr>
          <w:rFonts w:asciiTheme="minorHAnsi" w:hAnsiTheme="minorHAnsi" w:cstheme="minorHAnsi"/>
          <w:sz w:val="20"/>
          <w:szCs w:val="20"/>
        </w:rPr>
        <w:t>the completion of Price Line 1 – Web Face I</w:t>
      </w:r>
      <w:r w:rsidR="00D31A76">
        <w:rPr>
          <w:rFonts w:asciiTheme="minorHAnsi" w:hAnsiTheme="minorHAnsi" w:cstheme="minorHAnsi"/>
          <w:sz w:val="20"/>
          <w:szCs w:val="20"/>
        </w:rPr>
        <w:t>nterfa</w:t>
      </w:r>
      <w:r w:rsidR="003F7B49">
        <w:rPr>
          <w:rFonts w:asciiTheme="minorHAnsi" w:hAnsiTheme="minorHAnsi" w:cstheme="minorHAnsi"/>
          <w:sz w:val="20"/>
          <w:szCs w:val="20"/>
        </w:rPr>
        <w:t>ce</w:t>
      </w:r>
      <w:r w:rsidR="00D31A76">
        <w:rPr>
          <w:rFonts w:asciiTheme="minorHAnsi" w:hAnsiTheme="minorHAnsi" w:cstheme="minorHAnsi"/>
          <w:sz w:val="20"/>
          <w:szCs w:val="20"/>
        </w:rPr>
        <w:t>;</w:t>
      </w:r>
    </w:p>
    <w:p w14:paraId="32571C06" w14:textId="214DC3F1" w:rsidR="003F7B49" w:rsidRPr="00BA7F6F" w:rsidRDefault="003F7B49" w:rsidP="0097246B">
      <w:pPr>
        <w:pStyle w:val="ListParagraph"/>
        <w:numPr>
          <w:ilvl w:val="0"/>
          <w:numId w:val="122"/>
        </w:numPr>
        <w:ind w:left="720"/>
        <w:rPr>
          <w:rFonts w:cstheme="minorHAnsi"/>
          <w:sz w:val="20"/>
          <w:szCs w:val="20"/>
        </w:rPr>
      </w:pPr>
      <w:r>
        <w:rPr>
          <w:rFonts w:asciiTheme="minorHAnsi" w:hAnsiTheme="minorHAnsi" w:cstheme="minorHAnsi"/>
          <w:sz w:val="20"/>
          <w:szCs w:val="20"/>
        </w:rPr>
        <w:t>Submit a Firm Fixed Price for each Contract</w:t>
      </w:r>
      <w:r w:rsidR="004E515B">
        <w:rPr>
          <w:rFonts w:asciiTheme="minorHAnsi" w:hAnsiTheme="minorHAnsi" w:cstheme="minorHAnsi"/>
          <w:sz w:val="20"/>
          <w:szCs w:val="20"/>
        </w:rPr>
        <w:t xml:space="preserve"> Year (1 through 4) of each Price Line </w:t>
      </w:r>
      <w:r>
        <w:rPr>
          <w:rFonts w:asciiTheme="minorHAnsi" w:hAnsiTheme="minorHAnsi" w:cstheme="minorHAnsi"/>
          <w:sz w:val="20"/>
          <w:szCs w:val="20"/>
        </w:rPr>
        <w:t>2</w:t>
      </w:r>
      <w:r w:rsidR="004E515B">
        <w:rPr>
          <w:rFonts w:asciiTheme="minorHAnsi" w:hAnsiTheme="minorHAnsi" w:cstheme="minorHAnsi"/>
          <w:sz w:val="20"/>
          <w:szCs w:val="20"/>
        </w:rPr>
        <w:t xml:space="preserve"> through </w:t>
      </w:r>
      <w:r>
        <w:rPr>
          <w:rFonts w:asciiTheme="minorHAnsi" w:hAnsiTheme="minorHAnsi" w:cstheme="minorHAnsi"/>
          <w:sz w:val="20"/>
          <w:szCs w:val="20"/>
        </w:rPr>
        <w:t xml:space="preserve">Price Line </w:t>
      </w:r>
      <w:r w:rsidR="004E515B">
        <w:rPr>
          <w:rFonts w:asciiTheme="minorHAnsi" w:hAnsiTheme="minorHAnsi" w:cstheme="minorHAnsi"/>
          <w:sz w:val="20"/>
          <w:szCs w:val="20"/>
        </w:rPr>
        <w:t>7</w:t>
      </w:r>
      <w:r w:rsidR="007D4930">
        <w:rPr>
          <w:rFonts w:asciiTheme="minorHAnsi" w:hAnsiTheme="minorHAnsi" w:cstheme="minorHAnsi"/>
          <w:sz w:val="20"/>
          <w:szCs w:val="20"/>
        </w:rPr>
        <w:t>:</w:t>
      </w:r>
    </w:p>
    <w:p w14:paraId="2127BBF7" w14:textId="206A7DB8" w:rsidR="007D4930" w:rsidRDefault="00DD7540" w:rsidP="007D4930">
      <w:pPr>
        <w:pStyle w:val="ListParagraph"/>
        <w:numPr>
          <w:ilvl w:val="1"/>
          <w:numId w:val="122"/>
        </w:numPr>
        <w:ind w:left="1080"/>
        <w:rPr>
          <w:rFonts w:asciiTheme="minorHAnsi" w:hAnsiTheme="minorHAnsi" w:cstheme="minorHAnsi"/>
          <w:sz w:val="20"/>
          <w:szCs w:val="20"/>
        </w:rPr>
      </w:pPr>
      <w:r>
        <w:rPr>
          <w:rFonts w:asciiTheme="minorHAnsi" w:hAnsiTheme="minorHAnsi" w:cstheme="minorHAnsi"/>
          <w:sz w:val="20"/>
          <w:szCs w:val="20"/>
        </w:rPr>
        <w:t>See below for additional information related to the Unit of Measure for each Price Line:</w:t>
      </w:r>
    </w:p>
    <w:p w14:paraId="701D3203" w14:textId="71A281F1" w:rsidR="007D4930" w:rsidRDefault="007D4930" w:rsidP="007D4930">
      <w:pPr>
        <w:pStyle w:val="ListParagraph"/>
        <w:numPr>
          <w:ilvl w:val="2"/>
          <w:numId w:val="122"/>
        </w:numPr>
        <w:ind w:left="1260"/>
        <w:rPr>
          <w:rFonts w:asciiTheme="minorHAnsi" w:hAnsiTheme="minorHAnsi" w:cstheme="minorHAnsi"/>
          <w:sz w:val="20"/>
          <w:szCs w:val="20"/>
        </w:rPr>
      </w:pPr>
      <w:r>
        <w:rPr>
          <w:rFonts w:asciiTheme="minorHAnsi" w:hAnsiTheme="minorHAnsi" w:cstheme="minorHAnsi"/>
          <w:sz w:val="20"/>
          <w:szCs w:val="20"/>
        </w:rPr>
        <w:t xml:space="preserve">Price Lines </w:t>
      </w:r>
      <w:r w:rsidR="009F5D0C">
        <w:rPr>
          <w:rFonts w:asciiTheme="minorHAnsi" w:hAnsiTheme="minorHAnsi" w:cstheme="minorHAnsi"/>
          <w:sz w:val="20"/>
          <w:szCs w:val="20"/>
        </w:rPr>
        <w:t>2</w:t>
      </w:r>
      <w:r>
        <w:rPr>
          <w:rFonts w:asciiTheme="minorHAnsi" w:hAnsiTheme="minorHAnsi" w:cstheme="minorHAnsi"/>
          <w:sz w:val="20"/>
          <w:szCs w:val="20"/>
        </w:rPr>
        <w:t xml:space="preserve"> </w:t>
      </w:r>
      <w:r w:rsidR="00061A5A">
        <w:rPr>
          <w:rFonts w:asciiTheme="minorHAnsi" w:hAnsiTheme="minorHAnsi" w:cstheme="minorHAnsi"/>
          <w:sz w:val="20"/>
          <w:szCs w:val="20"/>
        </w:rPr>
        <w:t xml:space="preserve">to </w:t>
      </w:r>
      <w:r w:rsidR="009F5D0C">
        <w:rPr>
          <w:rFonts w:asciiTheme="minorHAnsi" w:hAnsiTheme="minorHAnsi" w:cstheme="minorHAnsi"/>
          <w:sz w:val="20"/>
          <w:szCs w:val="20"/>
        </w:rPr>
        <w:t>5</w:t>
      </w:r>
      <w:r>
        <w:rPr>
          <w:rFonts w:asciiTheme="minorHAnsi" w:hAnsiTheme="minorHAnsi" w:cstheme="minorHAnsi"/>
          <w:sz w:val="20"/>
          <w:szCs w:val="20"/>
        </w:rPr>
        <w:t xml:space="preserve">: </w:t>
      </w:r>
      <w:r w:rsidR="009F5D0C">
        <w:rPr>
          <w:rFonts w:asciiTheme="minorHAnsi" w:hAnsiTheme="minorHAnsi" w:cstheme="minorHAnsi"/>
          <w:sz w:val="20"/>
          <w:szCs w:val="20"/>
        </w:rPr>
        <w:t xml:space="preserve">A </w:t>
      </w:r>
      <w:r w:rsidR="00DD7540">
        <w:rPr>
          <w:rFonts w:asciiTheme="minorHAnsi" w:hAnsiTheme="minorHAnsi" w:cstheme="minorHAnsi"/>
          <w:sz w:val="20"/>
          <w:szCs w:val="20"/>
        </w:rPr>
        <w:t>Unit Price p</w:t>
      </w:r>
      <w:r>
        <w:rPr>
          <w:rFonts w:asciiTheme="minorHAnsi" w:hAnsiTheme="minorHAnsi" w:cstheme="minorHAnsi"/>
          <w:sz w:val="20"/>
          <w:szCs w:val="20"/>
        </w:rPr>
        <w:t>er EACH audit;</w:t>
      </w:r>
    </w:p>
    <w:p w14:paraId="77E8038F" w14:textId="370B60FB" w:rsidR="00061A5A" w:rsidRDefault="007D4930" w:rsidP="007D4930">
      <w:pPr>
        <w:pStyle w:val="ListParagraph"/>
        <w:numPr>
          <w:ilvl w:val="2"/>
          <w:numId w:val="122"/>
        </w:numPr>
        <w:ind w:left="1260"/>
        <w:rPr>
          <w:rFonts w:asciiTheme="minorHAnsi" w:hAnsiTheme="minorHAnsi" w:cstheme="minorHAnsi"/>
          <w:sz w:val="20"/>
          <w:szCs w:val="20"/>
        </w:rPr>
      </w:pPr>
      <w:r>
        <w:rPr>
          <w:rFonts w:asciiTheme="minorHAnsi" w:hAnsiTheme="minorHAnsi" w:cstheme="minorHAnsi"/>
          <w:sz w:val="20"/>
          <w:szCs w:val="20"/>
        </w:rPr>
        <w:t xml:space="preserve">Price Line </w:t>
      </w:r>
      <w:r w:rsidR="009F5D0C">
        <w:rPr>
          <w:rFonts w:asciiTheme="minorHAnsi" w:hAnsiTheme="minorHAnsi" w:cstheme="minorHAnsi"/>
          <w:sz w:val="20"/>
          <w:szCs w:val="20"/>
        </w:rPr>
        <w:t>6</w:t>
      </w:r>
      <w:r>
        <w:rPr>
          <w:rFonts w:asciiTheme="minorHAnsi" w:hAnsiTheme="minorHAnsi" w:cstheme="minorHAnsi"/>
          <w:sz w:val="20"/>
          <w:szCs w:val="20"/>
        </w:rPr>
        <w:t xml:space="preserve">: </w:t>
      </w:r>
      <w:r w:rsidR="009F5D0C">
        <w:rPr>
          <w:rFonts w:asciiTheme="minorHAnsi" w:hAnsiTheme="minorHAnsi" w:cstheme="minorHAnsi"/>
          <w:sz w:val="20"/>
          <w:szCs w:val="20"/>
        </w:rPr>
        <w:t xml:space="preserve">A </w:t>
      </w:r>
      <w:r w:rsidR="00DD7540">
        <w:rPr>
          <w:rFonts w:asciiTheme="minorHAnsi" w:hAnsiTheme="minorHAnsi" w:cstheme="minorHAnsi"/>
          <w:sz w:val="20"/>
          <w:szCs w:val="20"/>
        </w:rPr>
        <w:t>Unit Price per</w:t>
      </w:r>
      <w:r>
        <w:rPr>
          <w:rFonts w:asciiTheme="minorHAnsi" w:hAnsiTheme="minorHAnsi" w:cstheme="minorHAnsi"/>
          <w:sz w:val="20"/>
          <w:szCs w:val="20"/>
        </w:rPr>
        <w:t xml:space="preserve"> </w:t>
      </w:r>
      <w:r w:rsidR="00061A5A">
        <w:rPr>
          <w:rFonts w:asciiTheme="minorHAnsi" w:hAnsiTheme="minorHAnsi" w:cstheme="minorHAnsi"/>
          <w:sz w:val="20"/>
          <w:szCs w:val="20"/>
        </w:rPr>
        <w:t xml:space="preserve">EACH </w:t>
      </w:r>
      <w:r w:rsidR="009F5D0C">
        <w:rPr>
          <w:rFonts w:asciiTheme="minorHAnsi" w:hAnsiTheme="minorHAnsi" w:cstheme="minorHAnsi"/>
          <w:sz w:val="20"/>
          <w:szCs w:val="20"/>
        </w:rPr>
        <w:t>report</w:t>
      </w:r>
      <w:r>
        <w:rPr>
          <w:rFonts w:asciiTheme="minorHAnsi" w:hAnsiTheme="minorHAnsi" w:cstheme="minorHAnsi"/>
          <w:sz w:val="20"/>
          <w:szCs w:val="20"/>
        </w:rPr>
        <w:t xml:space="preserve">; </w:t>
      </w:r>
      <w:r w:rsidR="00061A5A">
        <w:rPr>
          <w:rFonts w:asciiTheme="minorHAnsi" w:hAnsiTheme="minorHAnsi" w:cstheme="minorHAnsi"/>
          <w:sz w:val="20"/>
          <w:szCs w:val="20"/>
        </w:rPr>
        <w:t>and</w:t>
      </w:r>
    </w:p>
    <w:p w14:paraId="3B1DA081" w14:textId="356E6EC9" w:rsidR="001E7C7C" w:rsidRDefault="00061A5A" w:rsidP="007D4930">
      <w:pPr>
        <w:pStyle w:val="ListParagraph"/>
        <w:numPr>
          <w:ilvl w:val="2"/>
          <w:numId w:val="122"/>
        </w:numPr>
        <w:ind w:left="1260"/>
        <w:rPr>
          <w:rFonts w:asciiTheme="minorHAnsi" w:hAnsiTheme="minorHAnsi" w:cstheme="minorHAnsi"/>
          <w:sz w:val="20"/>
          <w:szCs w:val="20"/>
        </w:rPr>
      </w:pPr>
      <w:r>
        <w:rPr>
          <w:rFonts w:asciiTheme="minorHAnsi" w:hAnsiTheme="minorHAnsi" w:cstheme="minorHAnsi"/>
          <w:sz w:val="20"/>
          <w:szCs w:val="20"/>
        </w:rPr>
        <w:t xml:space="preserve">Price Line </w:t>
      </w:r>
      <w:r w:rsidR="009F5D0C">
        <w:rPr>
          <w:rFonts w:asciiTheme="minorHAnsi" w:hAnsiTheme="minorHAnsi" w:cstheme="minorHAnsi"/>
          <w:sz w:val="20"/>
          <w:szCs w:val="20"/>
        </w:rPr>
        <w:t>7</w:t>
      </w:r>
      <w:r>
        <w:rPr>
          <w:rFonts w:asciiTheme="minorHAnsi" w:hAnsiTheme="minorHAnsi" w:cstheme="minorHAnsi"/>
          <w:sz w:val="20"/>
          <w:szCs w:val="20"/>
        </w:rPr>
        <w:t>:</w:t>
      </w:r>
      <w:r w:rsidR="009F5D0C">
        <w:rPr>
          <w:rFonts w:asciiTheme="minorHAnsi" w:hAnsiTheme="minorHAnsi" w:cstheme="minorHAnsi"/>
          <w:sz w:val="20"/>
          <w:szCs w:val="20"/>
        </w:rPr>
        <w:t xml:space="preserve"> A</w:t>
      </w:r>
      <w:r>
        <w:rPr>
          <w:rFonts w:asciiTheme="minorHAnsi" w:hAnsiTheme="minorHAnsi" w:cstheme="minorHAnsi"/>
          <w:sz w:val="20"/>
          <w:szCs w:val="20"/>
        </w:rPr>
        <w:t xml:space="preserve"> </w:t>
      </w:r>
      <w:r w:rsidR="00DD7540">
        <w:rPr>
          <w:rFonts w:asciiTheme="minorHAnsi" w:hAnsiTheme="minorHAnsi" w:cstheme="minorHAnsi"/>
          <w:sz w:val="20"/>
          <w:szCs w:val="20"/>
        </w:rPr>
        <w:t xml:space="preserve">Unit Price per </w:t>
      </w:r>
      <w:r>
        <w:rPr>
          <w:rFonts w:asciiTheme="minorHAnsi" w:hAnsiTheme="minorHAnsi" w:cstheme="minorHAnsi"/>
          <w:sz w:val="20"/>
          <w:szCs w:val="20"/>
        </w:rPr>
        <w:t xml:space="preserve">EACH </w:t>
      </w:r>
      <w:r w:rsidR="009F5D0C">
        <w:rPr>
          <w:rFonts w:asciiTheme="minorHAnsi" w:hAnsiTheme="minorHAnsi" w:cstheme="minorHAnsi"/>
          <w:sz w:val="20"/>
          <w:szCs w:val="20"/>
        </w:rPr>
        <w:t>task</w:t>
      </w:r>
      <w:r w:rsidR="00DD7540">
        <w:rPr>
          <w:rFonts w:asciiTheme="minorHAnsi" w:hAnsiTheme="minorHAnsi" w:cstheme="minorHAnsi"/>
          <w:sz w:val="20"/>
          <w:szCs w:val="20"/>
        </w:rPr>
        <w:t>.</w:t>
      </w:r>
    </w:p>
    <w:p w14:paraId="6BD08184" w14:textId="77777777" w:rsidR="00F84BE4" w:rsidRDefault="00F84BE4" w:rsidP="00BA7F6F">
      <w:pPr>
        <w:spacing w:after="0"/>
        <w:rPr>
          <w:sz w:val="20"/>
          <w:szCs w:val="20"/>
        </w:rPr>
      </w:pPr>
    </w:p>
    <w:p w14:paraId="35B7B59A" w14:textId="3120B203" w:rsidR="000076BB" w:rsidRDefault="000076BB" w:rsidP="0055021F">
      <w:pPr>
        <w:rPr>
          <w:rFonts w:cstheme="minorHAnsi"/>
          <w:sz w:val="20"/>
          <w:szCs w:val="20"/>
        </w:rPr>
      </w:pPr>
      <w:r w:rsidRPr="0055021F">
        <w:rPr>
          <w:rFonts w:cstheme="minorHAnsi"/>
          <w:sz w:val="20"/>
          <w:szCs w:val="20"/>
        </w:rPr>
        <w:t>The Bidder must provide its Unit Pricing in the yellow shaded cells as shown on the State-Supplied Price Sheet.</w:t>
      </w:r>
    </w:p>
    <w:p w14:paraId="4E59EDA3" w14:textId="0862932F" w:rsidR="00F84BE4" w:rsidRPr="0055021F" w:rsidRDefault="00F84BE4" w:rsidP="0055021F">
      <w:pPr>
        <w:rPr>
          <w:rFonts w:cstheme="minorHAnsi"/>
          <w:sz w:val="20"/>
          <w:szCs w:val="20"/>
        </w:rPr>
      </w:pPr>
      <w:r w:rsidRPr="00B701B9">
        <w:rPr>
          <w:rFonts w:cstheme="minorHAnsi"/>
          <w:sz w:val="20"/>
          <w:szCs w:val="20"/>
        </w:rPr>
        <w:t>Failure to provide all required pricing shall result in the Quote being deemed non-responsive and ineligible for award.</w:t>
      </w:r>
    </w:p>
    <w:p w14:paraId="45DB5402" w14:textId="77777777" w:rsidR="00DD7540" w:rsidRDefault="00DD7540" w:rsidP="0055021F">
      <w:pPr>
        <w:spacing w:after="0" w:line="240" w:lineRule="auto"/>
        <w:jc w:val="both"/>
        <w:rPr>
          <w:rFonts w:cstheme="minorHAnsi"/>
          <w:sz w:val="20"/>
          <w:szCs w:val="20"/>
        </w:rPr>
      </w:pPr>
      <w:r w:rsidRPr="009020F0">
        <w:rPr>
          <w:rFonts w:cstheme="minorHAnsi"/>
          <w:b/>
          <w:sz w:val="20"/>
          <w:szCs w:val="20"/>
        </w:rPr>
        <w:t>Note</w:t>
      </w:r>
      <w:r>
        <w:rPr>
          <w:rFonts w:cstheme="minorHAnsi"/>
          <w:sz w:val="20"/>
          <w:szCs w:val="20"/>
        </w:rPr>
        <w:t xml:space="preserve">: The use of </w:t>
      </w:r>
      <w:r w:rsidRPr="009020F0">
        <w:rPr>
          <w:rFonts w:cstheme="minorHAnsi"/>
          <w:sz w:val="20"/>
          <w:szCs w:val="20"/>
        </w:rPr>
        <w:t>“</w:t>
      </w:r>
      <w:r>
        <w:rPr>
          <w:rFonts w:cstheme="minorHAnsi"/>
          <w:sz w:val="20"/>
          <w:szCs w:val="20"/>
        </w:rPr>
        <w:t>No Bid</w:t>
      </w:r>
      <w:r w:rsidRPr="009020F0">
        <w:rPr>
          <w:rFonts w:cstheme="minorHAnsi"/>
          <w:sz w:val="20"/>
          <w:szCs w:val="20"/>
        </w:rPr>
        <w:t>”</w:t>
      </w:r>
      <w:r>
        <w:rPr>
          <w:rFonts w:cstheme="minorHAnsi"/>
          <w:sz w:val="20"/>
          <w:szCs w:val="20"/>
        </w:rPr>
        <w:t xml:space="preserve"> for a required Price Line will result in the Quote being deemed non-responsive. </w:t>
      </w:r>
    </w:p>
    <w:p w14:paraId="79DDCAE3" w14:textId="77777777" w:rsidR="00DD7540" w:rsidRDefault="00DD7540" w:rsidP="00C94360">
      <w:pPr>
        <w:spacing w:after="0" w:line="240" w:lineRule="auto"/>
        <w:jc w:val="both"/>
        <w:rPr>
          <w:sz w:val="20"/>
          <w:szCs w:val="20"/>
        </w:rPr>
      </w:pPr>
    </w:p>
    <w:p w14:paraId="4087A346" w14:textId="4079C926"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3A364705" w14:textId="14EB6B33" w:rsidR="004A4D37" w:rsidRPr="0084189F" w:rsidRDefault="004A4D37" w:rsidP="000C3EC7">
      <w:pPr>
        <w:pStyle w:val="Heading3"/>
      </w:pPr>
      <w:bookmarkStart w:id="201" w:name="_Toc188972393"/>
      <w:bookmarkStart w:id="202" w:name="_Toc193096441"/>
      <w:r w:rsidRPr="0084189F">
        <w:t>DELIVERY TIME AND COSTS</w:t>
      </w:r>
      <w:bookmarkEnd w:id="201"/>
      <w:bookmarkEnd w:id="202"/>
    </w:p>
    <w:p w14:paraId="768EF9FF" w14:textId="77777777" w:rsidR="00ED6599" w:rsidRDefault="00ED6599" w:rsidP="00EC2779">
      <w:pPr>
        <w:keepNext/>
        <w:adjustRightInd w:val="0"/>
        <w:spacing w:after="0" w:line="240" w:lineRule="auto"/>
        <w:jc w:val="both"/>
        <w:rPr>
          <w:sz w:val="20"/>
          <w:szCs w:val="20"/>
        </w:rPr>
      </w:pPr>
      <w:r>
        <w:rPr>
          <w:sz w:val="20"/>
          <w:szCs w:val="20"/>
        </w:rPr>
        <w:t>Not applicable to this procurement.</w:t>
      </w:r>
    </w:p>
    <w:p w14:paraId="6435EE31" w14:textId="77777777" w:rsidR="00897F2D" w:rsidRPr="00235AEF" w:rsidRDefault="00897F2D"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0C3EC7">
      <w:pPr>
        <w:pStyle w:val="Heading3"/>
      </w:pPr>
      <w:bookmarkStart w:id="203" w:name="_Toc171937937"/>
      <w:bookmarkStart w:id="204" w:name="_Toc174540688"/>
      <w:bookmarkStart w:id="205" w:name="_Toc178063104"/>
      <w:bookmarkStart w:id="206" w:name="_Toc188972394"/>
      <w:bookmarkStart w:id="207" w:name="_Toc193096442"/>
      <w:bookmarkEnd w:id="203"/>
      <w:bookmarkEnd w:id="204"/>
      <w:bookmarkEnd w:id="205"/>
      <w:r w:rsidRPr="0084189F">
        <w:t>CASH DISCOUNTS</w:t>
      </w:r>
      <w:bookmarkEnd w:id="206"/>
      <w:bookmarkEnd w:id="207"/>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3BED02AD"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w:t>
      </w:r>
      <w:r w:rsidR="0060285B">
        <w:rPr>
          <w:rFonts w:asciiTheme="minorHAnsi" w:hAnsiTheme="minorHAnsi" w:cstheme="minorHAnsi"/>
          <w:sz w:val="20"/>
          <w:szCs w:val="20"/>
        </w:rPr>
        <w:t>culated starting from the next Business 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422F39F" w14:textId="77777777" w:rsidR="00975069" w:rsidRPr="0084189F" w:rsidRDefault="00975069" w:rsidP="0084189F">
      <w:pPr>
        <w:spacing w:after="0" w:line="240" w:lineRule="auto"/>
        <w:rPr>
          <w:sz w:val="20"/>
          <w:szCs w:val="20"/>
        </w:rPr>
      </w:pPr>
    </w:p>
    <w:p w14:paraId="6BE8EA09" w14:textId="5CE4F47D" w:rsidR="004A4D37" w:rsidRPr="0084189F" w:rsidRDefault="00D86212" w:rsidP="000C3EC7">
      <w:pPr>
        <w:pStyle w:val="Heading3"/>
      </w:pPr>
      <w:bookmarkStart w:id="208" w:name="_Toc188972395"/>
      <w:bookmarkStart w:id="209" w:name="_Toc193096443"/>
      <w:r>
        <w:lastRenderedPageBreak/>
        <w:t>USE OF</w:t>
      </w:r>
      <w:r w:rsidR="004A4D37" w:rsidRPr="0084189F">
        <w:t xml:space="preserve"> “NO CHARGE” ON THE STATE-SUPPLIED PRICE SHEET</w:t>
      </w:r>
      <w:bookmarkEnd w:id="208"/>
      <w:bookmarkEnd w:id="209"/>
    </w:p>
    <w:p w14:paraId="5C68A3A8" w14:textId="77777777" w:rsidR="003D7883" w:rsidRDefault="00D86212" w:rsidP="0084189F">
      <w:pPr>
        <w:spacing w:after="0" w:line="240" w:lineRule="auto"/>
        <w:rPr>
          <w:sz w:val="20"/>
          <w:szCs w:val="20"/>
        </w:rPr>
      </w:pPr>
      <w:r w:rsidRPr="00D86212">
        <w:rPr>
          <w:sz w:val="20"/>
          <w:szCs w:val="20"/>
        </w:rPr>
        <w:t>All price lines must be filled out in accordance with the instructions above.  If the Bidder will supply an item on a price line free of charge, the Bidder must indicate “No Charge” on the State-Supplied Price Sheet accompanying this Bid Solicitation.  An entry of $0.00 on a price line will be interpreted as a Bidder supplying the good or service at “No Charge.” The use of any other identifier may result in the Bidder’s Quote being deemed non-responsive.</w:t>
      </w:r>
    </w:p>
    <w:p w14:paraId="2CB6F96C" w14:textId="77777777" w:rsidR="003D7883" w:rsidRDefault="003D7883" w:rsidP="0084189F">
      <w:pPr>
        <w:spacing w:after="0" w:line="240" w:lineRule="auto"/>
        <w:rPr>
          <w:sz w:val="20"/>
          <w:szCs w:val="20"/>
        </w:rPr>
      </w:pPr>
    </w:p>
    <w:p w14:paraId="3AFF7E82" w14:textId="54DC911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0B775B7" w14:textId="2E0BE58B" w:rsidR="00757621" w:rsidRDefault="007C2018" w:rsidP="00702803">
      <w:pPr>
        <w:pStyle w:val="Heading1"/>
      </w:pPr>
      <w:bookmarkStart w:id="210" w:name="_Toc188972396"/>
      <w:bookmarkStart w:id="211" w:name="_Toc193096444"/>
      <w:r w:rsidRPr="0084189F">
        <w:lastRenderedPageBreak/>
        <w:t>SCOPE OF WORK</w:t>
      </w:r>
      <w:bookmarkStart w:id="212" w:name="_Toc400531507"/>
      <w:bookmarkStart w:id="213" w:name="_Toc428533978"/>
      <w:bookmarkStart w:id="214" w:name="_Toc32310703"/>
      <w:bookmarkEnd w:id="210"/>
      <w:bookmarkEnd w:id="211"/>
    </w:p>
    <w:p w14:paraId="1971C629" w14:textId="6E90A56D" w:rsidR="00A17B57" w:rsidRPr="00A17B57" w:rsidRDefault="00A17B57" w:rsidP="000C3EC7">
      <w:pPr>
        <w:pStyle w:val="Heading2"/>
      </w:pPr>
      <w:bookmarkStart w:id="215" w:name="_Toc188972397"/>
      <w:bookmarkStart w:id="216" w:name="_Toc193096445"/>
      <w:r>
        <w:t>GENERAL</w:t>
      </w:r>
      <w:r>
        <w:rPr>
          <w:spacing w:val="-11"/>
        </w:rPr>
        <w:t xml:space="preserve"> </w:t>
      </w:r>
      <w:r>
        <w:t>REQUIREMENTS</w:t>
      </w:r>
      <w:r>
        <w:rPr>
          <w:spacing w:val="-11"/>
        </w:rPr>
        <w:t xml:space="preserve"> </w:t>
      </w:r>
      <w:r>
        <w:t>FOR</w:t>
      </w:r>
      <w:r>
        <w:rPr>
          <w:spacing w:val="-9"/>
        </w:rPr>
        <w:t xml:space="preserve"> </w:t>
      </w:r>
      <w:r>
        <w:t>UTILIZATION</w:t>
      </w:r>
      <w:r>
        <w:rPr>
          <w:spacing w:val="-10"/>
        </w:rPr>
        <w:t xml:space="preserve"> </w:t>
      </w:r>
      <w:r>
        <w:rPr>
          <w:spacing w:val="-4"/>
        </w:rPr>
        <w:t>REVIEW</w:t>
      </w:r>
      <w:ins w:id="217" w:author="Tran, Brenda" w:date="2025-07-23T11:09:00Z">
        <w:r w:rsidR="009E57A3">
          <w:rPr>
            <w:spacing w:val="-4"/>
          </w:rPr>
          <w:t xml:space="preserve"> (UR)</w:t>
        </w:r>
      </w:ins>
      <w:r>
        <w:rPr>
          <w:spacing w:val="-13"/>
        </w:rPr>
        <w:t xml:space="preserve"> </w:t>
      </w:r>
      <w:r>
        <w:rPr>
          <w:spacing w:val="-4"/>
        </w:rPr>
        <w:t>CONTRACTOR</w:t>
      </w:r>
      <w:bookmarkEnd w:id="215"/>
      <w:bookmarkEnd w:id="216"/>
    </w:p>
    <w:p w14:paraId="0D7BEF2B" w14:textId="47A3F56B" w:rsidR="00D10285" w:rsidRPr="001716ED" w:rsidRDefault="00D10285" w:rsidP="00AA28D3">
      <w:pPr>
        <w:spacing w:after="0"/>
        <w:ind w:left="140"/>
        <w:rPr>
          <w:sz w:val="20"/>
        </w:rPr>
      </w:pPr>
      <w:r w:rsidRPr="001716ED">
        <w:rPr>
          <w:sz w:val="20"/>
        </w:rPr>
        <w:t>The</w:t>
      </w:r>
      <w:r w:rsidRPr="001716ED">
        <w:rPr>
          <w:spacing w:val="-2"/>
          <w:sz w:val="20"/>
        </w:rPr>
        <w:t xml:space="preserve"> </w:t>
      </w:r>
      <w:r w:rsidRPr="001716ED">
        <w:rPr>
          <w:sz w:val="20"/>
        </w:rPr>
        <w:t>Contractor</w:t>
      </w:r>
      <w:r w:rsidRPr="001716ED">
        <w:rPr>
          <w:spacing w:val="-5"/>
          <w:sz w:val="20"/>
        </w:rPr>
        <w:t xml:space="preserve"> </w:t>
      </w:r>
      <w:r w:rsidRPr="001716ED">
        <w:rPr>
          <w:sz w:val="20"/>
        </w:rPr>
        <w:t>shall:</w:t>
      </w:r>
    </w:p>
    <w:p w14:paraId="314CF159" w14:textId="2F7279FC" w:rsidR="00D10285" w:rsidRPr="00AA28D3" w:rsidRDefault="00D10285" w:rsidP="00AA28D3">
      <w:pPr>
        <w:pStyle w:val="ListParagraph"/>
        <w:widowControl w:val="0"/>
        <w:numPr>
          <w:ilvl w:val="0"/>
          <w:numId w:val="99"/>
        </w:numPr>
        <w:tabs>
          <w:tab w:val="left" w:pos="861"/>
        </w:tabs>
        <w:autoSpaceDE w:val="0"/>
        <w:autoSpaceDN w:val="0"/>
        <w:jc w:val="left"/>
        <w:rPr>
          <w:rFonts w:asciiTheme="minorHAnsi" w:hAnsiTheme="minorHAnsi" w:cstheme="minorHAnsi"/>
          <w:sz w:val="20"/>
          <w:szCs w:val="20"/>
        </w:rPr>
      </w:pPr>
      <w:r w:rsidRPr="00D10285">
        <w:rPr>
          <w:rFonts w:asciiTheme="minorHAnsi" w:hAnsiTheme="minorHAnsi" w:cstheme="minorHAnsi"/>
          <w:sz w:val="20"/>
          <w:szCs w:val="20"/>
        </w:rPr>
        <w:t>Have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detailed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of:</w:t>
      </w:r>
    </w:p>
    <w:p w14:paraId="6FD3ABB6" w14:textId="24E6B2F4" w:rsidR="00D10285" w:rsidRPr="00D10285" w:rsidRDefault="00D10285" w:rsidP="00AA28D3">
      <w:pPr>
        <w:pStyle w:val="ListParagraph"/>
        <w:widowControl w:val="0"/>
        <w:numPr>
          <w:ilvl w:val="1"/>
          <w:numId w:val="99"/>
        </w:numPr>
        <w:tabs>
          <w:tab w:val="left" w:pos="1108"/>
        </w:tabs>
        <w:autoSpaceDE w:val="0"/>
        <w:autoSpaceDN w:val="0"/>
        <w:ind w:right="1422" w:hanging="245"/>
        <w:jc w:val="left"/>
        <w:rPr>
          <w:rFonts w:asciiTheme="minorHAnsi" w:hAnsiTheme="minorHAnsi" w:cstheme="minorHAnsi"/>
          <w:sz w:val="20"/>
          <w:szCs w:val="20"/>
        </w:rPr>
      </w:pPr>
      <w:r w:rsidRPr="00D10285">
        <w:rPr>
          <w:rFonts w:asciiTheme="minorHAnsi" w:hAnsiTheme="minorHAnsi" w:cstheme="minorHAnsi"/>
          <w:sz w:val="20"/>
          <w:szCs w:val="20"/>
        </w:rPr>
        <w:t xml:space="preserve">NJ FamilyCare’s federal and State regulatory </w:t>
      </w:r>
      <w:del w:id="218" w:author="Tran, Brenda" w:date="2025-07-23T11:10:00Z">
        <w:r w:rsidRPr="00D10285" w:rsidDel="009E57A3">
          <w:rPr>
            <w:rFonts w:asciiTheme="minorHAnsi" w:hAnsiTheme="minorHAnsi" w:cstheme="minorHAnsi"/>
            <w:sz w:val="20"/>
            <w:szCs w:val="20"/>
          </w:rPr>
          <w:delText>Utilization Review (</w:delText>
        </w:r>
      </w:del>
      <w:r w:rsidRPr="00D10285">
        <w:rPr>
          <w:rFonts w:asciiTheme="minorHAnsi" w:hAnsiTheme="minorHAnsi" w:cstheme="minorHAnsi"/>
          <w:sz w:val="20"/>
          <w:szCs w:val="20"/>
        </w:rPr>
        <w:t>UR</w:t>
      </w:r>
      <w:del w:id="219" w:author="Tran, Brenda" w:date="2025-07-23T11:10:00Z">
        <w:r w:rsidRPr="00D10285" w:rsidDel="009E57A3">
          <w:rPr>
            <w:rFonts w:asciiTheme="minorHAnsi" w:hAnsiTheme="minorHAnsi" w:cstheme="minorHAnsi"/>
            <w:sz w:val="20"/>
            <w:szCs w:val="20"/>
          </w:rPr>
          <w:delText>)</w:delText>
        </w:r>
      </w:del>
      <w:r w:rsidRPr="00D10285">
        <w:rPr>
          <w:rFonts w:asciiTheme="minorHAnsi" w:hAnsiTheme="minorHAnsi" w:cstheme="minorHAnsi"/>
          <w:sz w:val="20"/>
          <w:szCs w:val="20"/>
        </w:rPr>
        <w:t xml:space="preserve"> and reimbursement</w:t>
      </w:r>
      <w:r w:rsidR="002F108B">
        <w:rPr>
          <w:rFonts w:asciiTheme="minorHAnsi" w:hAnsiTheme="minorHAnsi" w:cstheme="minorHAnsi"/>
          <w:sz w:val="20"/>
          <w:szCs w:val="20"/>
        </w:rPr>
        <w:t xml:space="preserve"> </w:t>
      </w:r>
      <w:r w:rsidRPr="00D10285">
        <w:rPr>
          <w:rFonts w:asciiTheme="minorHAnsi" w:hAnsiTheme="minorHAnsi" w:cstheme="minorHAnsi"/>
          <w:spacing w:val="-60"/>
          <w:sz w:val="20"/>
          <w:szCs w:val="20"/>
        </w:rPr>
        <w:t xml:space="preserve"> </w:t>
      </w:r>
      <w:r w:rsidRPr="00D10285">
        <w:rPr>
          <w:rFonts w:asciiTheme="minorHAnsi" w:hAnsiTheme="minorHAnsi" w:cstheme="minorHAnsi"/>
          <w:sz w:val="20"/>
          <w:szCs w:val="20"/>
        </w:rPr>
        <w:t>requirements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inpatient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services;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p>
    <w:p w14:paraId="177B2FF9" w14:textId="0BB2B0B1" w:rsidR="00D10285" w:rsidRPr="00AA28D3" w:rsidRDefault="00D10285" w:rsidP="00AA28D3">
      <w:pPr>
        <w:pStyle w:val="ListParagraph"/>
        <w:widowControl w:val="0"/>
        <w:numPr>
          <w:ilvl w:val="1"/>
          <w:numId w:val="99"/>
        </w:numPr>
        <w:tabs>
          <w:tab w:val="left" w:pos="1105"/>
        </w:tabs>
        <w:autoSpaceDE w:val="0"/>
        <w:autoSpaceDN w:val="0"/>
        <w:ind w:left="1104" w:hanging="245"/>
        <w:jc w:val="left"/>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NJ</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FamilyCare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MCO</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contract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(see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Bid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Solicitation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Section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2.6</w:t>
      </w:r>
      <w:r w:rsidR="004756FE">
        <w:rPr>
          <w:rFonts w:asciiTheme="minorHAnsi" w:hAnsiTheme="minorHAnsi" w:cstheme="minorHAnsi"/>
          <w:sz w:val="20"/>
          <w:szCs w:val="20"/>
        </w:rPr>
        <w:t xml:space="preserve">, </w:t>
      </w:r>
      <w:r w:rsidR="004756FE" w:rsidRPr="001716ED">
        <w:rPr>
          <w:rFonts w:asciiTheme="minorHAnsi" w:hAnsiTheme="minorHAnsi" w:cstheme="minorHAnsi"/>
          <w:i/>
          <w:sz w:val="20"/>
          <w:szCs w:val="20"/>
        </w:rPr>
        <w:t>Pre-Quote Document Review</w:t>
      </w:r>
      <w:r w:rsidR="0023292F">
        <w:rPr>
          <w:rFonts w:asciiTheme="minorHAnsi" w:hAnsiTheme="minorHAnsi" w:cstheme="minorHAnsi"/>
          <w:i/>
          <w:sz w:val="20"/>
          <w:szCs w:val="20"/>
        </w:rPr>
        <w:t>)</w:t>
      </w:r>
      <w:r w:rsidRPr="00D10285">
        <w:rPr>
          <w:rFonts w:asciiTheme="minorHAnsi" w:hAnsiTheme="minorHAnsi" w:cstheme="minorHAnsi"/>
          <w:sz w:val="20"/>
          <w:szCs w:val="20"/>
        </w:rPr>
        <w:t>;</w:t>
      </w:r>
    </w:p>
    <w:p w14:paraId="72FAD205" w14:textId="0AC08CC0" w:rsidR="002F108B" w:rsidRDefault="00D10285" w:rsidP="00AA28D3">
      <w:pPr>
        <w:pStyle w:val="ListParagraph"/>
        <w:widowControl w:val="0"/>
        <w:numPr>
          <w:ilvl w:val="0"/>
          <w:numId w:val="99"/>
        </w:numPr>
        <w:tabs>
          <w:tab w:val="left" w:pos="861"/>
        </w:tabs>
        <w:autoSpaceDE w:val="0"/>
        <w:autoSpaceDN w:val="0"/>
        <w:ind w:right="255" w:hanging="360"/>
        <w:rPr>
          <w:rFonts w:asciiTheme="minorHAnsi" w:hAnsiTheme="minorHAnsi" w:cstheme="minorHAnsi"/>
          <w:sz w:val="20"/>
          <w:szCs w:val="20"/>
        </w:rPr>
      </w:pPr>
      <w:r w:rsidRPr="00D10285">
        <w:rPr>
          <w:rFonts w:asciiTheme="minorHAnsi" w:hAnsiTheme="minorHAnsi" w:cstheme="minorHAnsi"/>
          <w:sz w:val="20"/>
          <w:szCs w:val="20"/>
        </w:rPr>
        <w:t xml:space="preserve">Conduct </w:t>
      </w:r>
      <w:r w:rsidR="002F108B">
        <w:rPr>
          <w:rFonts w:asciiTheme="minorHAnsi" w:hAnsiTheme="minorHAnsi" w:cstheme="minorHAnsi"/>
          <w:sz w:val="20"/>
          <w:szCs w:val="20"/>
        </w:rPr>
        <w:t>the following, as required by the SCM, for inpatient hospital services provided to NJ FamilyCare members:</w:t>
      </w:r>
    </w:p>
    <w:p w14:paraId="748CCA42" w14:textId="6AB89C8D" w:rsidR="002F108B" w:rsidRDefault="00D10285" w:rsidP="001716ED">
      <w:pPr>
        <w:pStyle w:val="ListParagraph"/>
        <w:widowControl w:val="0"/>
        <w:numPr>
          <w:ilvl w:val="1"/>
          <w:numId w:val="99"/>
        </w:numPr>
        <w:tabs>
          <w:tab w:val="left" w:pos="861"/>
        </w:tabs>
        <w:autoSpaceDE w:val="0"/>
        <w:autoSpaceDN w:val="0"/>
        <w:ind w:right="255"/>
        <w:rPr>
          <w:rFonts w:asciiTheme="minorHAnsi" w:hAnsiTheme="minorHAnsi" w:cstheme="minorHAnsi"/>
          <w:sz w:val="20"/>
          <w:szCs w:val="20"/>
        </w:rPr>
      </w:pPr>
      <w:r w:rsidRPr="00D10285">
        <w:rPr>
          <w:rFonts w:asciiTheme="minorHAnsi" w:hAnsiTheme="minorHAnsi" w:cstheme="minorHAnsi"/>
          <w:sz w:val="20"/>
          <w:szCs w:val="20"/>
        </w:rPr>
        <w:t>UR audits (Bid Solicitation Section 4.4</w:t>
      </w:r>
      <w:r w:rsidR="004756FE">
        <w:rPr>
          <w:rFonts w:asciiTheme="minorHAnsi" w:hAnsiTheme="minorHAnsi" w:cstheme="minorHAnsi"/>
          <w:sz w:val="20"/>
          <w:szCs w:val="20"/>
        </w:rPr>
        <w:t xml:space="preserve">, </w:t>
      </w:r>
      <w:r w:rsidR="004756FE" w:rsidRPr="001716ED">
        <w:rPr>
          <w:rFonts w:asciiTheme="minorHAnsi" w:hAnsiTheme="minorHAnsi" w:cstheme="minorHAnsi"/>
          <w:i/>
          <w:sz w:val="20"/>
          <w:szCs w:val="20"/>
        </w:rPr>
        <w:t>Utilization Review (UR) Audit</w:t>
      </w:r>
      <w:r w:rsidRPr="00D10285">
        <w:rPr>
          <w:rFonts w:asciiTheme="minorHAnsi" w:hAnsiTheme="minorHAnsi" w:cstheme="minorHAnsi"/>
          <w:sz w:val="20"/>
          <w:szCs w:val="20"/>
        </w:rPr>
        <w:t>)</w:t>
      </w:r>
      <w:r w:rsidR="002F108B">
        <w:rPr>
          <w:rFonts w:asciiTheme="minorHAnsi" w:hAnsiTheme="minorHAnsi" w:cstheme="minorHAnsi"/>
          <w:sz w:val="20"/>
          <w:szCs w:val="20"/>
        </w:rPr>
        <w:t>;</w:t>
      </w:r>
    </w:p>
    <w:p w14:paraId="6DAAF8E3" w14:textId="36B8145C" w:rsidR="002F108B" w:rsidRPr="001716ED" w:rsidRDefault="00D10285" w:rsidP="001716ED">
      <w:pPr>
        <w:pStyle w:val="ListParagraph"/>
        <w:widowControl w:val="0"/>
        <w:numPr>
          <w:ilvl w:val="1"/>
          <w:numId w:val="99"/>
        </w:numPr>
        <w:tabs>
          <w:tab w:val="left" w:pos="861"/>
        </w:tabs>
        <w:autoSpaceDE w:val="0"/>
        <w:autoSpaceDN w:val="0"/>
        <w:ind w:right="255"/>
        <w:rPr>
          <w:rFonts w:asciiTheme="minorHAnsi" w:hAnsiTheme="minorHAnsi" w:cstheme="minorHAnsi"/>
          <w:sz w:val="20"/>
          <w:szCs w:val="20"/>
        </w:rPr>
      </w:pPr>
      <w:r w:rsidRPr="00D10285">
        <w:rPr>
          <w:rFonts w:asciiTheme="minorHAnsi" w:hAnsiTheme="minorHAnsi" w:cstheme="minorHAnsi"/>
          <w:sz w:val="20"/>
          <w:szCs w:val="20"/>
        </w:rPr>
        <w:t xml:space="preserve">Quality of </w:t>
      </w:r>
      <w:r w:rsidR="00FF0885">
        <w:rPr>
          <w:rFonts w:asciiTheme="minorHAnsi" w:hAnsiTheme="minorHAnsi" w:cstheme="minorHAnsi"/>
          <w:sz w:val="20"/>
          <w:szCs w:val="20"/>
        </w:rPr>
        <w:t>c</w:t>
      </w:r>
      <w:r w:rsidRPr="00D10285">
        <w:rPr>
          <w:rFonts w:asciiTheme="minorHAnsi" w:hAnsiTheme="minorHAnsi" w:cstheme="minorHAnsi"/>
          <w:sz w:val="20"/>
          <w:szCs w:val="20"/>
        </w:rPr>
        <w:t>are audits (Bid Solicitation Section 4.5</w:t>
      </w:r>
      <w:r w:rsidR="004756FE">
        <w:rPr>
          <w:rFonts w:asciiTheme="minorHAnsi" w:hAnsiTheme="minorHAnsi" w:cstheme="minorHAnsi"/>
          <w:sz w:val="20"/>
          <w:szCs w:val="20"/>
        </w:rPr>
        <w:t xml:space="preserve">, </w:t>
      </w:r>
      <w:r w:rsidR="004756FE" w:rsidRPr="001716ED">
        <w:rPr>
          <w:rFonts w:asciiTheme="minorHAnsi" w:hAnsiTheme="minorHAnsi" w:cstheme="minorHAnsi"/>
          <w:i/>
          <w:sz w:val="20"/>
          <w:szCs w:val="20"/>
        </w:rPr>
        <w:t>Quality of Care Audit</w:t>
      </w:r>
      <w:r w:rsidR="00F40B36">
        <w:rPr>
          <w:rFonts w:asciiTheme="minorHAnsi" w:hAnsiTheme="minorHAnsi" w:cstheme="minorHAnsi"/>
          <w:i/>
          <w:sz w:val="20"/>
          <w:szCs w:val="20"/>
        </w:rPr>
        <w:t>s</w:t>
      </w:r>
      <w:r w:rsidRPr="00D10285">
        <w:rPr>
          <w:rFonts w:asciiTheme="minorHAnsi" w:hAnsiTheme="minorHAnsi" w:cstheme="minorHAnsi"/>
          <w:sz w:val="20"/>
          <w:szCs w:val="20"/>
        </w:rPr>
        <w:t>)</w:t>
      </w:r>
      <w:r w:rsidR="002F108B">
        <w:rPr>
          <w:rFonts w:asciiTheme="minorHAnsi" w:hAnsiTheme="minorHAnsi" w:cstheme="minorHAnsi"/>
          <w:spacing w:val="1"/>
          <w:sz w:val="20"/>
          <w:szCs w:val="20"/>
        </w:rPr>
        <w:t>;</w:t>
      </w:r>
    </w:p>
    <w:p w14:paraId="21C0C3F7" w14:textId="15DD01DC" w:rsidR="002F108B" w:rsidRPr="001716ED" w:rsidRDefault="00D10285" w:rsidP="001716ED">
      <w:pPr>
        <w:pStyle w:val="ListParagraph"/>
        <w:widowControl w:val="0"/>
        <w:numPr>
          <w:ilvl w:val="1"/>
          <w:numId w:val="99"/>
        </w:numPr>
        <w:tabs>
          <w:tab w:val="left" w:pos="861"/>
        </w:tabs>
        <w:autoSpaceDE w:val="0"/>
        <w:autoSpaceDN w:val="0"/>
        <w:ind w:right="255"/>
        <w:rPr>
          <w:rFonts w:asciiTheme="minorHAnsi" w:hAnsiTheme="minorHAnsi" w:cstheme="minorHAnsi"/>
          <w:sz w:val="20"/>
          <w:szCs w:val="20"/>
        </w:rPr>
      </w:pPr>
      <w:r w:rsidRPr="00D10285">
        <w:rPr>
          <w:rFonts w:asciiTheme="minorHAnsi" w:hAnsiTheme="minorHAnsi" w:cstheme="minorHAnsi"/>
          <w:sz w:val="20"/>
          <w:szCs w:val="20"/>
        </w:rPr>
        <w:t>DRG</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validation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related</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billing</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audits</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(Bid</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Solicitation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Section</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4.6</w:t>
      </w:r>
      <w:r w:rsidR="004756FE">
        <w:rPr>
          <w:rFonts w:asciiTheme="minorHAnsi" w:hAnsiTheme="minorHAnsi" w:cstheme="minorHAnsi"/>
          <w:sz w:val="20"/>
          <w:szCs w:val="20"/>
        </w:rPr>
        <w:t xml:space="preserve">, </w:t>
      </w:r>
      <w:r w:rsidR="004756FE" w:rsidRPr="001716ED">
        <w:rPr>
          <w:rFonts w:asciiTheme="minorHAnsi" w:hAnsiTheme="minorHAnsi" w:cstheme="minorHAnsi"/>
          <w:i/>
          <w:sz w:val="20"/>
          <w:szCs w:val="20"/>
        </w:rPr>
        <w:t>Diagnosis Related Groups (DRG) Validation Audit</w:t>
      </w:r>
      <w:r w:rsidRPr="00D10285">
        <w:rPr>
          <w:rFonts w:asciiTheme="minorHAnsi" w:hAnsiTheme="minorHAnsi" w:cstheme="minorHAnsi"/>
          <w:sz w:val="20"/>
          <w:szCs w:val="20"/>
        </w:rPr>
        <w:t>)</w:t>
      </w:r>
      <w:r w:rsidR="002F108B">
        <w:rPr>
          <w:rFonts w:asciiTheme="minorHAnsi" w:hAnsiTheme="minorHAnsi" w:cstheme="minorHAnsi"/>
          <w:sz w:val="20"/>
          <w:szCs w:val="20"/>
        </w:rPr>
        <w:t>;</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0"/>
          <w:sz w:val="20"/>
          <w:szCs w:val="20"/>
        </w:rPr>
        <w:t xml:space="preserve"> </w:t>
      </w:r>
    </w:p>
    <w:p w14:paraId="5EB0D888" w14:textId="40DC77E2" w:rsidR="00D10285" w:rsidRPr="00AA28D3" w:rsidRDefault="00D94426" w:rsidP="001716ED">
      <w:pPr>
        <w:pStyle w:val="ListParagraph"/>
        <w:widowControl w:val="0"/>
        <w:numPr>
          <w:ilvl w:val="1"/>
          <w:numId w:val="99"/>
        </w:numPr>
        <w:tabs>
          <w:tab w:val="left" w:pos="861"/>
        </w:tabs>
        <w:autoSpaceDE w:val="0"/>
        <w:autoSpaceDN w:val="0"/>
        <w:ind w:right="255"/>
        <w:rPr>
          <w:rFonts w:asciiTheme="minorHAnsi" w:hAnsiTheme="minorHAnsi" w:cstheme="minorHAnsi"/>
          <w:sz w:val="20"/>
          <w:szCs w:val="20"/>
        </w:rPr>
      </w:pPr>
      <w:r>
        <w:rPr>
          <w:rFonts w:asciiTheme="minorHAnsi" w:hAnsiTheme="minorHAnsi" w:cstheme="minorHAnsi"/>
          <w:sz w:val="20"/>
          <w:szCs w:val="20"/>
        </w:rPr>
        <w:t>Ad-hoc</w:t>
      </w:r>
      <w:r w:rsidR="00D10285" w:rsidRPr="00D10285">
        <w:rPr>
          <w:rFonts w:asciiTheme="minorHAnsi" w:hAnsiTheme="minorHAnsi" w:cstheme="minorHAnsi"/>
          <w:sz w:val="20"/>
          <w:szCs w:val="20"/>
        </w:rPr>
        <w:t xml:space="preserve"> audits (Bid Solicitation Section 4.7</w:t>
      </w:r>
      <w:r w:rsidR="004756FE">
        <w:rPr>
          <w:rFonts w:asciiTheme="minorHAnsi" w:hAnsiTheme="minorHAnsi" w:cstheme="minorHAnsi"/>
          <w:sz w:val="20"/>
          <w:szCs w:val="20"/>
        </w:rPr>
        <w:t xml:space="preserve">, </w:t>
      </w:r>
      <w:r w:rsidR="004756FE" w:rsidRPr="001716ED">
        <w:rPr>
          <w:rFonts w:asciiTheme="minorHAnsi" w:hAnsiTheme="minorHAnsi" w:cstheme="minorHAnsi"/>
          <w:i/>
          <w:sz w:val="20"/>
          <w:szCs w:val="20"/>
        </w:rPr>
        <w:t>Ad-</w:t>
      </w:r>
      <w:r w:rsidR="002D1E38">
        <w:rPr>
          <w:rFonts w:asciiTheme="minorHAnsi" w:hAnsiTheme="minorHAnsi" w:cstheme="minorHAnsi"/>
          <w:i/>
          <w:sz w:val="20"/>
          <w:szCs w:val="20"/>
        </w:rPr>
        <w:t>H</w:t>
      </w:r>
      <w:r w:rsidR="004756FE" w:rsidRPr="001716ED">
        <w:rPr>
          <w:rFonts w:asciiTheme="minorHAnsi" w:hAnsiTheme="minorHAnsi" w:cstheme="minorHAnsi"/>
          <w:i/>
          <w:sz w:val="20"/>
          <w:szCs w:val="20"/>
        </w:rPr>
        <w:t xml:space="preserve">oc </w:t>
      </w:r>
      <w:r w:rsidR="00F40B36">
        <w:rPr>
          <w:rFonts w:asciiTheme="minorHAnsi" w:hAnsiTheme="minorHAnsi" w:cstheme="minorHAnsi"/>
          <w:i/>
          <w:sz w:val="20"/>
          <w:szCs w:val="20"/>
        </w:rPr>
        <w:t>Audit</w:t>
      </w:r>
      <w:r w:rsidR="00F40B36" w:rsidRPr="001716ED">
        <w:rPr>
          <w:rFonts w:asciiTheme="minorHAnsi" w:hAnsiTheme="minorHAnsi" w:cstheme="minorHAnsi"/>
          <w:i/>
          <w:sz w:val="20"/>
          <w:szCs w:val="20"/>
        </w:rPr>
        <w:t>s</w:t>
      </w:r>
      <w:r w:rsidR="002F108B">
        <w:rPr>
          <w:rFonts w:asciiTheme="minorHAnsi" w:hAnsiTheme="minorHAnsi" w:cstheme="minorHAnsi"/>
          <w:sz w:val="20"/>
          <w:szCs w:val="20"/>
        </w:rPr>
        <w:t>).</w:t>
      </w:r>
    </w:p>
    <w:p w14:paraId="53F1C6A2" w14:textId="318B2B3B" w:rsidR="00D10285" w:rsidRDefault="002F108B" w:rsidP="001716ED">
      <w:pPr>
        <w:widowControl w:val="0"/>
        <w:autoSpaceDE w:val="0"/>
        <w:autoSpaceDN w:val="0"/>
        <w:spacing w:after="0"/>
        <w:ind w:left="810"/>
        <w:rPr>
          <w:rFonts w:cstheme="minorHAnsi"/>
          <w:sz w:val="20"/>
          <w:szCs w:val="20"/>
        </w:rPr>
      </w:pPr>
      <w:r w:rsidRPr="001716ED">
        <w:rPr>
          <w:rFonts w:cstheme="minorHAnsi"/>
          <w:b/>
          <w:sz w:val="20"/>
          <w:szCs w:val="20"/>
        </w:rPr>
        <w:t>Note:</w:t>
      </w:r>
      <w:r>
        <w:rPr>
          <w:rFonts w:cstheme="minorHAnsi"/>
          <w:sz w:val="20"/>
          <w:szCs w:val="20"/>
        </w:rPr>
        <w:t xml:space="preserve"> </w:t>
      </w:r>
      <w:r w:rsidR="00D10285" w:rsidRPr="001716ED">
        <w:rPr>
          <w:rFonts w:cstheme="minorHAnsi"/>
          <w:sz w:val="20"/>
          <w:szCs w:val="20"/>
        </w:rPr>
        <w:t>The</w:t>
      </w:r>
      <w:r w:rsidR="00D10285" w:rsidRPr="001716ED">
        <w:rPr>
          <w:rFonts w:cstheme="minorHAnsi"/>
          <w:spacing w:val="-5"/>
          <w:sz w:val="20"/>
          <w:szCs w:val="20"/>
        </w:rPr>
        <w:t xml:space="preserve"> </w:t>
      </w:r>
      <w:r w:rsidR="00D10285" w:rsidRPr="001716ED">
        <w:rPr>
          <w:rFonts w:cstheme="minorHAnsi"/>
          <w:sz w:val="20"/>
          <w:szCs w:val="20"/>
        </w:rPr>
        <w:t>scope</w:t>
      </w:r>
      <w:r w:rsidR="00D10285" w:rsidRPr="001716ED">
        <w:rPr>
          <w:rFonts w:cstheme="minorHAnsi"/>
          <w:spacing w:val="-4"/>
          <w:sz w:val="20"/>
          <w:szCs w:val="20"/>
        </w:rPr>
        <w:t xml:space="preserve"> </w:t>
      </w:r>
      <w:r w:rsidR="00D10285" w:rsidRPr="001716ED">
        <w:rPr>
          <w:rFonts w:cstheme="minorHAnsi"/>
          <w:sz w:val="20"/>
          <w:szCs w:val="20"/>
        </w:rPr>
        <w:t>of each</w:t>
      </w:r>
      <w:r w:rsidR="00D10285" w:rsidRPr="001716ED">
        <w:rPr>
          <w:rFonts w:cstheme="minorHAnsi"/>
          <w:spacing w:val="-2"/>
          <w:sz w:val="20"/>
          <w:szCs w:val="20"/>
        </w:rPr>
        <w:t xml:space="preserve"> </w:t>
      </w:r>
      <w:r w:rsidR="00D10285" w:rsidRPr="001716ED">
        <w:rPr>
          <w:rFonts w:cstheme="minorHAnsi"/>
          <w:sz w:val="20"/>
          <w:szCs w:val="20"/>
        </w:rPr>
        <w:t>audit</w:t>
      </w:r>
      <w:r w:rsidR="00D10285" w:rsidRPr="001716ED">
        <w:rPr>
          <w:rFonts w:cstheme="minorHAnsi"/>
          <w:spacing w:val="-1"/>
          <w:sz w:val="20"/>
          <w:szCs w:val="20"/>
        </w:rPr>
        <w:t xml:space="preserve"> </w:t>
      </w:r>
      <w:r w:rsidR="00D10285" w:rsidRPr="001716ED">
        <w:rPr>
          <w:rFonts w:cstheme="minorHAnsi"/>
          <w:sz w:val="20"/>
          <w:szCs w:val="20"/>
        </w:rPr>
        <w:t>is</w:t>
      </w:r>
      <w:r w:rsidR="00D10285" w:rsidRPr="001716ED">
        <w:rPr>
          <w:rFonts w:cstheme="minorHAnsi"/>
          <w:spacing w:val="-1"/>
          <w:sz w:val="20"/>
          <w:szCs w:val="20"/>
        </w:rPr>
        <w:t xml:space="preserve"> </w:t>
      </w:r>
      <w:r w:rsidR="00D10285" w:rsidRPr="001716ED">
        <w:rPr>
          <w:rFonts w:cstheme="minorHAnsi"/>
          <w:sz w:val="20"/>
          <w:szCs w:val="20"/>
        </w:rPr>
        <w:t>based</w:t>
      </w:r>
      <w:r w:rsidR="00D10285" w:rsidRPr="001716ED">
        <w:rPr>
          <w:rFonts w:cstheme="minorHAnsi"/>
          <w:spacing w:val="-4"/>
          <w:sz w:val="20"/>
          <w:szCs w:val="20"/>
        </w:rPr>
        <w:t xml:space="preserve"> </w:t>
      </w:r>
      <w:r w:rsidR="00D10285" w:rsidRPr="001716ED">
        <w:rPr>
          <w:rFonts w:cstheme="minorHAnsi"/>
          <w:sz w:val="20"/>
          <w:szCs w:val="20"/>
        </w:rPr>
        <w:t>on</w:t>
      </w:r>
      <w:r w:rsidR="00D10285" w:rsidRPr="001716ED">
        <w:rPr>
          <w:rFonts w:cstheme="minorHAnsi"/>
          <w:spacing w:val="-2"/>
          <w:sz w:val="20"/>
          <w:szCs w:val="20"/>
        </w:rPr>
        <w:t xml:space="preserve"> </w:t>
      </w:r>
      <w:r w:rsidR="00D10285" w:rsidRPr="001716ED">
        <w:rPr>
          <w:rFonts w:cstheme="minorHAnsi"/>
          <w:sz w:val="20"/>
          <w:szCs w:val="20"/>
        </w:rPr>
        <w:t>a</w:t>
      </w:r>
      <w:r w:rsidR="00D10285" w:rsidRPr="001716ED">
        <w:rPr>
          <w:rFonts w:cstheme="minorHAnsi"/>
          <w:spacing w:val="-4"/>
          <w:sz w:val="20"/>
          <w:szCs w:val="20"/>
        </w:rPr>
        <w:t xml:space="preserve"> </w:t>
      </w:r>
      <w:r w:rsidR="00D10285" w:rsidRPr="001716ED">
        <w:rPr>
          <w:rFonts w:cstheme="minorHAnsi"/>
          <w:sz w:val="20"/>
          <w:szCs w:val="20"/>
        </w:rPr>
        <w:t>statistically</w:t>
      </w:r>
      <w:r w:rsidR="00D10285" w:rsidRPr="001716ED">
        <w:rPr>
          <w:rFonts w:cstheme="minorHAnsi"/>
          <w:spacing w:val="-5"/>
          <w:sz w:val="20"/>
          <w:szCs w:val="20"/>
        </w:rPr>
        <w:t xml:space="preserve"> </w:t>
      </w:r>
      <w:r w:rsidR="00D10285" w:rsidRPr="001716ED">
        <w:rPr>
          <w:rFonts w:cstheme="minorHAnsi"/>
          <w:sz w:val="20"/>
          <w:szCs w:val="20"/>
        </w:rPr>
        <w:t>valid</w:t>
      </w:r>
      <w:r w:rsidR="00D10285" w:rsidRPr="001716ED">
        <w:rPr>
          <w:rFonts w:cstheme="minorHAnsi"/>
          <w:spacing w:val="-2"/>
          <w:sz w:val="20"/>
          <w:szCs w:val="20"/>
        </w:rPr>
        <w:t xml:space="preserve"> </w:t>
      </w:r>
      <w:r w:rsidR="00D10285" w:rsidRPr="001716ED">
        <w:rPr>
          <w:rFonts w:cstheme="minorHAnsi"/>
          <w:sz w:val="20"/>
          <w:szCs w:val="20"/>
        </w:rPr>
        <w:t>sampling</w:t>
      </w:r>
      <w:r w:rsidR="00D10285" w:rsidRPr="001716ED">
        <w:rPr>
          <w:rFonts w:cstheme="minorHAnsi"/>
          <w:spacing w:val="-2"/>
          <w:sz w:val="20"/>
          <w:szCs w:val="20"/>
        </w:rPr>
        <w:t xml:space="preserve"> </w:t>
      </w:r>
      <w:r w:rsidR="00D10285" w:rsidRPr="001716ED">
        <w:rPr>
          <w:rFonts w:cstheme="minorHAnsi"/>
          <w:sz w:val="20"/>
          <w:szCs w:val="20"/>
        </w:rPr>
        <w:t>of discharges,</w:t>
      </w:r>
      <w:r w:rsidR="00D10285" w:rsidRPr="001716ED">
        <w:rPr>
          <w:rFonts w:cstheme="minorHAnsi"/>
          <w:spacing w:val="-2"/>
          <w:sz w:val="20"/>
          <w:szCs w:val="20"/>
        </w:rPr>
        <w:t xml:space="preserve"> </w:t>
      </w:r>
      <w:r w:rsidR="00D10285" w:rsidRPr="001716ED">
        <w:rPr>
          <w:rFonts w:cstheme="minorHAnsi"/>
          <w:sz w:val="20"/>
          <w:szCs w:val="20"/>
        </w:rPr>
        <w:t>with</w:t>
      </w:r>
      <w:r w:rsidR="00D10285" w:rsidRPr="001716ED">
        <w:rPr>
          <w:rFonts w:cstheme="minorHAnsi"/>
          <w:spacing w:val="-3"/>
          <w:sz w:val="20"/>
          <w:szCs w:val="20"/>
        </w:rPr>
        <w:t xml:space="preserve"> </w:t>
      </w:r>
      <w:r w:rsidR="00D10285" w:rsidRPr="001716ED">
        <w:rPr>
          <w:rFonts w:cstheme="minorHAnsi"/>
          <w:sz w:val="20"/>
          <w:szCs w:val="20"/>
        </w:rPr>
        <w:t>a</w:t>
      </w:r>
      <w:r>
        <w:rPr>
          <w:rFonts w:cstheme="minorHAnsi"/>
          <w:sz w:val="20"/>
          <w:szCs w:val="20"/>
        </w:rPr>
        <w:t xml:space="preserve"> </w:t>
      </w:r>
      <w:r w:rsidR="00D10285" w:rsidRPr="00D10285">
        <w:rPr>
          <w:rFonts w:cstheme="minorHAnsi"/>
          <w:sz w:val="20"/>
          <w:szCs w:val="20"/>
        </w:rPr>
        <w:t>95%</w:t>
      </w:r>
      <w:r w:rsidR="00D10285" w:rsidRPr="00D10285">
        <w:rPr>
          <w:rFonts w:cstheme="minorHAnsi"/>
          <w:spacing w:val="3"/>
          <w:sz w:val="20"/>
          <w:szCs w:val="20"/>
        </w:rPr>
        <w:t xml:space="preserve"> </w:t>
      </w:r>
      <w:r w:rsidR="00D10285" w:rsidRPr="00D10285">
        <w:rPr>
          <w:rFonts w:cstheme="minorHAnsi"/>
          <w:sz w:val="20"/>
          <w:szCs w:val="20"/>
        </w:rPr>
        <w:t>confidence</w:t>
      </w:r>
      <w:r w:rsidR="00D10285" w:rsidRPr="00D10285">
        <w:rPr>
          <w:rFonts w:cstheme="minorHAnsi"/>
          <w:spacing w:val="2"/>
          <w:sz w:val="20"/>
          <w:szCs w:val="20"/>
        </w:rPr>
        <w:t xml:space="preserve"> </w:t>
      </w:r>
      <w:r w:rsidR="00D10285" w:rsidRPr="00D10285">
        <w:rPr>
          <w:rFonts w:cstheme="minorHAnsi"/>
          <w:sz w:val="20"/>
          <w:szCs w:val="20"/>
        </w:rPr>
        <w:t>level</w:t>
      </w:r>
      <w:r w:rsidR="00D10285" w:rsidRPr="00D10285">
        <w:rPr>
          <w:rFonts w:cstheme="minorHAnsi"/>
          <w:spacing w:val="4"/>
          <w:sz w:val="20"/>
          <w:szCs w:val="20"/>
        </w:rPr>
        <w:t xml:space="preserve"> </w:t>
      </w:r>
      <w:r w:rsidR="00D10285" w:rsidRPr="00D10285">
        <w:rPr>
          <w:rFonts w:cstheme="minorHAnsi"/>
          <w:sz w:val="20"/>
          <w:szCs w:val="20"/>
        </w:rPr>
        <w:t>(5%</w:t>
      </w:r>
      <w:r w:rsidR="00D10285" w:rsidRPr="00D10285">
        <w:rPr>
          <w:rFonts w:cstheme="minorHAnsi"/>
          <w:spacing w:val="3"/>
          <w:sz w:val="20"/>
          <w:szCs w:val="20"/>
        </w:rPr>
        <w:t xml:space="preserve"> </w:t>
      </w:r>
      <w:r w:rsidR="00D10285" w:rsidRPr="00D10285">
        <w:rPr>
          <w:rFonts w:cstheme="minorHAnsi"/>
          <w:sz w:val="20"/>
          <w:szCs w:val="20"/>
        </w:rPr>
        <w:t>error</w:t>
      </w:r>
      <w:r w:rsidR="00D10285" w:rsidRPr="00D10285">
        <w:rPr>
          <w:rFonts w:cstheme="minorHAnsi"/>
          <w:spacing w:val="1"/>
          <w:sz w:val="20"/>
          <w:szCs w:val="20"/>
        </w:rPr>
        <w:t xml:space="preserve"> </w:t>
      </w:r>
      <w:r w:rsidR="00D10285" w:rsidRPr="00D10285">
        <w:rPr>
          <w:rFonts w:cstheme="minorHAnsi"/>
          <w:sz w:val="20"/>
          <w:szCs w:val="20"/>
        </w:rPr>
        <w:t>rate)</w:t>
      </w:r>
      <w:r w:rsidR="00D10285" w:rsidRPr="00D10285">
        <w:rPr>
          <w:rFonts w:cstheme="minorHAnsi"/>
          <w:spacing w:val="1"/>
          <w:sz w:val="20"/>
          <w:szCs w:val="20"/>
        </w:rPr>
        <w:t xml:space="preserve"> </w:t>
      </w:r>
      <w:r w:rsidR="00D10285" w:rsidRPr="00D10285">
        <w:rPr>
          <w:rFonts w:cstheme="minorHAnsi"/>
          <w:sz w:val="20"/>
          <w:szCs w:val="20"/>
        </w:rPr>
        <w:t>for</w:t>
      </w:r>
      <w:r w:rsidR="00D10285" w:rsidRPr="00D10285">
        <w:rPr>
          <w:rFonts w:cstheme="minorHAnsi"/>
          <w:spacing w:val="6"/>
          <w:sz w:val="20"/>
          <w:szCs w:val="20"/>
        </w:rPr>
        <w:t xml:space="preserve"> </w:t>
      </w:r>
      <w:r w:rsidR="00D10285" w:rsidRPr="00D10285">
        <w:rPr>
          <w:rFonts w:cstheme="minorHAnsi"/>
          <w:sz w:val="20"/>
          <w:szCs w:val="20"/>
        </w:rPr>
        <w:t>each</w:t>
      </w:r>
      <w:r w:rsidR="00D10285" w:rsidRPr="00D10285">
        <w:rPr>
          <w:rFonts w:cstheme="minorHAnsi"/>
          <w:spacing w:val="2"/>
          <w:sz w:val="20"/>
          <w:szCs w:val="20"/>
        </w:rPr>
        <w:t xml:space="preserve"> </w:t>
      </w:r>
      <w:r w:rsidR="00D10285" w:rsidRPr="00D10285">
        <w:rPr>
          <w:rFonts w:cstheme="minorHAnsi"/>
          <w:sz w:val="20"/>
          <w:szCs w:val="20"/>
        </w:rPr>
        <w:t>provider</w:t>
      </w:r>
      <w:r w:rsidR="00D10285" w:rsidRPr="00D10285">
        <w:rPr>
          <w:rFonts w:cstheme="minorHAnsi"/>
          <w:spacing w:val="7"/>
          <w:sz w:val="20"/>
          <w:szCs w:val="20"/>
        </w:rPr>
        <w:t xml:space="preserve"> </w:t>
      </w:r>
      <w:r w:rsidR="00D10285" w:rsidRPr="00D10285">
        <w:rPr>
          <w:rFonts w:cstheme="minorHAnsi"/>
          <w:sz w:val="20"/>
          <w:szCs w:val="20"/>
        </w:rPr>
        <w:t>(</w:t>
      </w:r>
      <w:ins w:id="220" w:author="Tran, Brenda" w:date="2025-06-03T14:40:00Z">
        <w:r w:rsidR="004F6144">
          <w:rPr>
            <w:rFonts w:cstheme="minorHAnsi"/>
            <w:sz w:val="20"/>
            <w:szCs w:val="20"/>
          </w:rPr>
          <w:t>with upward to</w:t>
        </w:r>
      </w:ins>
      <w:del w:id="221" w:author="Tran, Brenda" w:date="2025-06-03T14:40:00Z">
        <w:r w:rsidR="00D10285" w:rsidRPr="00D10285" w:rsidDel="004F6144">
          <w:rPr>
            <w:rFonts w:cstheme="minorHAnsi"/>
            <w:sz w:val="20"/>
            <w:szCs w:val="20"/>
          </w:rPr>
          <w:delText>approximately</w:delText>
        </w:r>
      </w:del>
      <w:r w:rsidR="00D10285" w:rsidRPr="00D10285">
        <w:rPr>
          <w:rFonts w:cstheme="minorHAnsi"/>
          <w:spacing w:val="3"/>
          <w:sz w:val="20"/>
          <w:szCs w:val="20"/>
        </w:rPr>
        <w:t xml:space="preserve"> </w:t>
      </w:r>
      <w:ins w:id="222" w:author="Tran, Brenda" w:date="2025-06-03T14:40:00Z">
        <w:r w:rsidR="004F6144">
          <w:rPr>
            <w:rFonts w:cstheme="minorHAnsi"/>
            <w:sz w:val="20"/>
            <w:szCs w:val="20"/>
          </w:rPr>
          <w:t>50</w:t>
        </w:r>
      </w:ins>
      <w:del w:id="223" w:author="Tran, Brenda" w:date="2025-06-03T14:40:00Z">
        <w:r w:rsidR="00D10285" w:rsidRPr="00D10285" w:rsidDel="004F6144">
          <w:rPr>
            <w:rFonts w:cstheme="minorHAnsi"/>
            <w:sz w:val="20"/>
            <w:szCs w:val="20"/>
          </w:rPr>
          <w:delText>35</w:delText>
        </w:r>
      </w:del>
      <w:r w:rsidR="00D10285" w:rsidRPr="00D10285">
        <w:rPr>
          <w:rFonts w:cstheme="minorHAnsi"/>
          <w:sz w:val="20"/>
          <w:szCs w:val="20"/>
        </w:rPr>
        <w:t>,000</w:t>
      </w:r>
      <w:r w:rsidR="00D10285" w:rsidRPr="00D10285">
        <w:rPr>
          <w:rFonts w:cstheme="minorHAnsi"/>
          <w:spacing w:val="2"/>
          <w:sz w:val="20"/>
          <w:szCs w:val="20"/>
        </w:rPr>
        <w:t xml:space="preserve"> </w:t>
      </w:r>
      <w:r w:rsidR="00D10285" w:rsidRPr="00D10285">
        <w:rPr>
          <w:rFonts w:cstheme="minorHAnsi"/>
          <w:sz w:val="20"/>
          <w:szCs w:val="20"/>
        </w:rPr>
        <w:t>claim</w:t>
      </w:r>
      <w:r w:rsidR="00D10285" w:rsidRPr="00D10285">
        <w:rPr>
          <w:rFonts w:cstheme="minorHAnsi"/>
          <w:spacing w:val="6"/>
          <w:sz w:val="20"/>
          <w:szCs w:val="20"/>
        </w:rPr>
        <w:t xml:space="preserve"> </w:t>
      </w:r>
      <w:r w:rsidR="00D10285" w:rsidRPr="00D10285">
        <w:rPr>
          <w:rFonts w:cstheme="minorHAnsi"/>
          <w:sz w:val="20"/>
          <w:szCs w:val="20"/>
        </w:rPr>
        <w:t>audits</w:t>
      </w:r>
      <w:r w:rsidR="00D10285" w:rsidRPr="00D10285">
        <w:rPr>
          <w:rFonts w:cstheme="minorHAnsi"/>
          <w:spacing w:val="3"/>
          <w:sz w:val="20"/>
          <w:szCs w:val="20"/>
        </w:rPr>
        <w:t xml:space="preserve"> </w:t>
      </w:r>
      <w:r w:rsidR="00D10285" w:rsidRPr="00D10285">
        <w:rPr>
          <w:rFonts w:cstheme="minorHAnsi"/>
          <w:sz w:val="20"/>
          <w:szCs w:val="20"/>
        </w:rPr>
        <w:t>per</w:t>
      </w:r>
      <w:r w:rsidR="00D10285" w:rsidRPr="00D10285">
        <w:rPr>
          <w:rFonts w:cstheme="minorHAnsi"/>
          <w:spacing w:val="1"/>
          <w:sz w:val="20"/>
          <w:szCs w:val="20"/>
        </w:rPr>
        <w:t xml:space="preserve"> </w:t>
      </w:r>
      <w:r w:rsidR="00D10285" w:rsidRPr="00D10285">
        <w:rPr>
          <w:rFonts w:cstheme="minorHAnsi"/>
          <w:sz w:val="20"/>
          <w:szCs w:val="20"/>
        </w:rPr>
        <w:t>year).</w:t>
      </w:r>
      <w:r>
        <w:rPr>
          <w:rFonts w:cstheme="minorHAnsi"/>
          <w:sz w:val="20"/>
          <w:szCs w:val="20"/>
        </w:rPr>
        <w:t xml:space="preserve"> </w:t>
      </w:r>
      <w:r w:rsidR="00D10285" w:rsidRPr="00D10285">
        <w:rPr>
          <w:rFonts w:cstheme="minorHAnsi"/>
          <w:sz w:val="20"/>
          <w:szCs w:val="20"/>
        </w:rPr>
        <w:t xml:space="preserve">The provider categories </w:t>
      </w:r>
      <w:r w:rsidR="000C1934">
        <w:rPr>
          <w:rFonts w:cstheme="minorHAnsi"/>
          <w:sz w:val="20"/>
          <w:szCs w:val="20"/>
        </w:rPr>
        <w:t>are as</w:t>
      </w:r>
      <w:r w:rsidR="00D10285" w:rsidRPr="00D10285">
        <w:rPr>
          <w:rFonts w:cstheme="minorHAnsi"/>
          <w:spacing w:val="-5"/>
          <w:sz w:val="20"/>
          <w:szCs w:val="20"/>
        </w:rPr>
        <w:t xml:space="preserve"> </w:t>
      </w:r>
      <w:r w:rsidR="00D10285" w:rsidRPr="00D10285">
        <w:rPr>
          <w:rFonts w:cstheme="minorHAnsi"/>
          <w:sz w:val="20"/>
          <w:szCs w:val="20"/>
        </w:rPr>
        <w:t>follows:</w:t>
      </w:r>
    </w:p>
    <w:p w14:paraId="30B61868" w14:textId="11D33ED3" w:rsidR="000112CC" w:rsidRDefault="000112CC" w:rsidP="000112CC">
      <w:pPr>
        <w:pStyle w:val="ListParagraph"/>
        <w:widowControl w:val="0"/>
        <w:numPr>
          <w:ilvl w:val="2"/>
          <w:numId w:val="141"/>
        </w:numPr>
        <w:autoSpaceDE w:val="0"/>
        <w:autoSpaceDN w:val="0"/>
        <w:ind w:left="1620"/>
        <w:rPr>
          <w:rFonts w:asciiTheme="minorHAnsi" w:hAnsiTheme="minorHAnsi" w:cstheme="minorHAnsi"/>
          <w:sz w:val="20"/>
          <w:szCs w:val="20"/>
        </w:rPr>
      </w:pPr>
      <w:r w:rsidRPr="001716ED">
        <w:rPr>
          <w:rFonts w:asciiTheme="minorHAnsi" w:hAnsiTheme="minorHAnsi" w:cstheme="minorHAnsi"/>
          <w:sz w:val="20"/>
          <w:szCs w:val="20"/>
        </w:rPr>
        <w:t>Acute</w:t>
      </w:r>
      <w:r w:rsidRPr="001716ED">
        <w:rPr>
          <w:rFonts w:asciiTheme="minorHAnsi" w:hAnsiTheme="minorHAnsi" w:cstheme="minorHAnsi"/>
          <w:spacing w:val="-3"/>
          <w:sz w:val="20"/>
          <w:szCs w:val="20"/>
        </w:rPr>
        <w:t xml:space="preserve"> </w:t>
      </w:r>
      <w:r>
        <w:rPr>
          <w:rFonts w:asciiTheme="minorHAnsi" w:hAnsiTheme="minorHAnsi" w:cstheme="minorHAnsi"/>
          <w:sz w:val="20"/>
          <w:szCs w:val="20"/>
        </w:rPr>
        <w:t>c</w:t>
      </w:r>
      <w:r w:rsidRPr="001716ED">
        <w:rPr>
          <w:rFonts w:asciiTheme="minorHAnsi" w:hAnsiTheme="minorHAnsi" w:cstheme="minorHAnsi"/>
          <w:sz w:val="20"/>
          <w:szCs w:val="20"/>
        </w:rPr>
        <w:t>are</w:t>
      </w:r>
      <w:r w:rsidRPr="001716ED">
        <w:rPr>
          <w:rFonts w:asciiTheme="minorHAnsi" w:hAnsiTheme="minorHAnsi" w:cstheme="minorHAnsi"/>
          <w:spacing w:val="-7"/>
          <w:sz w:val="20"/>
          <w:szCs w:val="20"/>
        </w:rPr>
        <w:t xml:space="preserve"> </w:t>
      </w:r>
      <w:r w:rsidRPr="001716ED">
        <w:rPr>
          <w:rFonts w:asciiTheme="minorHAnsi" w:hAnsiTheme="minorHAnsi" w:cstheme="minorHAnsi"/>
          <w:sz w:val="20"/>
          <w:szCs w:val="20"/>
        </w:rPr>
        <w:t>general</w:t>
      </w:r>
      <w:r w:rsidRPr="001716ED">
        <w:rPr>
          <w:rFonts w:asciiTheme="minorHAnsi" w:hAnsiTheme="minorHAnsi" w:cstheme="minorHAnsi"/>
          <w:spacing w:val="-6"/>
          <w:sz w:val="20"/>
          <w:szCs w:val="20"/>
        </w:rPr>
        <w:t xml:space="preserve"> </w:t>
      </w:r>
      <w:r w:rsidRPr="001716ED">
        <w:rPr>
          <w:rFonts w:asciiTheme="minorHAnsi" w:hAnsiTheme="minorHAnsi" w:cstheme="minorHAnsi"/>
          <w:sz w:val="20"/>
          <w:szCs w:val="20"/>
        </w:rPr>
        <w:t>hospitals</w:t>
      </w:r>
      <w:r>
        <w:rPr>
          <w:rFonts w:asciiTheme="minorHAnsi" w:hAnsiTheme="minorHAnsi" w:cstheme="minorHAnsi"/>
          <w:sz w:val="20"/>
          <w:szCs w:val="20"/>
        </w:rPr>
        <w:t xml:space="preserve"> (see </w:t>
      </w:r>
      <w:r w:rsidRPr="001716ED">
        <w:rPr>
          <w:rFonts w:asciiTheme="minorHAnsi" w:hAnsiTheme="minorHAnsi" w:cstheme="minorHAnsi"/>
          <w:i/>
          <w:iCs/>
          <w:sz w:val="20"/>
          <w:szCs w:val="20"/>
        </w:rPr>
        <w:t>Hospital, Approved General</w:t>
      </w:r>
      <w:r>
        <w:rPr>
          <w:rFonts w:asciiTheme="minorHAnsi" w:hAnsiTheme="minorHAnsi" w:cstheme="minorHAnsi"/>
          <w:sz w:val="20"/>
          <w:szCs w:val="20"/>
        </w:rPr>
        <w:t xml:space="preserve"> in Bid Solicitation Section 9.3, </w:t>
      </w:r>
      <w:r w:rsidRPr="001716ED">
        <w:rPr>
          <w:rFonts w:asciiTheme="minorHAnsi" w:hAnsiTheme="minorHAnsi" w:cstheme="minorHAnsi"/>
          <w:i/>
          <w:iCs/>
          <w:sz w:val="20"/>
          <w:szCs w:val="20"/>
        </w:rPr>
        <w:t>Glossary</w:t>
      </w:r>
      <w:r>
        <w:rPr>
          <w:rFonts w:asciiTheme="minorHAnsi" w:hAnsiTheme="minorHAnsi" w:cstheme="minorHAnsi"/>
          <w:sz w:val="20"/>
          <w:szCs w:val="20"/>
        </w:rPr>
        <w:t>)</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and</w:t>
      </w:r>
      <w:r w:rsidRPr="001716ED">
        <w:rPr>
          <w:rFonts w:asciiTheme="minorHAnsi" w:hAnsiTheme="minorHAnsi" w:cstheme="minorHAnsi"/>
          <w:spacing w:val="-5"/>
          <w:sz w:val="20"/>
          <w:szCs w:val="20"/>
        </w:rPr>
        <w:t xml:space="preserve"> </w:t>
      </w:r>
      <w:r w:rsidRPr="001716ED">
        <w:rPr>
          <w:rFonts w:asciiTheme="minorHAnsi" w:hAnsiTheme="minorHAnsi" w:cstheme="minorHAnsi"/>
          <w:sz w:val="20"/>
          <w:szCs w:val="20"/>
        </w:rPr>
        <w:t>their</w:t>
      </w:r>
      <w:r w:rsidRPr="001716ED">
        <w:rPr>
          <w:rFonts w:asciiTheme="minorHAnsi" w:hAnsiTheme="minorHAnsi" w:cstheme="minorHAnsi"/>
          <w:spacing w:val="-1"/>
          <w:sz w:val="20"/>
          <w:szCs w:val="20"/>
        </w:rPr>
        <w:t xml:space="preserve"> </w:t>
      </w:r>
      <w:r>
        <w:rPr>
          <w:rFonts w:asciiTheme="minorHAnsi" w:hAnsiTheme="minorHAnsi" w:cstheme="minorHAnsi"/>
          <w:sz w:val="20"/>
          <w:szCs w:val="20"/>
        </w:rPr>
        <w:t>Excluded</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w:t>
      </w:r>
      <w:r>
        <w:rPr>
          <w:rFonts w:asciiTheme="minorHAnsi" w:hAnsiTheme="minorHAnsi" w:cstheme="minorHAnsi"/>
          <w:sz w:val="20"/>
          <w:szCs w:val="20"/>
        </w:rPr>
        <w:t>Distinct</w:t>
      </w:r>
      <w:r w:rsidRPr="001716ED">
        <w:rPr>
          <w:rFonts w:asciiTheme="minorHAnsi" w:hAnsiTheme="minorHAnsi" w:cstheme="minorHAnsi"/>
          <w:sz w:val="20"/>
          <w:szCs w:val="20"/>
        </w:rPr>
        <w:t>)</w:t>
      </w:r>
      <w:r w:rsidRPr="001716ED">
        <w:rPr>
          <w:rFonts w:asciiTheme="minorHAnsi" w:hAnsiTheme="minorHAnsi" w:cstheme="minorHAnsi"/>
          <w:spacing w:val="-1"/>
          <w:sz w:val="20"/>
          <w:szCs w:val="20"/>
        </w:rPr>
        <w:t xml:space="preserve"> </w:t>
      </w:r>
      <w:r>
        <w:rPr>
          <w:rFonts w:asciiTheme="minorHAnsi" w:hAnsiTheme="minorHAnsi" w:cstheme="minorHAnsi"/>
          <w:sz w:val="20"/>
          <w:szCs w:val="20"/>
        </w:rPr>
        <w:t>U</w:t>
      </w:r>
      <w:r w:rsidRPr="001716ED">
        <w:rPr>
          <w:rFonts w:asciiTheme="minorHAnsi" w:hAnsiTheme="minorHAnsi" w:cstheme="minorHAnsi"/>
          <w:sz w:val="20"/>
          <w:szCs w:val="20"/>
        </w:rPr>
        <w:t>nits;</w:t>
      </w:r>
    </w:p>
    <w:p w14:paraId="701DEC5B" w14:textId="450E4CA4" w:rsidR="00BB4AFE" w:rsidRPr="001716ED" w:rsidRDefault="00BB4AFE" w:rsidP="000112CC">
      <w:pPr>
        <w:pStyle w:val="ListParagraph"/>
        <w:widowControl w:val="0"/>
        <w:numPr>
          <w:ilvl w:val="2"/>
          <w:numId w:val="141"/>
        </w:numPr>
        <w:autoSpaceDE w:val="0"/>
        <w:autoSpaceDN w:val="0"/>
        <w:ind w:left="1620"/>
        <w:rPr>
          <w:rFonts w:asciiTheme="minorHAnsi" w:hAnsiTheme="minorHAnsi" w:cstheme="minorHAnsi"/>
          <w:sz w:val="20"/>
          <w:szCs w:val="20"/>
        </w:rPr>
      </w:pPr>
      <w:r>
        <w:rPr>
          <w:rFonts w:asciiTheme="minorHAnsi" w:hAnsiTheme="minorHAnsi" w:cstheme="minorHAnsi"/>
          <w:sz w:val="20"/>
          <w:szCs w:val="20"/>
        </w:rPr>
        <w:t>Special hospitals;</w:t>
      </w:r>
    </w:p>
    <w:p w14:paraId="54D31DCE" w14:textId="6B798ABC" w:rsidR="000112CC" w:rsidRPr="002F108B" w:rsidRDefault="000112CC" w:rsidP="000112CC">
      <w:pPr>
        <w:pStyle w:val="ListParagraph"/>
        <w:widowControl w:val="0"/>
        <w:numPr>
          <w:ilvl w:val="2"/>
          <w:numId w:val="141"/>
        </w:numPr>
        <w:autoSpaceDE w:val="0"/>
        <w:autoSpaceDN w:val="0"/>
        <w:spacing w:line="252" w:lineRule="exact"/>
        <w:ind w:left="1620"/>
        <w:jc w:val="left"/>
        <w:rPr>
          <w:rFonts w:asciiTheme="minorHAnsi" w:hAnsiTheme="minorHAnsi" w:cstheme="minorHAnsi"/>
          <w:sz w:val="20"/>
          <w:szCs w:val="20"/>
        </w:rPr>
      </w:pPr>
      <w:r w:rsidRPr="002F108B">
        <w:rPr>
          <w:rFonts w:asciiTheme="minorHAnsi" w:hAnsiTheme="minorHAnsi" w:cstheme="minorHAnsi"/>
          <w:sz w:val="20"/>
          <w:szCs w:val="20"/>
        </w:rPr>
        <w:t>Private</w:t>
      </w:r>
      <w:r w:rsidRPr="002F108B">
        <w:rPr>
          <w:rFonts w:asciiTheme="minorHAnsi" w:hAnsiTheme="minorHAnsi" w:cstheme="minorHAnsi"/>
          <w:spacing w:val="-4"/>
          <w:sz w:val="20"/>
          <w:szCs w:val="20"/>
        </w:rPr>
        <w:t xml:space="preserve"> </w:t>
      </w:r>
      <w:r w:rsidRPr="00D94426">
        <w:rPr>
          <w:rFonts w:asciiTheme="minorHAnsi" w:hAnsiTheme="minorHAnsi" w:cstheme="minorHAnsi"/>
          <w:sz w:val="20"/>
          <w:szCs w:val="20"/>
        </w:rPr>
        <w:t>Psychiatric</w:t>
      </w:r>
      <w:r w:rsidRPr="00D94426">
        <w:rPr>
          <w:rFonts w:asciiTheme="minorHAnsi" w:hAnsiTheme="minorHAnsi" w:cstheme="minorHAnsi"/>
          <w:spacing w:val="-3"/>
          <w:sz w:val="20"/>
          <w:szCs w:val="20"/>
        </w:rPr>
        <w:t xml:space="preserve"> </w:t>
      </w:r>
      <w:r w:rsidR="00BB4AFE">
        <w:rPr>
          <w:rFonts w:asciiTheme="minorHAnsi" w:hAnsiTheme="minorHAnsi" w:cstheme="minorHAnsi"/>
          <w:sz w:val="20"/>
          <w:szCs w:val="20"/>
        </w:rPr>
        <w:t>h</w:t>
      </w:r>
      <w:r w:rsidRPr="002F108B">
        <w:rPr>
          <w:rFonts w:asciiTheme="minorHAnsi" w:hAnsiTheme="minorHAnsi" w:cstheme="minorHAnsi"/>
          <w:sz w:val="20"/>
          <w:szCs w:val="20"/>
        </w:rPr>
        <w:t>ospitals</w:t>
      </w:r>
      <w:r w:rsidRPr="002F108B">
        <w:rPr>
          <w:rFonts w:asciiTheme="minorHAnsi" w:hAnsiTheme="minorHAnsi" w:cstheme="minorHAnsi"/>
          <w:spacing w:val="-3"/>
          <w:sz w:val="20"/>
          <w:szCs w:val="20"/>
        </w:rPr>
        <w:t xml:space="preserve"> </w:t>
      </w:r>
      <w:r w:rsidRPr="002F108B">
        <w:rPr>
          <w:rFonts w:asciiTheme="minorHAnsi" w:hAnsiTheme="minorHAnsi" w:cstheme="minorHAnsi"/>
          <w:sz w:val="20"/>
          <w:szCs w:val="20"/>
        </w:rPr>
        <w:t>(short</w:t>
      </w:r>
      <w:r w:rsidRPr="002F108B">
        <w:rPr>
          <w:rFonts w:asciiTheme="minorHAnsi" w:hAnsiTheme="minorHAnsi" w:cstheme="minorHAnsi"/>
          <w:spacing w:val="-4"/>
          <w:sz w:val="20"/>
          <w:szCs w:val="20"/>
        </w:rPr>
        <w:t xml:space="preserve"> </w:t>
      </w:r>
      <w:r w:rsidRPr="002F108B">
        <w:rPr>
          <w:rFonts w:asciiTheme="minorHAnsi" w:hAnsiTheme="minorHAnsi" w:cstheme="minorHAnsi"/>
          <w:sz w:val="20"/>
          <w:szCs w:val="20"/>
        </w:rPr>
        <w:t>term</w:t>
      </w:r>
      <w:r w:rsidRPr="002F108B">
        <w:rPr>
          <w:rFonts w:asciiTheme="minorHAnsi" w:hAnsiTheme="minorHAnsi" w:cstheme="minorHAnsi"/>
          <w:spacing w:val="-2"/>
          <w:sz w:val="20"/>
          <w:szCs w:val="20"/>
        </w:rPr>
        <w:t xml:space="preserve"> </w:t>
      </w:r>
      <w:r w:rsidRPr="002F108B">
        <w:rPr>
          <w:rFonts w:asciiTheme="minorHAnsi" w:hAnsiTheme="minorHAnsi" w:cstheme="minorHAnsi"/>
          <w:sz w:val="20"/>
          <w:szCs w:val="20"/>
        </w:rPr>
        <w:t>and</w:t>
      </w:r>
      <w:r w:rsidRPr="002F108B">
        <w:rPr>
          <w:rFonts w:asciiTheme="minorHAnsi" w:hAnsiTheme="minorHAnsi" w:cstheme="minorHAnsi"/>
          <w:spacing w:val="-6"/>
          <w:sz w:val="20"/>
          <w:szCs w:val="20"/>
        </w:rPr>
        <w:t xml:space="preserve"> </w:t>
      </w:r>
      <w:r w:rsidRPr="002F108B">
        <w:rPr>
          <w:rFonts w:asciiTheme="minorHAnsi" w:hAnsiTheme="minorHAnsi" w:cstheme="minorHAnsi"/>
          <w:sz w:val="20"/>
          <w:szCs w:val="20"/>
        </w:rPr>
        <w:t>extended);</w:t>
      </w:r>
    </w:p>
    <w:p w14:paraId="422B4160" w14:textId="0AB0D679" w:rsidR="000112CC" w:rsidRPr="0055021F" w:rsidRDefault="000112CC" w:rsidP="000112CC">
      <w:pPr>
        <w:pStyle w:val="ListParagraph"/>
        <w:widowControl w:val="0"/>
        <w:numPr>
          <w:ilvl w:val="2"/>
          <w:numId w:val="141"/>
        </w:numPr>
        <w:autoSpaceDE w:val="0"/>
        <w:autoSpaceDN w:val="0"/>
        <w:spacing w:line="252" w:lineRule="exact"/>
        <w:ind w:left="1620"/>
        <w:jc w:val="left"/>
        <w:rPr>
          <w:rFonts w:asciiTheme="minorHAnsi" w:hAnsiTheme="minorHAnsi" w:cstheme="minorHAnsi"/>
          <w:sz w:val="20"/>
          <w:szCs w:val="20"/>
        </w:rPr>
      </w:pPr>
      <w:r>
        <w:rPr>
          <w:rFonts w:asciiTheme="minorHAnsi" w:hAnsiTheme="minorHAnsi" w:cstheme="minorHAnsi"/>
          <w:sz w:val="20"/>
          <w:szCs w:val="20"/>
        </w:rPr>
        <w:t xml:space="preserve">Hospital </w:t>
      </w:r>
      <w:r w:rsidR="00F8075F">
        <w:rPr>
          <w:rFonts w:asciiTheme="minorHAnsi" w:hAnsiTheme="minorHAnsi" w:cstheme="minorHAnsi"/>
          <w:sz w:val="20"/>
          <w:szCs w:val="20"/>
        </w:rPr>
        <w:t>b</w:t>
      </w:r>
      <w:r>
        <w:rPr>
          <w:rFonts w:asciiTheme="minorHAnsi" w:hAnsiTheme="minorHAnsi" w:cstheme="minorHAnsi"/>
          <w:sz w:val="20"/>
          <w:szCs w:val="20"/>
        </w:rPr>
        <w:t xml:space="preserve">ased </w:t>
      </w:r>
      <w:r w:rsidR="00F8075F">
        <w:rPr>
          <w:rFonts w:asciiTheme="minorHAnsi" w:hAnsiTheme="minorHAnsi" w:cstheme="minorHAnsi"/>
          <w:sz w:val="20"/>
          <w:szCs w:val="20"/>
        </w:rPr>
        <w:t>r</w:t>
      </w:r>
      <w:r w:rsidRPr="00D94426">
        <w:rPr>
          <w:rFonts w:asciiTheme="minorHAnsi" w:hAnsiTheme="minorHAnsi" w:cstheme="minorHAnsi"/>
          <w:sz w:val="20"/>
          <w:szCs w:val="20"/>
        </w:rPr>
        <w:t>ehabilitati</w:t>
      </w:r>
      <w:r>
        <w:rPr>
          <w:rFonts w:asciiTheme="minorHAnsi" w:hAnsiTheme="minorHAnsi" w:cstheme="minorHAnsi"/>
          <w:sz w:val="20"/>
          <w:szCs w:val="20"/>
        </w:rPr>
        <w:t>on</w:t>
      </w:r>
      <w:r w:rsidRPr="00D94426">
        <w:rPr>
          <w:rFonts w:asciiTheme="minorHAnsi" w:hAnsiTheme="minorHAnsi" w:cstheme="minorHAnsi"/>
          <w:spacing w:val="-6"/>
          <w:sz w:val="20"/>
          <w:szCs w:val="20"/>
        </w:rPr>
        <w:t xml:space="preserve"> </w:t>
      </w:r>
      <w:r w:rsidR="00F8075F">
        <w:rPr>
          <w:rFonts w:asciiTheme="minorHAnsi" w:hAnsiTheme="minorHAnsi" w:cstheme="minorHAnsi"/>
          <w:sz w:val="20"/>
          <w:szCs w:val="20"/>
        </w:rPr>
        <w:t>h</w:t>
      </w:r>
      <w:r>
        <w:rPr>
          <w:rFonts w:asciiTheme="minorHAnsi" w:hAnsiTheme="minorHAnsi" w:cstheme="minorHAnsi"/>
          <w:sz w:val="20"/>
          <w:szCs w:val="20"/>
        </w:rPr>
        <w:t>o</w:t>
      </w:r>
      <w:r w:rsidRPr="002F108B">
        <w:rPr>
          <w:rFonts w:asciiTheme="minorHAnsi" w:hAnsiTheme="minorHAnsi" w:cstheme="minorHAnsi"/>
          <w:sz w:val="20"/>
          <w:szCs w:val="20"/>
        </w:rPr>
        <w:t>spitals;</w:t>
      </w:r>
      <w:r w:rsidRPr="002F108B">
        <w:rPr>
          <w:rFonts w:asciiTheme="minorHAnsi" w:hAnsiTheme="minorHAnsi" w:cstheme="minorHAnsi"/>
          <w:spacing w:val="-6"/>
          <w:sz w:val="20"/>
          <w:szCs w:val="20"/>
        </w:rPr>
        <w:t xml:space="preserve"> </w:t>
      </w:r>
      <w:r w:rsidR="00BB4AFE">
        <w:rPr>
          <w:rFonts w:asciiTheme="minorHAnsi" w:hAnsiTheme="minorHAnsi" w:cstheme="minorHAnsi"/>
          <w:spacing w:val="-6"/>
          <w:sz w:val="20"/>
          <w:szCs w:val="20"/>
        </w:rPr>
        <w:t>and</w:t>
      </w:r>
    </w:p>
    <w:p w14:paraId="10E917E9" w14:textId="0C3BAF4E" w:rsidR="000112CC" w:rsidRPr="0055021F" w:rsidRDefault="000112CC" w:rsidP="000112CC">
      <w:pPr>
        <w:pStyle w:val="ListParagraph"/>
        <w:widowControl w:val="0"/>
        <w:numPr>
          <w:ilvl w:val="2"/>
          <w:numId w:val="141"/>
        </w:numPr>
        <w:autoSpaceDE w:val="0"/>
        <w:autoSpaceDN w:val="0"/>
        <w:spacing w:line="252" w:lineRule="exact"/>
        <w:ind w:left="1620"/>
        <w:jc w:val="left"/>
        <w:rPr>
          <w:rFonts w:asciiTheme="minorHAnsi" w:hAnsiTheme="minorHAnsi" w:cstheme="minorHAnsi"/>
          <w:sz w:val="20"/>
          <w:szCs w:val="20"/>
        </w:rPr>
      </w:pPr>
      <w:r>
        <w:rPr>
          <w:rFonts w:asciiTheme="minorHAnsi" w:hAnsiTheme="minorHAnsi" w:cstheme="minorHAnsi"/>
          <w:sz w:val="20"/>
          <w:szCs w:val="20"/>
        </w:rPr>
        <w:t>Free</w:t>
      </w:r>
      <w:r w:rsidR="00F8075F">
        <w:rPr>
          <w:rFonts w:asciiTheme="minorHAnsi" w:hAnsiTheme="minorHAnsi" w:cstheme="minorHAnsi"/>
          <w:sz w:val="20"/>
          <w:szCs w:val="20"/>
        </w:rPr>
        <w:t>s</w:t>
      </w:r>
      <w:r>
        <w:rPr>
          <w:rFonts w:asciiTheme="minorHAnsi" w:hAnsiTheme="minorHAnsi" w:cstheme="minorHAnsi"/>
          <w:sz w:val="20"/>
          <w:szCs w:val="20"/>
        </w:rPr>
        <w:t xml:space="preserve">tanding </w:t>
      </w:r>
      <w:r w:rsidR="00F8075F">
        <w:rPr>
          <w:rFonts w:asciiTheme="minorHAnsi" w:hAnsiTheme="minorHAnsi" w:cstheme="minorHAnsi"/>
          <w:sz w:val="20"/>
          <w:szCs w:val="20"/>
        </w:rPr>
        <w:t>r</w:t>
      </w:r>
      <w:r>
        <w:rPr>
          <w:rFonts w:asciiTheme="minorHAnsi" w:hAnsiTheme="minorHAnsi" w:cstheme="minorHAnsi"/>
          <w:sz w:val="20"/>
          <w:szCs w:val="20"/>
        </w:rPr>
        <w:t xml:space="preserve">ehabilitation </w:t>
      </w:r>
      <w:r w:rsidR="00F8075F">
        <w:rPr>
          <w:rFonts w:asciiTheme="minorHAnsi" w:hAnsiTheme="minorHAnsi" w:cstheme="minorHAnsi"/>
          <w:sz w:val="20"/>
          <w:szCs w:val="20"/>
        </w:rPr>
        <w:t>h</w:t>
      </w:r>
      <w:r>
        <w:rPr>
          <w:rFonts w:asciiTheme="minorHAnsi" w:hAnsiTheme="minorHAnsi" w:cstheme="minorHAnsi"/>
          <w:sz w:val="20"/>
          <w:szCs w:val="20"/>
        </w:rPr>
        <w:t xml:space="preserve">ospitals; </w:t>
      </w:r>
    </w:p>
    <w:p w14:paraId="4F8C707F" w14:textId="1372B4FA" w:rsidR="005345CF" w:rsidRPr="001716ED" w:rsidRDefault="00D10285">
      <w:pPr>
        <w:pStyle w:val="ListParagraph"/>
        <w:widowControl w:val="0"/>
        <w:numPr>
          <w:ilvl w:val="0"/>
          <w:numId w:val="99"/>
        </w:numPr>
        <w:tabs>
          <w:tab w:val="left" w:pos="861"/>
        </w:tabs>
        <w:autoSpaceDE w:val="0"/>
        <w:autoSpaceDN w:val="0"/>
        <w:ind w:right="255" w:hanging="360"/>
        <w:rPr>
          <w:rFonts w:asciiTheme="minorHAnsi" w:hAnsiTheme="minorHAnsi" w:cstheme="minorHAnsi"/>
          <w:sz w:val="20"/>
          <w:szCs w:val="20"/>
        </w:rPr>
      </w:pPr>
      <w:r w:rsidRPr="00D10285">
        <w:rPr>
          <w:rFonts w:asciiTheme="minorHAnsi" w:hAnsiTheme="minorHAnsi" w:cstheme="minorHAnsi"/>
          <w:sz w:val="20"/>
          <w:szCs w:val="20"/>
        </w:rPr>
        <w:t>Compile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claims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5"/>
          <w:sz w:val="20"/>
          <w:szCs w:val="20"/>
        </w:rPr>
        <w:t xml:space="preserve"> </w:t>
      </w:r>
      <w:r w:rsidR="0075780E">
        <w:rPr>
          <w:rFonts w:asciiTheme="minorHAnsi" w:hAnsiTheme="minorHAnsi" w:cstheme="minorHAnsi"/>
          <w:sz w:val="20"/>
          <w:szCs w:val="20"/>
        </w:rPr>
        <w:t>E</w:t>
      </w:r>
      <w:r w:rsidRPr="00D10285">
        <w:rPr>
          <w:rFonts w:asciiTheme="minorHAnsi" w:hAnsiTheme="minorHAnsi" w:cstheme="minorHAnsi"/>
          <w:sz w:val="20"/>
          <w:szCs w:val="20"/>
        </w:rPr>
        <w:t>ncounter</w:t>
      </w:r>
      <w:r w:rsidRPr="00D10285">
        <w:rPr>
          <w:rFonts w:asciiTheme="minorHAnsi" w:hAnsiTheme="minorHAnsi" w:cstheme="minorHAnsi"/>
          <w:spacing w:val="-6"/>
          <w:sz w:val="20"/>
          <w:szCs w:val="20"/>
        </w:rPr>
        <w:t xml:space="preserve"> </w:t>
      </w:r>
      <w:r w:rsidR="0075780E">
        <w:rPr>
          <w:rFonts w:asciiTheme="minorHAnsi" w:hAnsiTheme="minorHAnsi" w:cstheme="minorHAnsi"/>
          <w:sz w:val="20"/>
          <w:szCs w:val="20"/>
        </w:rPr>
        <w:t>R</w:t>
      </w:r>
      <w:r w:rsidR="0075780E" w:rsidRPr="00D10285">
        <w:rPr>
          <w:rFonts w:asciiTheme="minorHAnsi" w:hAnsiTheme="minorHAnsi" w:cstheme="minorHAnsi"/>
          <w:sz w:val="20"/>
          <w:szCs w:val="20"/>
        </w:rPr>
        <w:t>ecords</w:t>
      </w:r>
      <w:r w:rsidR="0075780E" w:rsidRPr="00D10285">
        <w:rPr>
          <w:rFonts w:asciiTheme="minorHAnsi" w:hAnsiTheme="minorHAnsi" w:cstheme="minorHAnsi"/>
          <w:spacing w:val="-4"/>
          <w:sz w:val="20"/>
          <w:szCs w:val="20"/>
        </w:rPr>
        <w:t xml:space="preserve"> </w:t>
      </w:r>
      <w:r w:rsidR="00F76DD4">
        <w:rPr>
          <w:rFonts w:asciiTheme="minorHAnsi" w:hAnsiTheme="minorHAnsi" w:cstheme="minorHAnsi"/>
          <w:spacing w:val="-4"/>
          <w:sz w:val="20"/>
          <w:szCs w:val="20"/>
        </w:rPr>
        <w:t xml:space="preserve">randomly </w:t>
      </w:r>
      <w:r w:rsidRPr="00D10285">
        <w:rPr>
          <w:rFonts w:asciiTheme="minorHAnsi" w:hAnsiTheme="minorHAnsi" w:cstheme="minorHAnsi"/>
          <w:sz w:val="20"/>
          <w:szCs w:val="20"/>
        </w:rPr>
        <w:t>selected</w:t>
      </w:r>
      <w:r w:rsidR="00F76DD4">
        <w:rPr>
          <w:rFonts w:asciiTheme="minorHAnsi" w:hAnsiTheme="minorHAnsi" w:cstheme="minorHAnsi"/>
          <w:sz w:val="20"/>
          <w:szCs w:val="20"/>
        </w:rPr>
        <w:t xml:space="preserve"> by the Contractor</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review</w:t>
      </w:r>
      <w:r w:rsidR="005345CF">
        <w:rPr>
          <w:rFonts w:asciiTheme="minorHAnsi" w:hAnsiTheme="minorHAnsi" w:cstheme="minorHAnsi"/>
          <w:sz w:val="20"/>
          <w:szCs w:val="20"/>
        </w:rPr>
        <w:t>;</w:t>
      </w:r>
      <w:r w:rsidRPr="00D10285">
        <w:rPr>
          <w:rFonts w:asciiTheme="minorHAnsi" w:hAnsiTheme="minorHAnsi" w:cstheme="minorHAnsi"/>
          <w:spacing w:val="-4"/>
          <w:sz w:val="20"/>
          <w:szCs w:val="20"/>
        </w:rPr>
        <w:t xml:space="preserve"> </w:t>
      </w:r>
    </w:p>
    <w:p w14:paraId="0B1E858E" w14:textId="429A4461" w:rsidR="00A14E01" w:rsidRPr="001716ED" w:rsidRDefault="00A14E01" w:rsidP="001716ED">
      <w:pPr>
        <w:pStyle w:val="ListParagraph"/>
        <w:widowControl w:val="0"/>
        <w:numPr>
          <w:ilvl w:val="0"/>
          <w:numId w:val="99"/>
        </w:numPr>
        <w:tabs>
          <w:tab w:val="left" w:pos="861"/>
        </w:tabs>
        <w:autoSpaceDE w:val="0"/>
        <w:autoSpaceDN w:val="0"/>
        <w:ind w:right="255"/>
        <w:rPr>
          <w:rFonts w:asciiTheme="minorHAnsi" w:hAnsiTheme="minorHAnsi" w:cstheme="minorHAnsi"/>
          <w:sz w:val="20"/>
          <w:szCs w:val="20"/>
        </w:rPr>
      </w:pPr>
      <w:r w:rsidRPr="001716ED">
        <w:rPr>
          <w:rFonts w:asciiTheme="minorHAnsi" w:hAnsiTheme="minorHAnsi" w:cstheme="minorHAnsi"/>
          <w:sz w:val="20"/>
          <w:szCs w:val="20"/>
        </w:rPr>
        <w:t>Create</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and</w:t>
      </w:r>
      <w:r w:rsidRPr="001716ED">
        <w:rPr>
          <w:rFonts w:asciiTheme="minorHAnsi" w:hAnsiTheme="minorHAnsi" w:cstheme="minorHAnsi"/>
          <w:spacing w:val="-8"/>
          <w:sz w:val="20"/>
          <w:szCs w:val="20"/>
        </w:rPr>
        <w:t xml:space="preserve"> </w:t>
      </w:r>
      <w:r w:rsidRPr="001716ED">
        <w:rPr>
          <w:rFonts w:asciiTheme="minorHAnsi" w:hAnsiTheme="minorHAnsi" w:cstheme="minorHAnsi"/>
          <w:sz w:val="20"/>
          <w:szCs w:val="20"/>
        </w:rPr>
        <w:t>maintain</w:t>
      </w:r>
      <w:r w:rsidRPr="001716ED">
        <w:rPr>
          <w:rFonts w:asciiTheme="minorHAnsi" w:hAnsiTheme="minorHAnsi" w:cstheme="minorHAnsi"/>
          <w:spacing w:val="-5"/>
          <w:sz w:val="20"/>
          <w:szCs w:val="20"/>
        </w:rPr>
        <w:t xml:space="preserve"> </w:t>
      </w:r>
      <w:r w:rsidRPr="001716ED">
        <w:rPr>
          <w:rFonts w:asciiTheme="minorHAnsi" w:hAnsiTheme="minorHAnsi" w:cstheme="minorHAnsi"/>
          <w:sz w:val="20"/>
          <w:szCs w:val="20"/>
        </w:rPr>
        <w:t>a</w:t>
      </w:r>
      <w:r w:rsidRPr="001716ED">
        <w:rPr>
          <w:rFonts w:asciiTheme="minorHAnsi" w:hAnsiTheme="minorHAnsi" w:cstheme="minorHAnsi"/>
          <w:spacing w:val="-5"/>
          <w:sz w:val="20"/>
          <w:szCs w:val="20"/>
        </w:rPr>
        <w:t xml:space="preserve"> </w:t>
      </w:r>
      <w:r w:rsidRPr="001716ED">
        <w:rPr>
          <w:rFonts w:asciiTheme="minorHAnsi" w:hAnsiTheme="minorHAnsi" w:cstheme="minorHAnsi"/>
          <w:sz w:val="20"/>
          <w:szCs w:val="20"/>
        </w:rPr>
        <w:t>database</w:t>
      </w:r>
      <w:r>
        <w:rPr>
          <w:rFonts w:asciiTheme="minorHAnsi" w:hAnsiTheme="minorHAnsi" w:cstheme="minorHAnsi"/>
          <w:sz w:val="20"/>
          <w:szCs w:val="20"/>
        </w:rPr>
        <w:t xml:space="preserve"> to:</w:t>
      </w:r>
    </w:p>
    <w:p w14:paraId="1128FBFF" w14:textId="2F381AF7" w:rsidR="00A14E01" w:rsidRPr="00A14E01" w:rsidRDefault="005345CF" w:rsidP="001716ED">
      <w:pPr>
        <w:pStyle w:val="ListParagraph"/>
        <w:widowControl w:val="0"/>
        <w:numPr>
          <w:ilvl w:val="1"/>
          <w:numId w:val="99"/>
        </w:numPr>
        <w:tabs>
          <w:tab w:val="left" w:pos="861"/>
        </w:tabs>
        <w:autoSpaceDE w:val="0"/>
        <w:autoSpaceDN w:val="0"/>
        <w:ind w:right="255"/>
        <w:rPr>
          <w:rFonts w:asciiTheme="minorHAnsi" w:hAnsiTheme="minorHAnsi" w:cstheme="minorHAnsi"/>
          <w:sz w:val="20"/>
          <w:szCs w:val="20"/>
        </w:rPr>
      </w:pPr>
      <w:r w:rsidRPr="001716ED">
        <w:rPr>
          <w:rFonts w:asciiTheme="minorHAnsi" w:hAnsiTheme="minorHAnsi" w:cstheme="minorHAnsi"/>
          <w:sz w:val="20"/>
          <w:szCs w:val="20"/>
        </w:rPr>
        <w:t>G</w:t>
      </w:r>
      <w:r w:rsidR="00D10285" w:rsidRPr="001716ED">
        <w:rPr>
          <w:rFonts w:asciiTheme="minorHAnsi" w:hAnsiTheme="minorHAnsi" w:cstheme="minorHAnsi"/>
          <w:sz w:val="20"/>
          <w:szCs w:val="20"/>
        </w:rPr>
        <w:t>enerate required deliverables and reports as needed to support UR audits, quality of care</w:t>
      </w:r>
      <w:r w:rsidR="00D10285" w:rsidRPr="001716ED">
        <w:rPr>
          <w:rFonts w:asciiTheme="minorHAnsi" w:hAnsiTheme="minorHAnsi" w:cstheme="minorHAnsi"/>
          <w:spacing w:val="1"/>
          <w:sz w:val="20"/>
          <w:szCs w:val="20"/>
        </w:rPr>
        <w:t xml:space="preserve"> </w:t>
      </w:r>
      <w:r w:rsidR="00D10285" w:rsidRPr="001716ED">
        <w:rPr>
          <w:rFonts w:asciiTheme="minorHAnsi" w:hAnsiTheme="minorHAnsi" w:cstheme="minorHAnsi"/>
          <w:sz w:val="20"/>
          <w:szCs w:val="20"/>
        </w:rPr>
        <w:t>audits,</w:t>
      </w:r>
      <w:r w:rsidR="00D10285" w:rsidRPr="001716ED">
        <w:rPr>
          <w:rFonts w:asciiTheme="minorHAnsi" w:hAnsiTheme="minorHAnsi" w:cstheme="minorHAnsi"/>
          <w:spacing w:val="1"/>
          <w:sz w:val="20"/>
          <w:szCs w:val="20"/>
        </w:rPr>
        <w:t xml:space="preserve"> </w:t>
      </w:r>
      <w:r w:rsidR="00D10285" w:rsidRPr="001716ED">
        <w:rPr>
          <w:rFonts w:asciiTheme="minorHAnsi" w:hAnsiTheme="minorHAnsi" w:cstheme="minorHAnsi"/>
          <w:sz w:val="20"/>
          <w:szCs w:val="20"/>
        </w:rPr>
        <w:t>DRG</w:t>
      </w:r>
      <w:r w:rsidR="00D10285" w:rsidRPr="001716ED">
        <w:rPr>
          <w:rFonts w:asciiTheme="minorHAnsi" w:hAnsiTheme="minorHAnsi" w:cstheme="minorHAnsi"/>
          <w:spacing w:val="2"/>
          <w:sz w:val="20"/>
          <w:szCs w:val="20"/>
        </w:rPr>
        <w:t xml:space="preserve"> </w:t>
      </w:r>
      <w:r w:rsidR="00D10285" w:rsidRPr="001716ED">
        <w:rPr>
          <w:rFonts w:asciiTheme="minorHAnsi" w:hAnsiTheme="minorHAnsi" w:cstheme="minorHAnsi"/>
          <w:sz w:val="20"/>
          <w:szCs w:val="20"/>
        </w:rPr>
        <w:t>validation</w:t>
      </w:r>
      <w:r w:rsidR="00D10285" w:rsidRPr="001716ED">
        <w:rPr>
          <w:rFonts w:asciiTheme="minorHAnsi" w:hAnsiTheme="minorHAnsi" w:cstheme="minorHAnsi"/>
          <w:spacing w:val="-1"/>
          <w:sz w:val="20"/>
          <w:szCs w:val="20"/>
        </w:rPr>
        <w:t xml:space="preserve"> </w:t>
      </w:r>
      <w:r w:rsidR="00D10285" w:rsidRPr="001716ED">
        <w:rPr>
          <w:rFonts w:asciiTheme="minorHAnsi" w:hAnsiTheme="minorHAnsi" w:cstheme="minorHAnsi"/>
          <w:sz w:val="20"/>
          <w:szCs w:val="20"/>
        </w:rPr>
        <w:t>audits</w:t>
      </w:r>
      <w:r w:rsidR="00D10285" w:rsidRPr="001716ED">
        <w:rPr>
          <w:rFonts w:asciiTheme="minorHAnsi" w:hAnsiTheme="minorHAnsi" w:cstheme="minorHAnsi"/>
          <w:spacing w:val="1"/>
          <w:sz w:val="20"/>
          <w:szCs w:val="20"/>
        </w:rPr>
        <w:t xml:space="preserve"> </w:t>
      </w:r>
      <w:r w:rsidR="00D10285" w:rsidRPr="001716ED">
        <w:rPr>
          <w:rFonts w:asciiTheme="minorHAnsi" w:hAnsiTheme="minorHAnsi" w:cstheme="minorHAnsi"/>
          <w:sz w:val="20"/>
          <w:szCs w:val="20"/>
        </w:rPr>
        <w:t>and</w:t>
      </w:r>
      <w:r w:rsidR="00D10285" w:rsidRPr="001716ED">
        <w:rPr>
          <w:rFonts w:asciiTheme="minorHAnsi" w:hAnsiTheme="minorHAnsi" w:cstheme="minorHAnsi"/>
          <w:spacing w:val="-2"/>
          <w:sz w:val="20"/>
          <w:szCs w:val="20"/>
        </w:rPr>
        <w:t xml:space="preserve"> </w:t>
      </w:r>
      <w:r w:rsidR="00D10285" w:rsidRPr="001716ED">
        <w:rPr>
          <w:rFonts w:asciiTheme="minorHAnsi" w:hAnsiTheme="minorHAnsi" w:cstheme="minorHAnsi"/>
          <w:sz w:val="20"/>
          <w:szCs w:val="20"/>
        </w:rPr>
        <w:t>related</w:t>
      </w:r>
      <w:r w:rsidR="00D10285" w:rsidRPr="001716ED">
        <w:rPr>
          <w:rFonts w:asciiTheme="minorHAnsi" w:hAnsiTheme="minorHAnsi" w:cstheme="minorHAnsi"/>
          <w:spacing w:val="-3"/>
          <w:sz w:val="20"/>
          <w:szCs w:val="20"/>
        </w:rPr>
        <w:t xml:space="preserve"> </w:t>
      </w:r>
      <w:r w:rsidR="00D10285" w:rsidRPr="001716ED">
        <w:rPr>
          <w:rFonts w:asciiTheme="minorHAnsi" w:hAnsiTheme="minorHAnsi" w:cstheme="minorHAnsi"/>
          <w:sz w:val="20"/>
          <w:szCs w:val="20"/>
        </w:rPr>
        <w:t>billing</w:t>
      </w:r>
      <w:r w:rsidR="00D10285" w:rsidRPr="001716ED">
        <w:rPr>
          <w:rFonts w:asciiTheme="minorHAnsi" w:hAnsiTheme="minorHAnsi" w:cstheme="minorHAnsi"/>
          <w:spacing w:val="3"/>
          <w:sz w:val="20"/>
          <w:szCs w:val="20"/>
        </w:rPr>
        <w:t xml:space="preserve"> </w:t>
      </w:r>
      <w:r w:rsidR="00D10285" w:rsidRPr="001716ED">
        <w:rPr>
          <w:rFonts w:asciiTheme="minorHAnsi" w:hAnsiTheme="minorHAnsi" w:cstheme="minorHAnsi"/>
          <w:sz w:val="20"/>
          <w:szCs w:val="20"/>
        </w:rPr>
        <w:t>audits;</w:t>
      </w:r>
    </w:p>
    <w:p w14:paraId="0E541257" w14:textId="3854FD2E" w:rsidR="00A14E01" w:rsidRPr="00A14E01" w:rsidRDefault="00D10285" w:rsidP="001716ED">
      <w:pPr>
        <w:pStyle w:val="ListParagraph"/>
        <w:widowControl w:val="0"/>
        <w:numPr>
          <w:ilvl w:val="1"/>
          <w:numId w:val="99"/>
        </w:numPr>
        <w:tabs>
          <w:tab w:val="left" w:pos="861"/>
        </w:tabs>
        <w:autoSpaceDE w:val="0"/>
        <w:autoSpaceDN w:val="0"/>
        <w:ind w:right="255"/>
        <w:rPr>
          <w:rFonts w:asciiTheme="minorHAnsi" w:hAnsiTheme="minorHAnsi" w:cstheme="minorHAnsi"/>
          <w:sz w:val="20"/>
          <w:szCs w:val="20"/>
        </w:rPr>
      </w:pPr>
      <w:r w:rsidRPr="001716ED">
        <w:rPr>
          <w:rFonts w:asciiTheme="minorHAnsi" w:hAnsiTheme="minorHAnsi" w:cstheme="minorHAnsi"/>
          <w:sz w:val="20"/>
          <w:szCs w:val="20"/>
        </w:rPr>
        <w:t>Review</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medical</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records</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and</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billing</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documentation,</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specifically</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claims</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and</w:t>
      </w:r>
      <w:r w:rsidRPr="001716ED">
        <w:rPr>
          <w:rFonts w:asciiTheme="minorHAnsi" w:hAnsiTheme="minorHAnsi" w:cstheme="minorHAnsi"/>
          <w:spacing w:val="1"/>
          <w:sz w:val="20"/>
          <w:szCs w:val="20"/>
        </w:rPr>
        <w:t xml:space="preserve"> </w:t>
      </w:r>
      <w:r w:rsidR="0075780E">
        <w:rPr>
          <w:rFonts w:asciiTheme="minorHAnsi" w:hAnsiTheme="minorHAnsi" w:cstheme="minorHAnsi"/>
          <w:sz w:val="20"/>
          <w:szCs w:val="20"/>
        </w:rPr>
        <w:t>E</w:t>
      </w:r>
      <w:r w:rsidR="0075780E" w:rsidRPr="001716ED">
        <w:rPr>
          <w:rFonts w:asciiTheme="minorHAnsi" w:hAnsiTheme="minorHAnsi" w:cstheme="minorHAnsi"/>
          <w:sz w:val="20"/>
          <w:szCs w:val="20"/>
        </w:rPr>
        <w:t>ncounter</w:t>
      </w:r>
      <w:r w:rsidR="0075780E" w:rsidRPr="001716ED">
        <w:rPr>
          <w:rFonts w:asciiTheme="minorHAnsi" w:hAnsiTheme="minorHAnsi" w:cstheme="minorHAnsi"/>
          <w:spacing w:val="1"/>
          <w:sz w:val="20"/>
          <w:szCs w:val="20"/>
        </w:rPr>
        <w:t xml:space="preserve"> </w:t>
      </w:r>
      <w:r w:rsidR="0075780E">
        <w:rPr>
          <w:rFonts w:asciiTheme="minorHAnsi" w:hAnsiTheme="minorHAnsi" w:cstheme="minorHAnsi"/>
          <w:sz w:val="20"/>
          <w:szCs w:val="20"/>
        </w:rPr>
        <w:t>R</w:t>
      </w:r>
      <w:r w:rsidR="0075780E" w:rsidRPr="001716ED">
        <w:rPr>
          <w:rFonts w:asciiTheme="minorHAnsi" w:hAnsiTheme="minorHAnsi" w:cstheme="minorHAnsi"/>
          <w:sz w:val="20"/>
          <w:szCs w:val="20"/>
        </w:rPr>
        <w:t>ecords</w:t>
      </w:r>
      <w:r w:rsidRPr="001716ED">
        <w:rPr>
          <w:rFonts w:asciiTheme="minorHAnsi" w:hAnsiTheme="minorHAnsi" w:cstheme="minorHAnsi"/>
          <w:sz w:val="20"/>
          <w:szCs w:val="20"/>
        </w:rPr>
        <w:t>,</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to</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determine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if</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the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services</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provided</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were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medically</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necessary,</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billed</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correctly</w:t>
      </w:r>
      <w:r w:rsidR="005345CF"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and</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met</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reporting</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requirements;</w:t>
      </w:r>
    </w:p>
    <w:p w14:paraId="19466027" w14:textId="0C2AE169" w:rsidR="00D10285" w:rsidRPr="00A14E01" w:rsidRDefault="00D10285" w:rsidP="001716ED">
      <w:pPr>
        <w:pStyle w:val="ListParagraph"/>
        <w:widowControl w:val="0"/>
        <w:numPr>
          <w:ilvl w:val="1"/>
          <w:numId w:val="99"/>
        </w:numPr>
        <w:tabs>
          <w:tab w:val="left" w:pos="861"/>
        </w:tabs>
        <w:autoSpaceDE w:val="0"/>
        <w:autoSpaceDN w:val="0"/>
        <w:ind w:right="255"/>
        <w:rPr>
          <w:rFonts w:asciiTheme="minorHAnsi" w:hAnsiTheme="minorHAnsi" w:cstheme="minorHAnsi"/>
          <w:sz w:val="20"/>
          <w:szCs w:val="20"/>
        </w:rPr>
      </w:pPr>
      <w:r w:rsidRPr="00A14E01">
        <w:rPr>
          <w:rFonts w:asciiTheme="minorHAnsi" w:hAnsiTheme="minorHAnsi" w:cstheme="minorHAnsi"/>
          <w:sz w:val="20"/>
          <w:szCs w:val="20"/>
        </w:rPr>
        <w:t>Identify</w:t>
      </w:r>
      <w:r w:rsidRPr="00A14E01">
        <w:rPr>
          <w:rFonts w:asciiTheme="minorHAnsi" w:hAnsiTheme="minorHAnsi" w:cstheme="minorHAnsi"/>
          <w:spacing w:val="-7"/>
          <w:sz w:val="20"/>
          <w:szCs w:val="20"/>
        </w:rPr>
        <w:t xml:space="preserve"> </w:t>
      </w:r>
      <w:r w:rsidR="00C46B6D">
        <w:rPr>
          <w:rFonts w:asciiTheme="minorHAnsi" w:hAnsiTheme="minorHAnsi" w:cstheme="minorHAnsi"/>
          <w:sz w:val="20"/>
          <w:szCs w:val="20"/>
        </w:rPr>
        <w:t>FFS</w:t>
      </w:r>
      <w:r w:rsidRPr="00A14E01">
        <w:rPr>
          <w:rFonts w:asciiTheme="minorHAnsi" w:hAnsiTheme="minorHAnsi" w:cstheme="minorHAnsi"/>
          <w:spacing w:val="-3"/>
          <w:sz w:val="20"/>
          <w:szCs w:val="20"/>
        </w:rPr>
        <w:t xml:space="preserve"> </w:t>
      </w:r>
      <w:r w:rsidR="0093763A">
        <w:rPr>
          <w:rFonts w:asciiTheme="minorHAnsi" w:hAnsiTheme="minorHAnsi" w:cstheme="minorHAnsi"/>
          <w:sz w:val="20"/>
          <w:szCs w:val="20"/>
        </w:rPr>
        <w:t>U</w:t>
      </w:r>
      <w:r w:rsidRPr="00A14E01">
        <w:rPr>
          <w:rFonts w:asciiTheme="minorHAnsi" w:hAnsiTheme="minorHAnsi" w:cstheme="minorHAnsi"/>
          <w:sz w:val="20"/>
          <w:szCs w:val="20"/>
        </w:rPr>
        <w:t>nderpayments</w:t>
      </w:r>
      <w:r w:rsidRPr="00A14E01">
        <w:rPr>
          <w:rFonts w:asciiTheme="minorHAnsi" w:hAnsiTheme="minorHAnsi" w:cstheme="minorHAnsi"/>
          <w:spacing w:val="-5"/>
          <w:sz w:val="20"/>
          <w:szCs w:val="20"/>
        </w:rPr>
        <w:t xml:space="preserve"> </w:t>
      </w:r>
      <w:r w:rsidRPr="00A14E01">
        <w:rPr>
          <w:rFonts w:asciiTheme="minorHAnsi" w:hAnsiTheme="minorHAnsi" w:cstheme="minorHAnsi"/>
          <w:sz w:val="20"/>
          <w:szCs w:val="20"/>
        </w:rPr>
        <w:t>and</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overpayments,</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which</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shall</w:t>
      </w:r>
      <w:r w:rsidRPr="00A14E01">
        <w:rPr>
          <w:rFonts w:asciiTheme="minorHAnsi" w:hAnsiTheme="minorHAnsi" w:cstheme="minorHAnsi"/>
          <w:spacing w:val="-2"/>
          <w:sz w:val="20"/>
          <w:szCs w:val="20"/>
        </w:rPr>
        <w:t xml:space="preserve"> </w:t>
      </w:r>
      <w:r w:rsidRPr="00A14E01">
        <w:rPr>
          <w:rFonts w:asciiTheme="minorHAnsi" w:hAnsiTheme="minorHAnsi" w:cstheme="minorHAnsi"/>
          <w:sz w:val="20"/>
          <w:szCs w:val="20"/>
        </w:rPr>
        <w:t>include</w:t>
      </w:r>
      <w:r w:rsidR="0040018F" w:rsidRPr="00A14E01">
        <w:rPr>
          <w:rFonts w:asciiTheme="minorHAnsi" w:hAnsiTheme="minorHAnsi" w:cstheme="minorHAnsi"/>
          <w:sz w:val="20"/>
          <w:szCs w:val="20"/>
        </w:rPr>
        <w:t xml:space="preserve"> at a minimum</w:t>
      </w:r>
      <w:r w:rsidRPr="00A14E01">
        <w:rPr>
          <w:rFonts w:asciiTheme="minorHAnsi" w:hAnsiTheme="minorHAnsi" w:cstheme="minorHAnsi"/>
          <w:sz w:val="20"/>
          <w:szCs w:val="20"/>
        </w:rPr>
        <w:t>:</w:t>
      </w:r>
    </w:p>
    <w:p w14:paraId="3BE37683" w14:textId="77777777" w:rsidR="00D10285" w:rsidRPr="00A14E01" w:rsidRDefault="00D10285" w:rsidP="001716ED">
      <w:pPr>
        <w:pStyle w:val="ListParagraph"/>
        <w:widowControl w:val="0"/>
        <w:numPr>
          <w:ilvl w:val="1"/>
          <w:numId w:val="123"/>
        </w:numPr>
        <w:autoSpaceDE w:val="0"/>
        <w:autoSpaceDN w:val="0"/>
        <w:spacing w:line="252" w:lineRule="exact"/>
        <w:ind w:left="1350"/>
        <w:jc w:val="left"/>
        <w:rPr>
          <w:rFonts w:asciiTheme="minorHAnsi" w:hAnsiTheme="minorHAnsi" w:cstheme="minorHAnsi"/>
          <w:sz w:val="20"/>
          <w:szCs w:val="20"/>
        </w:rPr>
      </w:pPr>
      <w:r w:rsidRPr="00A14E01">
        <w:rPr>
          <w:rFonts w:asciiTheme="minorHAnsi" w:hAnsiTheme="minorHAnsi" w:cstheme="minorHAnsi"/>
          <w:sz w:val="20"/>
          <w:szCs w:val="20"/>
        </w:rPr>
        <w:t>Incorrect</w:t>
      </w:r>
      <w:r w:rsidRPr="00A14E01">
        <w:rPr>
          <w:rFonts w:asciiTheme="minorHAnsi" w:hAnsiTheme="minorHAnsi" w:cstheme="minorHAnsi"/>
          <w:spacing w:val="-4"/>
          <w:sz w:val="20"/>
          <w:szCs w:val="20"/>
        </w:rPr>
        <w:t xml:space="preserve"> </w:t>
      </w:r>
      <w:r w:rsidRPr="00A14E01">
        <w:rPr>
          <w:rFonts w:asciiTheme="minorHAnsi" w:hAnsiTheme="minorHAnsi" w:cstheme="minorHAnsi"/>
          <w:sz w:val="20"/>
          <w:szCs w:val="20"/>
        </w:rPr>
        <w:t>payment</w:t>
      </w:r>
      <w:r w:rsidRPr="00A14E01">
        <w:rPr>
          <w:rFonts w:asciiTheme="minorHAnsi" w:hAnsiTheme="minorHAnsi" w:cstheme="minorHAnsi"/>
          <w:spacing w:val="-5"/>
          <w:sz w:val="20"/>
          <w:szCs w:val="20"/>
        </w:rPr>
        <w:t xml:space="preserve"> </w:t>
      </w:r>
      <w:r w:rsidRPr="00A14E01">
        <w:rPr>
          <w:rFonts w:asciiTheme="minorHAnsi" w:hAnsiTheme="minorHAnsi" w:cstheme="minorHAnsi"/>
          <w:sz w:val="20"/>
          <w:szCs w:val="20"/>
        </w:rPr>
        <w:t>amounts;</w:t>
      </w:r>
    </w:p>
    <w:p w14:paraId="20464EDE" w14:textId="77777777" w:rsidR="00D10285" w:rsidRPr="00A14E01" w:rsidRDefault="00D10285" w:rsidP="001716ED">
      <w:pPr>
        <w:pStyle w:val="ListParagraph"/>
        <w:widowControl w:val="0"/>
        <w:numPr>
          <w:ilvl w:val="1"/>
          <w:numId w:val="123"/>
        </w:numPr>
        <w:autoSpaceDE w:val="0"/>
        <w:autoSpaceDN w:val="0"/>
        <w:spacing w:line="252" w:lineRule="exact"/>
        <w:ind w:left="1350"/>
        <w:jc w:val="left"/>
        <w:rPr>
          <w:rFonts w:asciiTheme="minorHAnsi" w:hAnsiTheme="minorHAnsi" w:cstheme="minorHAnsi"/>
          <w:sz w:val="20"/>
          <w:szCs w:val="20"/>
        </w:rPr>
      </w:pPr>
      <w:r w:rsidRPr="00A14E01">
        <w:rPr>
          <w:rFonts w:asciiTheme="minorHAnsi" w:hAnsiTheme="minorHAnsi" w:cstheme="minorHAnsi"/>
          <w:sz w:val="20"/>
          <w:szCs w:val="20"/>
        </w:rPr>
        <w:t>Non-covered</w:t>
      </w:r>
      <w:r w:rsidRPr="00A14E01">
        <w:rPr>
          <w:rFonts w:asciiTheme="minorHAnsi" w:hAnsiTheme="minorHAnsi" w:cstheme="minorHAnsi"/>
          <w:spacing w:val="-4"/>
          <w:sz w:val="20"/>
          <w:szCs w:val="20"/>
        </w:rPr>
        <w:t xml:space="preserve"> </w:t>
      </w:r>
      <w:r w:rsidRPr="00A14E01">
        <w:rPr>
          <w:rFonts w:asciiTheme="minorHAnsi" w:hAnsiTheme="minorHAnsi" w:cstheme="minorHAnsi"/>
          <w:sz w:val="20"/>
          <w:szCs w:val="20"/>
        </w:rPr>
        <w:t>services</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or</w:t>
      </w:r>
      <w:r w:rsidRPr="00A14E01">
        <w:rPr>
          <w:rFonts w:asciiTheme="minorHAnsi" w:hAnsiTheme="minorHAnsi" w:cstheme="minorHAnsi"/>
          <w:spacing w:val="-7"/>
          <w:sz w:val="20"/>
          <w:szCs w:val="20"/>
        </w:rPr>
        <w:t xml:space="preserve"> </w:t>
      </w:r>
      <w:r w:rsidRPr="00A14E01">
        <w:rPr>
          <w:rFonts w:asciiTheme="minorHAnsi" w:hAnsiTheme="minorHAnsi" w:cstheme="minorHAnsi"/>
          <w:sz w:val="20"/>
          <w:szCs w:val="20"/>
        </w:rPr>
        <w:t>supplies;</w:t>
      </w:r>
    </w:p>
    <w:p w14:paraId="444C54DE" w14:textId="77777777" w:rsidR="00D10285" w:rsidRPr="00A14E01" w:rsidRDefault="00D10285" w:rsidP="001716ED">
      <w:pPr>
        <w:pStyle w:val="ListParagraph"/>
        <w:widowControl w:val="0"/>
        <w:numPr>
          <w:ilvl w:val="1"/>
          <w:numId w:val="123"/>
        </w:numPr>
        <w:autoSpaceDE w:val="0"/>
        <w:autoSpaceDN w:val="0"/>
        <w:spacing w:line="252" w:lineRule="exact"/>
        <w:ind w:left="1350"/>
        <w:jc w:val="left"/>
        <w:rPr>
          <w:rFonts w:asciiTheme="minorHAnsi" w:hAnsiTheme="minorHAnsi" w:cstheme="minorHAnsi"/>
          <w:sz w:val="20"/>
          <w:szCs w:val="20"/>
        </w:rPr>
      </w:pPr>
      <w:r w:rsidRPr="00A14E01">
        <w:rPr>
          <w:rFonts w:asciiTheme="minorHAnsi" w:hAnsiTheme="minorHAnsi" w:cstheme="minorHAnsi"/>
          <w:sz w:val="20"/>
          <w:szCs w:val="20"/>
        </w:rPr>
        <w:t>Incorrectly</w:t>
      </w:r>
      <w:r w:rsidRPr="00A14E01">
        <w:rPr>
          <w:rFonts w:asciiTheme="minorHAnsi" w:hAnsiTheme="minorHAnsi" w:cstheme="minorHAnsi"/>
          <w:spacing w:val="-5"/>
          <w:sz w:val="20"/>
          <w:szCs w:val="20"/>
        </w:rPr>
        <w:t xml:space="preserve"> </w:t>
      </w:r>
      <w:r w:rsidRPr="00A14E01">
        <w:rPr>
          <w:rFonts w:asciiTheme="minorHAnsi" w:hAnsiTheme="minorHAnsi" w:cstheme="minorHAnsi"/>
          <w:sz w:val="20"/>
          <w:szCs w:val="20"/>
        </w:rPr>
        <w:t>coded</w:t>
      </w:r>
      <w:r w:rsidRPr="00A14E01">
        <w:rPr>
          <w:rFonts w:asciiTheme="minorHAnsi" w:hAnsiTheme="minorHAnsi" w:cstheme="minorHAnsi"/>
          <w:spacing w:val="-4"/>
          <w:sz w:val="20"/>
          <w:szCs w:val="20"/>
        </w:rPr>
        <w:t xml:space="preserve"> </w:t>
      </w:r>
      <w:r w:rsidRPr="00A14E01">
        <w:rPr>
          <w:rFonts w:asciiTheme="minorHAnsi" w:hAnsiTheme="minorHAnsi" w:cstheme="minorHAnsi"/>
          <w:sz w:val="20"/>
          <w:szCs w:val="20"/>
        </w:rPr>
        <w:t>claims;</w:t>
      </w:r>
    </w:p>
    <w:p w14:paraId="3F60A7A8" w14:textId="77777777" w:rsidR="00D10285" w:rsidRPr="00A14E01" w:rsidRDefault="00D10285" w:rsidP="001716ED">
      <w:pPr>
        <w:pStyle w:val="ListParagraph"/>
        <w:widowControl w:val="0"/>
        <w:numPr>
          <w:ilvl w:val="1"/>
          <w:numId w:val="123"/>
        </w:numPr>
        <w:autoSpaceDE w:val="0"/>
        <w:autoSpaceDN w:val="0"/>
        <w:spacing w:line="252" w:lineRule="exact"/>
        <w:ind w:left="1350"/>
        <w:jc w:val="left"/>
        <w:rPr>
          <w:rFonts w:asciiTheme="minorHAnsi" w:hAnsiTheme="minorHAnsi" w:cstheme="minorHAnsi"/>
          <w:sz w:val="20"/>
          <w:szCs w:val="20"/>
        </w:rPr>
      </w:pPr>
      <w:r w:rsidRPr="00A14E01">
        <w:rPr>
          <w:rFonts w:asciiTheme="minorHAnsi" w:hAnsiTheme="minorHAnsi" w:cstheme="minorHAnsi"/>
          <w:sz w:val="20"/>
          <w:szCs w:val="20"/>
        </w:rPr>
        <w:t>Excessive</w:t>
      </w:r>
      <w:r w:rsidRPr="00A14E01">
        <w:rPr>
          <w:rFonts w:asciiTheme="minorHAnsi" w:hAnsiTheme="minorHAnsi" w:cstheme="minorHAnsi"/>
          <w:spacing w:val="-11"/>
          <w:sz w:val="20"/>
          <w:szCs w:val="20"/>
        </w:rPr>
        <w:t xml:space="preserve"> </w:t>
      </w:r>
      <w:r w:rsidRPr="00A14E01">
        <w:rPr>
          <w:rFonts w:asciiTheme="minorHAnsi" w:hAnsiTheme="minorHAnsi" w:cstheme="minorHAnsi"/>
          <w:sz w:val="20"/>
          <w:szCs w:val="20"/>
        </w:rPr>
        <w:t>reimbursements;</w:t>
      </w:r>
    </w:p>
    <w:p w14:paraId="7A0CBE28" w14:textId="77777777" w:rsidR="00D10285" w:rsidRPr="00A14E01" w:rsidRDefault="00D10285" w:rsidP="001716ED">
      <w:pPr>
        <w:pStyle w:val="ListParagraph"/>
        <w:widowControl w:val="0"/>
        <w:numPr>
          <w:ilvl w:val="1"/>
          <w:numId w:val="123"/>
        </w:numPr>
        <w:autoSpaceDE w:val="0"/>
        <w:autoSpaceDN w:val="0"/>
        <w:spacing w:line="252" w:lineRule="exact"/>
        <w:ind w:left="1350"/>
        <w:jc w:val="left"/>
        <w:rPr>
          <w:rFonts w:asciiTheme="minorHAnsi" w:hAnsiTheme="minorHAnsi" w:cstheme="minorHAnsi"/>
          <w:sz w:val="20"/>
          <w:szCs w:val="20"/>
        </w:rPr>
      </w:pPr>
      <w:r w:rsidRPr="00A14E01">
        <w:rPr>
          <w:rFonts w:asciiTheme="minorHAnsi" w:hAnsiTheme="minorHAnsi" w:cstheme="minorHAnsi"/>
          <w:sz w:val="20"/>
          <w:szCs w:val="20"/>
        </w:rPr>
        <w:t>Reimbursement</w:t>
      </w:r>
      <w:r w:rsidRPr="00A14E01">
        <w:rPr>
          <w:rFonts w:asciiTheme="minorHAnsi" w:hAnsiTheme="minorHAnsi" w:cstheme="minorHAnsi"/>
          <w:spacing w:val="-9"/>
          <w:sz w:val="20"/>
          <w:szCs w:val="20"/>
        </w:rPr>
        <w:t xml:space="preserve"> </w:t>
      </w:r>
      <w:r w:rsidRPr="00A14E01">
        <w:rPr>
          <w:rFonts w:asciiTheme="minorHAnsi" w:hAnsiTheme="minorHAnsi" w:cstheme="minorHAnsi"/>
          <w:sz w:val="20"/>
          <w:szCs w:val="20"/>
        </w:rPr>
        <w:t>errors;</w:t>
      </w:r>
      <w:r w:rsidRPr="00A14E01">
        <w:rPr>
          <w:rFonts w:asciiTheme="minorHAnsi" w:hAnsiTheme="minorHAnsi" w:cstheme="minorHAnsi"/>
          <w:spacing w:val="-5"/>
          <w:sz w:val="20"/>
          <w:szCs w:val="20"/>
        </w:rPr>
        <w:t xml:space="preserve"> </w:t>
      </w:r>
      <w:r w:rsidRPr="00A14E01">
        <w:rPr>
          <w:rFonts w:asciiTheme="minorHAnsi" w:hAnsiTheme="minorHAnsi" w:cstheme="minorHAnsi"/>
          <w:sz w:val="20"/>
          <w:szCs w:val="20"/>
        </w:rPr>
        <w:t>and</w:t>
      </w:r>
    </w:p>
    <w:p w14:paraId="3E9AAE2F" w14:textId="73093D88" w:rsidR="00D10285" w:rsidRPr="00A14E01" w:rsidRDefault="00D10285" w:rsidP="001716ED">
      <w:pPr>
        <w:pStyle w:val="ListParagraph"/>
        <w:widowControl w:val="0"/>
        <w:numPr>
          <w:ilvl w:val="1"/>
          <w:numId w:val="123"/>
        </w:numPr>
        <w:autoSpaceDE w:val="0"/>
        <w:autoSpaceDN w:val="0"/>
        <w:ind w:left="1350"/>
        <w:jc w:val="left"/>
        <w:rPr>
          <w:rFonts w:asciiTheme="minorHAnsi" w:hAnsiTheme="minorHAnsi" w:cstheme="minorHAnsi"/>
          <w:sz w:val="20"/>
          <w:szCs w:val="20"/>
        </w:rPr>
      </w:pPr>
      <w:r w:rsidRPr="00A14E01">
        <w:rPr>
          <w:rFonts w:asciiTheme="minorHAnsi" w:hAnsiTheme="minorHAnsi" w:cstheme="minorHAnsi"/>
          <w:sz w:val="20"/>
          <w:szCs w:val="20"/>
        </w:rPr>
        <w:t>Coverage</w:t>
      </w:r>
      <w:r w:rsidRPr="00A14E01">
        <w:rPr>
          <w:rFonts w:asciiTheme="minorHAnsi" w:hAnsiTheme="minorHAnsi" w:cstheme="minorHAnsi"/>
          <w:spacing w:val="-4"/>
          <w:sz w:val="20"/>
          <w:szCs w:val="20"/>
        </w:rPr>
        <w:t xml:space="preserve"> </w:t>
      </w:r>
      <w:r w:rsidRPr="00A14E01">
        <w:rPr>
          <w:rFonts w:asciiTheme="minorHAnsi" w:hAnsiTheme="minorHAnsi" w:cstheme="minorHAnsi"/>
          <w:sz w:val="20"/>
          <w:szCs w:val="20"/>
        </w:rPr>
        <w:t>or</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eligibility</w:t>
      </w:r>
      <w:r w:rsidRPr="00A14E01">
        <w:rPr>
          <w:rFonts w:asciiTheme="minorHAnsi" w:hAnsiTheme="minorHAnsi" w:cstheme="minorHAnsi"/>
          <w:spacing w:val="-6"/>
          <w:sz w:val="20"/>
          <w:szCs w:val="20"/>
        </w:rPr>
        <w:t xml:space="preserve"> </w:t>
      </w:r>
      <w:r w:rsidRPr="00A14E01">
        <w:rPr>
          <w:rFonts w:asciiTheme="minorHAnsi" w:hAnsiTheme="minorHAnsi" w:cstheme="minorHAnsi"/>
          <w:sz w:val="20"/>
          <w:szCs w:val="20"/>
        </w:rPr>
        <w:t>errors;</w:t>
      </w:r>
    </w:p>
    <w:p w14:paraId="0F390B0E" w14:textId="11AF83DA" w:rsidR="00D10285" w:rsidRPr="00A14E01" w:rsidRDefault="00D10285" w:rsidP="001716ED">
      <w:pPr>
        <w:pStyle w:val="ListParagraph"/>
        <w:widowControl w:val="0"/>
        <w:numPr>
          <w:ilvl w:val="1"/>
          <w:numId w:val="99"/>
        </w:numPr>
        <w:tabs>
          <w:tab w:val="left" w:pos="861"/>
        </w:tabs>
        <w:autoSpaceDE w:val="0"/>
        <w:autoSpaceDN w:val="0"/>
        <w:ind w:right="252"/>
        <w:rPr>
          <w:rFonts w:asciiTheme="minorHAnsi" w:hAnsiTheme="minorHAnsi" w:cstheme="minorHAnsi"/>
          <w:sz w:val="20"/>
          <w:szCs w:val="20"/>
        </w:rPr>
      </w:pPr>
      <w:r w:rsidRPr="00A14E01">
        <w:rPr>
          <w:rFonts w:asciiTheme="minorHAnsi" w:hAnsiTheme="minorHAnsi" w:cstheme="minorHAnsi"/>
          <w:sz w:val="20"/>
          <w:szCs w:val="20"/>
        </w:rPr>
        <w:t>Prepare a written audit report summarizing the results of the review, including recommendations to</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correct</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any</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control</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deficiencies</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noted</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during</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the</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audit</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at</w:t>
      </w:r>
      <w:r w:rsidRPr="00A14E01">
        <w:rPr>
          <w:rFonts w:asciiTheme="minorHAnsi" w:hAnsiTheme="minorHAnsi" w:cstheme="minorHAnsi"/>
          <w:spacing w:val="-2"/>
          <w:sz w:val="20"/>
          <w:szCs w:val="20"/>
        </w:rPr>
        <w:t xml:space="preserve"> </w:t>
      </w:r>
      <w:r w:rsidRPr="00A14E01">
        <w:rPr>
          <w:rFonts w:asciiTheme="minorHAnsi" w:hAnsiTheme="minorHAnsi" w:cstheme="minorHAnsi"/>
          <w:sz w:val="20"/>
          <w:szCs w:val="20"/>
        </w:rPr>
        <w:t>the</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end of</w:t>
      </w:r>
      <w:r w:rsidRPr="00A14E01">
        <w:rPr>
          <w:rFonts w:asciiTheme="minorHAnsi" w:hAnsiTheme="minorHAnsi" w:cstheme="minorHAnsi"/>
          <w:spacing w:val="-2"/>
          <w:sz w:val="20"/>
          <w:szCs w:val="20"/>
        </w:rPr>
        <w:t xml:space="preserve"> </w:t>
      </w:r>
      <w:r w:rsidRPr="00A14E01">
        <w:rPr>
          <w:rFonts w:asciiTheme="minorHAnsi" w:hAnsiTheme="minorHAnsi" w:cstheme="minorHAnsi"/>
          <w:sz w:val="20"/>
          <w:szCs w:val="20"/>
        </w:rPr>
        <w:t>each</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audit</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cycle</w:t>
      </w:r>
      <w:r w:rsidR="00A45C98">
        <w:rPr>
          <w:rFonts w:asciiTheme="minorHAnsi" w:hAnsiTheme="minorHAnsi" w:cstheme="minorHAnsi"/>
          <w:sz w:val="20"/>
          <w:szCs w:val="20"/>
        </w:rPr>
        <w:t>. This report</w:t>
      </w:r>
      <w:r w:rsidR="00AA6A7F">
        <w:rPr>
          <w:rFonts w:asciiTheme="minorHAnsi" w:hAnsiTheme="minorHAnsi" w:cstheme="minorHAnsi"/>
          <w:sz w:val="20"/>
          <w:szCs w:val="20"/>
        </w:rPr>
        <w:t xml:space="preserve"> </w:t>
      </w:r>
      <w:r w:rsidR="000551F5">
        <w:rPr>
          <w:rFonts w:asciiTheme="minorHAnsi" w:hAnsiTheme="minorHAnsi" w:cstheme="minorHAnsi"/>
          <w:sz w:val="20"/>
          <w:szCs w:val="20"/>
        </w:rPr>
        <w:t xml:space="preserve">must </w:t>
      </w:r>
      <w:r w:rsidR="00AA6A7F">
        <w:rPr>
          <w:rFonts w:asciiTheme="minorHAnsi" w:hAnsiTheme="minorHAnsi" w:cstheme="minorHAnsi"/>
          <w:sz w:val="20"/>
          <w:szCs w:val="20"/>
        </w:rPr>
        <w:t xml:space="preserve">be submitted to the SCM within six (6) </w:t>
      </w:r>
      <w:r w:rsidR="00AA6A7F" w:rsidRPr="00AA6A7F">
        <w:rPr>
          <w:rFonts w:asciiTheme="minorHAnsi" w:hAnsiTheme="minorHAnsi" w:cstheme="minorHAnsi"/>
          <w:sz w:val="20"/>
          <w:szCs w:val="20"/>
        </w:rPr>
        <w:t>months of the audit close date</w:t>
      </w:r>
      <w:r w:rsidR="00AA6A7F">
        <w:rPr>
          <w:rFonts w:asciiTheme="minorHAnsi" w:hAnsiTheme="minorHAnsi" w:cstheme="minorHAnsi"/>
          <w:sz w:val="20"/>
          <w:szCs w:val="20"/>
        </w:rPr>
        <w:t>,</w:t>
      </w:r>
      <w:r w:rsidR="00AA6A7F" w:rsidRPr="00AA6A7F">
        <w:rPr>
          <w:rFonts w:asciiTheme="minorHAnsi" w:hAnsiTheme="minorHAnsi" w:cstheme="minorHAnsi"/>
          <w:sz w:val="20"/>
          <w:szCs w:val="20"/>
        </w:rPr>
        <w:t xml:space="preserve"> or by a timeframe determ</w:t>
      </w:r>
      <w:r w:rsidR="00AA6A7F">
        <w:rPr>
          <w:rFonts w:asciiTheme="minorHAnsi" w:hAnsiTheme="minorHAnsi" w:cstheme="minorHAnsi"/>
          <w:sz w:val="20"/>
          <w:szCs w:val="20"/>
        </w:rPr>
        <w:t xml:space="preserve">ined or approved by the SCM if six (6) </w:t>
      </w:r>
      <w:r w:rsidR="00AA6A7F" w:rsidRPr="00AA6A7F">
        <w:rPr>
          <w:rFonts w:asciiTheme="minorHAnsi" w:hAnsiTheme="minorHAnsi" w:cstheme="minorHAnsi"/>
          <w:sz w:val="20"/>
          <w:szCs w:val="20"/>
        </w:rPr>
        <w:t>months is not operationally feasible</w:t>
      </w:r>
      <w:r w:rsidRPr="00A14E01">
        <w:rPr>
          <w:rFonts w:asciiTheme="minorHAnsi" w:hAnsiTheme="minorHAnsi" w:cstheme="minorHAnsi"/>
          <w:sz w:val="20"/>
          <w:szCs w:val="20"/>
        </w:rPr>
        <w:t>;</w:t>
      </w:r>
    </w:p>
    <w:p w14:paraId="1535E2E7" w14:textId="5D120169" w:rsidR="00D10285" w:rsidRPr="00A14E01" w:rsidRDefault="00D10285" w:rsidP="001716ED">
      <w:pPr>
        <w:pStyle w:val="ListParagraph"/>
        <w:widowControl w:val="0"/>
        <w:numPr>
          <w:ilvl w:val="1"/>
          <w:numId w:val="99"/>
        </w:numPr>
        <w:tabs>
          <w:tab w:val="left" w:pos="861"/>
        </w:tabs>
        <w:autoSpaceDE w:val="0"/>
        <w:autoSpaceDN w:val="0"/>
        <w:ind w:right="257"/>
        <w:rPr>
          <w:rFonts w:asciiTheme="minorHAnsi" w:hAnsiTheme="minorHAnsi" w:cstheme="minorHAnsi"/>
          <w:sz w:val="20"/>
          <w:szCs w:val="20"/>
        </w:rPr>
      </w:pPr>
      <w:r w:rsidRPr="00A14E01">
        <w:rPr>
          <w:rFonts w:asciiTheme="minorHAnsi" w:hAnsiTheme="minorHAnsi" w:cstheme="minorHAnsi"/>
          <w:sz w:val="20"/>
          <w:szCs w:val="20"/>
        </w:rPr>
        <w:t>Create</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and</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maintain</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a</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monthly</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provider</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specific</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“Performance</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Report</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Card”</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as</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specified</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in</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Bid</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Solicitation Section 4.1</w:t>
      </w:r>
      <w:r w:rsidR="004756FE" w:rsidRPr="00A14E01">
        <w:rPr>
          <w:rFonts w:asciiTheme="minorHAnsi" w:hAnsiTheme="minorHAnsi" w:cstheme="minorHAnsi"/>
          <w:sz w:val="20"/>
          <w:szCs w:val="20"/>
        </w:rPr>
        <w:t>1</w:t>
      </w:r>
      <w:r w:rsidRPr="00A14E01">
        <w:rPr>
          <w:rFonts w:asciiTheme="minorHAnsi" w:hAnsiTheme="minorHAnsi" w:cstheme="minorHAnsi"/>
          <w:sz w:val="20"/>
          <w:szCs w:val="20"/>
        </w:rPr>
        <w:t xml:space="preserve">, </w:t>
      </w:r>
      <w:r w:rsidRPr="001716ED">
        <w:rPr>
          <w:rFonts w:asciiTheme="minorHAnsi" w:hAnsiTheme="minorHAnsi" w:cstheme="minorHAnsi"/>
          <w:i/>
          <w:sz w:val="20"/>
          <w:szCs w:val="20"/>
        </w:rPr>
        <w:t>Deliverables</w:t>
      </w:r>
      <w:r w:rsidRPr="00A14E01">
        <w:rPr>
          <w:rFonts w:asciiTheme="minorHAnsi" w:hAnsiTheme="minorHAnsi" w:cstheme="minorHAnsi"/>
          <w:sz w:val="20"/>
          <w:szCs w:val="20"/>
        </w:rPr>
        <w:t>.</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The report card must include provider</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performance measures</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including</w:t>
      </w:r>
      <w:r w:rsidR="004D65A6" w:rsidRPr="00A14E01">
        <w:rPr>
          <w:rFonts w:asciiTheme="minorHAnsi" w:hAnsiTheme="minorHAnsi" w:cstheme="minorHAnsi"/>
          <w:sz w:val="20"/>
          <w:szCs w:val="20"/>
        </w:rPr>
        <w:t>,</w:t>
      </w:r>
      <w:r w:rsidRPr="00A14E01">
        <w:rPr>
          <w:rFonts w:asciiTheme="minorHAnsi" w:hAnsiTheme="minorHAnsi" w:cstheme="minorHAnsi"/>
          <w:spacing w:val="2"/>
          <w:sz w:val="20"/>
          <w:szCs w:val="20"/>
        </w:rPr>
        <w:t xml:space="preserve"> </w:t>
      </w:r>
      <w:r w:rsidRPr="00A14E01">
        <w:rPr>
          <w:rFonts w:asciiTheme="minorHAnsi" w:hAnsiTheme="minorHAnsi" w:cstheme="minorHAnsi"/>
          <w:sz w:val="20"/>
          <w:szCs w:val="20"/>
        </w:rPr>
        <w:t>but</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not</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limited</w:t>
      </w:r>
      <w:r w:rsidRPr="00A14E01">
        <w:rPr>
          <w:rFonts w:asciiTheme="minorHAnsi" w:hAnsiTheme="minorHAnsi" w:cstheme="minorHAnsi"/>
          <w:spacing w:val="-2"/>
          <w:sz w:val="20"/>
          <w:szCs w:val="20"/>
        </w:rPr>
        <w:t xml:space="preserve"> </w:t>
      </w:r>
      <w:r w:rsidRPr="00A14E01">
        <w:rPr>
          <w:rFonts w:asciiTheme="minorHAnsi" w:hAnsiTheme="minorHAnsi" w:cstheme="minorHAnsi"/>
          <w:sz w:val="20"/>
          <w:szCs w:val="20"/>
        </w:rPr>
        <w:t>to:</w:t>
      </w:r>
    </w:p>
    <w:p w14:paraId="4F4E80F9" w14:textId="77777777" w:rsidR="00D10285" w:rsidRPr="00A14E01" w:rsidRDefault="00D10285" w:rsidP="001716ED">
      <w:pPr>
        <w:pStyle w:val="ListParagraph"/>
        <w:widowControl w:val="0"/>
        <w:numPr>
          <w:ilvl w:val="1"/>
          <w:numId w:val="124"/>
        </w:numPr>
        <w:autoSpaceDE w:val="0"/>
        <w:autoSpaceDN w:val="0"/>
        <w:spacing w:line="252" w:lineRule="exact"/>
        <w:ind w:left="1350"/>
        <w:jc w:val="left"/>
        <w:rPr>
          <w:rFonts w:asciiTheme="minorHAnsi" w:hAnsiTheme="minorHAnsi" w:cstheme="minorHAnsi"/>
          <w:sz w:val="20"/>
          <w:szCs w:val="20"/>
        </w:rPr>
      </w:pPr>
      <w:r w:rsidRPr="00A14E01">
        <w:rPr>
          <w:rFonts w:asciiTheme="minorHAnsi" w:hAnsiTheme="minorHAnsi" w:cstheme="minorHAnsi"/>
          <w:sz w:val="20"/>
          <w:szCs w:val="20"/>
        </w:rPr>
        <w:t>UR</w:t>
      </w:r>
      <w:r w:rsidRPr="00A14E01">
        <w:rPr>
          <w:rFonts w:asciiTheme="minorHAnsi" w:hAnsiTheme="minorHAnsi" w:cstheme="minorHAnsi"/>
          <w:spacing w:val="-4"/>
          <w:sz w:val="20"/>
          <w:szCs w:val="20"/>
        </w:rPr>
        <w:t xml:space="preserve"> </w:t>
      </w:r>
      <w:r w:rsidRPr="00A14E01">
        <w:rPr>
          <w:rFonts w:asciiTheme="minorHAnsi" w:hAnsiTheme="minorHAnsi" w:cstheme="minorHAnsi"/>
          <w:sz w:val="20"/>
          <w:szCs w:val="20"/>
        </w:rPr>
        <w:t>determination</w:t>
      </w:r>
      <w:r w:rsidRPr="00A14E01">
        <w:rPr>
          <w:rFonts w:asciiTheme="minorHAnsi" w:hAnsiTheme="minorHAnsi" w:cstheme="minorHAnsi"/>
          <w:spacing w:val="-4"/>
          <w:sz w:val="20"/>
          <w:szCs w:val="20"/>
        </w:rPr>
        <w:t xml:space="preserve"> </w:t>
      </w:r>
      <w:r w:rsidRPr="00A14E01">
        <w:rPr>
          <w:rFonts w:asciiTheme="minorHAnsi" w:hAnsiTheme="minorHAnsi" w:cstheme="minorHAnsi"/>
          <w:sz w:val="20"/>
          <w:szCs w:val="20"/>
        </w:rPr>
        <w:t>errors;</w:t>
      </w:r>
    </w:p>
    <w:p w14:paraId="6BE825C4" w14:textId="43B76A8B" w:rsidR="00AA28D3" w:rsidRPr="00A14E01" w:rsidRDefault="00D10285" w:rsidP="001716ED">
      <w:pPr>
        <w:pStyle w:val="ListParagraph"/>
        <w:widowControl w:val="0"/>
        <w:numPr>
          <w:ilvl w:val="1"/>
          <w:numId w:val="124"/>
        </w:numPr>
        <w:autoSpaceDE w:val="0"/>
        <w:autoSpaceDN w:val="0"/>
        <w:spacing w:line="252" w:lineRule="exact"/>
        <w:ind w:left="1350"/>
        <w:jc w:val="left"/>
        <w:rPr>
          <w:rFonts w:asciiTheme="minorHAnsi" w:hAnsiTheme="minorHAnsi" w:cstheme="minorHAnsi"/>
          <w:sz w:val="20"/>
          <w:szCs w:val="20"/>
        </w:rPr>
      </w:pPr>
      <w:r w:rsidRPr="00A14E01">
        <w:rPr>
          <w:rFonts w:asciiTheme="minorHAnsi" w:hAnsiTheme="minorHAnsi" w:cstheme="minorHAnsi"/>
          <w:sz w:val="20"/>
          <w:szCs w:val="20"/>
        </w:rPr>
        <w:t>Quality</w:t>
      </w:r>
      <w:r w:rsidRPr="00A14E01">
        <w:rPr>
          <w:rFonts w:asciiTheme="minorHAnsi" w:hAnsiTheme="minorHAnsi" w:cstheme="minorHAnsi"/>
          <w:spacing w:val="-5"/>
          <w:sz w:val="20"/>
          <w:szCs w:val="20"/>
        </w:rPr>
        <w:t xml:space="preserve"> </w:t>
      </w:r>
      <w:r w:rsidRPr="00A14E01">
        <w:rPr>
          <w:rFonts w:asciiTheme="minorHAnsi" w:hAnsiTheme="minorHAnsi" w:cstheme="minorHAnsi"/>
          <w:sz w:val="20"/>
          <w:szCs w:val="20"/>
        </w:rPr>
        <w:t>of</w:t>
      </w:r>
      <w:r w:rsidRPr="00A14E01">
        <w:rPr>
          <w:rFonts w:asciiTheme="minorHAnsi" w:hAnsiTheme="minorHAnsi" w:cstheme="minorHAnsi"/>
          <w:spacing w:val="2"/>
          <w:sz w:val="20"/>
          <w:szCs w:val="20"/>
        </w:rPr>
        <w:t xml:space="preserve"> </w:t>
      </w:r>
      <w:r w:rsidR="00FF0885">
        <w:rPr>
          <w:rFonts w:asciiTheme="minorHAnsi" w:hAnsiTheme="minorHAnsi" w:cstheme="minorHAnsi"/>
          <w:sz w:val="20"/>
          <w:szCs w:val="20"/>
        </w:rPr>
        <w:t>c</w:t>
      </w:r>
      <w:r w:rsidR="00AA28D3" w:rsidRPr="00A14E01">
        <w:rPr>
          <w:rFonts w:asciiTheme="minorHAnsi" w:hAnsiTheme="minorHAnsi" w:cstheme="minorHAnsi"/>
          <w:sz w:val="20"/>
          <w:szCs w:val="20"/>
        </w:rPr>
        <w:t>are concerns;</w:t>
      </w:r>
    </w:p>
    <w:p w14:paraId="32DE3E1F" w14:textId="77777777" w:rsidR="00AA28D3" w:rsidRPr="00A14E01" w:rsidRDefault="00AA28D3" w:rsidP="001716ED">
      <w:pPr>
        <w:pStyle w:val="ListParagraph"/>
        <w:widowControl w:val="0"/>
        <w:numPr>
          <w:ilvl w:val="1"/>
          <w:numId w:val="124"/>
        </w:numPr>
        <w:autoSpaceDE w:val="0"/>
        <w:autoSpaceDN w:val="0"/>
        <w:spacing w:line="252" w:lineRule="exact"/>
        <w:ind w:left="1350"/>
        <w:jc w:val="left"/>
        <w:rPr>
          <w:rFonts w:asciiTheme="minorHAnsi" w:hAnsiTheme="minorHAnsi" w:cstheme="minorHAnsi"/>
          <w:sz w:val="20"/>
          <w:szCs w:val="20"/>
        </w:rPr>
      </w:pPr>
      <w:r w:rsidRPr="00A14E01">
        <w:rPr>
          <w:rFonts w:asciiTheme="minorHAnsi" w:hAnsiTheme="minorHAnsi" w:cstheme="minorHAnsi"/>
          <w:sz w:val="20"/>
          <w:szCs w:val="20"/>
        </w:rPr>
        <w:t>DRG</w:t>
      </w:r>
      <w:r w:rsidRPr="00A14E01">
        <w:rPr>
          <w:rFonts w:asciiTheme="minorHAnsi" w:hAnsiTheme="minorHAnsi" w:cstheme="minorHAnsi"/>
          <w:spacing w:val="-4"/>
          <w:sz w:val="20"/>
          <w:szCs w:val="20"/>
        </w:rPr>
        <w:t xml:space="preserve"> </w:t>
      </w:r>
      <w:r w:rsidRPr="00A14E01">
        <w:rPr>
          <w:rFonts w:asciiTheme="minorHAnsi" w:hAnsiTheme="minorHAnsi" w:cstheme="minorHAnsi"/>
          <w:sz w:val="20"/>
          <w:szCs w:val="20"/>
        </w:rPr>
        <w:t>coding</w:t>
      </w:r>
      <w:r w:rsidRPr="00A14E01">
        <w:rPr>
          <w:rFonts w:asciiTheme="minorHAnsi" w:hAnsiTheme="minorHAnsi" w:cstheme="minorHAnsi"/>
          <w:spacing w:val="-1"/>
          <w:sz w:val="20"/>
          <w:szCs w:val="20"/>
        </w:rPr>
        <w:t xml:space="preserve"> </w:t>
      </w:r>
      <w:r w:rsidRPr="00A14E01">
        <w:rPr>
          <w:rFonts w:asciiTheme="minorHAnsi" w:hAnsiTheme="minorHAnsi" w:cstheme="minorHAnsi"/>
          <w:sz w:val="20"/>
          <w:szCs w:val="20"/>
        </w:rPr>
        <w:t>corrections;</w:t>
      </w:r>
      <w:r w:rsidRPr="00A14E01">
        <w:rPr>
          <w:rFonts w:asciiTheme="minorHAnsi" w:hAnsiTheme="minorHAnsi" w:cstheme="minorHAnsi"/>
          <w:spacing w:val="-2"/>
          <w:sz w:val="20"/>
          <w:szCs w:val="20"/>
        </w:rPr>
        <w:t xml:space="preserve"> </w:t>
      </w:r>
      <w:r w:rsidRPr="00A14E01">
        <w:rPr>
          <w:rFonts w:asciiTheme="minorHAnsi" w:hAnsiTheme="minorHAnsi" w:cstheme="minorHAnsi"/>
          <w:sz w:val="20"/>
          <w:szCs w:val="20"/>
        </w:rPr>
        <w:t>and</w:t>
      </w:r>
    </w:p>
    <w:p w14:paraId="50DEB917" w14:textId="77777777" w:rsidR="00A14E01" w:rsidRPr="001716ED" w:rsidRDefault="00AA28D3" w:rsidP="001716ED">
      <w:pPr>
        <w:pStyle w:val="ListParagraph"/>
        <w:widowControl w:val="0"/>
        <w:numPr>
          <w:ilvl w:val="1"/>
          <w:numId w:val="124"/>
        </w:numPr>
        <w:autoSpaceDE w:val="0"/>
        <w:autoSpaceDN w:val="0"/>
        <w:spacing w:line="252" w:lineRule="exact"/>
        <w:ind w:left="1350"/>
        <w:jc w:val="left"/>
        <w:rPr>
          <w:rFonts w:asciiTheme="minorHAnsi" w:hAnsiTheme="minorHAnsi" w:cstheme="minorHAnsi"/>
          <w:sz w:val="20"/>
          <w:szCs w:val="20"/>
        </w:rPr>
      </w:pPr>
      <w:r w:rsidRPr="00A14E01">
        <w:rPr>
          <w:rFonts w:asciiTheme="minorHAnsi" w:hAnsiTheme="minorHAnsi" w:cstheme="minorHAnsi"/>
          <w:sz w:val="20"/>
          <w:szCs w:val="20"/>
        </w:rPr>
        <w:t>Billing</w:t>
      </w:r>
      <w:r w:rsidRPr="00A14E01">
        <w:rPr>
          <w:rFonts w:asciiTheme="minorHAnsi" w:hAnsiTheme="minorHAnsi" w:cstheme="minorHAnsi"/>
          <w:spacing w:val="-3"/>
          <w:sz w:val="20"/>
          <w:szCs w:val="20"/>
        </w:rPr>
        <w:t xml:space="preserve"> </w:t>
      </w:r>
      <w:r w:rsidRPr="00A14E01">
        <w:rPr>
          <w:rFonts w:asciiTheme="minorHAnsi" w:hAnsiTheme="minorHAnsi" w:cstheme="minorHAnsi"/>
          <w:sz w:val="20"/>
          <w:szCs w:val="20"/>
        </w:rPr>
        <w:t>errors</w:t>
      </w:r>
      <w:r w:rsidR="00A14E01" w:rsidRPr="001716ED">
        <w:rPr>
          <w:rFonts w:asciiTheme="minorHAnsi" w:hAnsiTheme="minorHAnsi" w:cstheme="minorHAnsi"/>
          <w:sz w:val="20"/>
          <w:szCs w:val="20"/>
        </w:rPr>
        <w:t>; and</w:t>
      </w:r>
    </w:p>
    <w:p w14:paraId="6DAE3D5F" w14:textId="6E7F2F5C" w:rsidR="00AA28D3" w:rsidRPr="001716ED" w:rsidRDefault="00A14E01">
      <w:pPr>
        <w:pStyle w:val="ListParagraph"/>
        <w:widowControl w:val="0"/>
        <w:numPr>
          <w:ilvl w:val="1"/>
          <w:numId w:val="99"/>
        </w:numPr>
        <w:tabs>
          <w:tab w:val="left" w:pos="860"/>
        </w:tabs>
        <w:autoSpaceDE w:val="0"/>
        <w:autoSpaceDN w:val="0"/>
        <w:ind w:right="257"/>
        <w:rPr>
          <w:rFonts w:cstheme="minorHAnsi"/>
          <w:b/>
          <w:sz w:val="20"/>
          <w:szCs w:val="20"/>
        </w:rPr>
      </w:pPr>
      <w:r w:rsidRPr="001716ED">
        <w:rPr>
          <w:rFonts w:asciiTheme="minorHAnsi" w:hAnsiTheme="minorHAnsi" w:cstheme="minorHAnsi"/>
          <w:sz w:val="20"/>
          <w:szCs w:val="20"/>
        </w:rPr>
        <w:t>Submit notifications to DMAHS to approve, deny, or exclude claims for all providers with prepayment</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designation;</w:t>
      </w:r>
    </w:p>
    <w:p w14:paraId="55D9F58B" w14:textId="20E3D0A4" w:rsidR="00FF0885" w:rsidRPr="00FF0885" w:rsidRDefault="00FF0885" w:rsidP="001716ED">
      <w:pPr>
        <w:pStyle w:val="ListParagraph"/>
        <w:widowControl w:val="0"/>
        <w:numPr>
          <w:ilvl w:val="0"/>
          <w:numId w:val="99"/>
        </w:numPr>
        <w:tabs>
          <w:tab w:val="left" w:pos="860"/>
        </w:tabs>
        <w:autoSpaceDE w:val="0"/>
        <w:autoSpaceDN w:val="0"/>
        <w:ind w:right="257"/>
        <w:rPr>
          <w:rFonts w:asciiTheme="minorHAnsi" w:hAnsiTheme="minorHAnsi" w:cstheme="minorHAnsi"/>
          <w:bCs/>
          <w:sz w:val="20"/>
          <w:szCs w:val="20"/>
        </w:rPr>
      </w:pPr>
      <w:r w:rsidRPr="001716ED">
        <w:rPr>
          <w:rFonts w:asciiTheme="minorHAnsi" w:hAnsiTheme="minorHAnsi" w:cstheme="minorHAnsi"/>
          <w:bCs/>
          <w:sz w:val="20"/>
          <w:szCs w:val="20"/>
        </w:rPr>
        <w:t>Analyze the data in the database mentioned in Part D above,</w:t>
      </w:r>
    </w:p>
    <w:p w14:paraId="1185B4BC" w14:textId="48F463C6" w:rsidR="00A14E01" w:rsidRPr="00AA28D3" w:rsidRDefault="00AA28D3" w:rsidP="001716ED">
      <w:pPr>
        <w:pStyle w:val="ListParagraph"/>
        <w:widowControl w:val="0"/>
        <w:numPr>
          <w:ilvl w:val="0"/>
          <w:numId w:val="99"/>
        </w:numPr>
        <w:tabs>
          <w:tab w:val="left" w:pos="860"/>
        </w:tabs>
        <w:autoSpaceDE w:val="0"/>
        <w:autoSpaceDN w:val="0"/>
        <w:ind w:hanging="360"/>
        <w:rPr>
          <w:rFonts w:asciiTheme="minorHAnsi" w:hAnsiTheme="minorHAnsi" w:cstheme="minorHAnsi"/>
          <w:sz w:val="20"/>
          <w:szCs w:val="20"/>
        </w:rPr>
      </w:pPr>
      <w:r w:rsidRPr="00D10285">
        <w:rPr>
          <w:rFonts w:asciiTheme="minorHAnsi" w:hAnsiTheme="minorHAnsi" w:cstheme="minorHAnsi"/>
          <w:sz w:val="20"/>
          <w:szCs w:val="20"/>
        </w:rPr>
        <w:t>Subm</w:t>
      </w:r>
      <w:r w:rsidR="004D65A6">
        <w:rPr>
          <w:rFonts w:asciiTheme="minorHAnsi" w:hAnsiTheme="minorHAnsi" w:cstheme="minorHAnsi"/>
          <w:sz w:val="20"/>
          <w:szCs w:val="20"/>
        </w:rPr>
        <w:t xml:space="preserve">it </w:t>
      </w:r>
      <w:r w:rsidR="0093763A">
        <w:rPr>
          <w:rFonts w:asciiTheme="minorHAnsi" w:hAnsiTheme="minorHAnsi" w:cstheme="minorHAnsi"/>
          <w:sz w:val="20"/>
          <w:szCs w:val="20"/>
        </w:rPr>
        <w:t>V</w:t>
      </w:r>
      <w:r w:rsidR="004D65A6">
        <w:rPr>
          <w:rFonts w:asciiTheme="minorHAnsi" w:hAnsiTheme="minorHAnsi" w:cstheme="minorHAnsi"/>
          <w:sz w:val="20"/>
          <w:szCs w:val="20"/>
        </w:rPr>
        <w:t>oid transactions to the State’s fiscal agent using the E</w:t>
      </w:r>
      <w:r w:rsidR="004D13BB">
        <w:rPr>
          <w:rFonts w:asciiTheme="minorHAnsi" w:hAnsiTheme="minorHAnsi" w:cstheme="minorHAnsi"/>
          <w:sz w:val="20"/>
          <w:szCs w:val="20"/>
        </w:rPr>
        <w:t xml:space="preserve">lectronic </w:t>
      </w:r>
      <w:r w:rsidR="004D65A6">
        <w:rPr>
          <w:rFonts w:asciiTheme="minorHAnsi" w:hAnsiTheme="minorHAnsi" w:cstheme="minorHAnsi"/>
          <w:sz w:val="20"/>
          <w:szCs w:val="20"/>
        </w:rPr>
        <w:t>D</w:t>
      </w:r>
      <w:r w:rsidR="004D13BB">
        <w:rPr>
          <w:rFonts w:asciiTheme="minorHAnsi" w:hAnsiTheme="minorHAnsi" w:cstheme="minorHAnsi"/>
          <w:sz w:val="20"/>
          <w:szCs w:val="20"/>
        </w:rPr>
        <w:t xml:space="preserve">ata </w:t>
      </w:r>
      <w:r w:rsidR="004D65A6">
        <w:rPr>
          <w:rFonts w:asciiTheme="minorHAnsi" w:hAnsiTheme="minorHAnsi" w:cstheme="minorHAnsi"/>
          <w:sz w:val="20"/>
          <w:szCs w:val="20"/>
        </w:rPr>
        <w:t>I</w:t>
      </w:r>
      <w:r w:rsidR="004D13BB">
        <w:rPr>
          <w:rFonts w:asciiTheme="minorHAnsi" w:hAnsiTheme="minorHAnsi" w:cstheme="minorHAnsi"/>
          <w:sz w:val="20"/>
          <w:szCs w:val="20"/>
        </w:rPr>
        <w:t>nterchange (EDI)</w:t>
      </w:r>
      <w:r w:rsidR="004D65A6">
        <w:rPr>
          <w:rFonts w:asciiTheme="minorHAnsi" w:hAnsiTheme="minorHAnsi" w:cstheme="minorHAnsi"/>
          <w:sz w:val="20"/>
          <w:szCs w:val="20"/>
        </w:rPr>
        <w:t xml:space="preserve"> 837I </w:t>
      </w:r>
      <w:r w:rsidR="00AA6A7F">
        <w:rPr>
          <w:rFonts w:asciiTheme="minorHAnsi" w:hAnsiTheme="minorHAnsi" w:cstheme="minorHAnsi"/>
          <w:sz w:val="20"/>
          <w:szCs w:val="20"/>
        </w:rPr>
        <w:t>T</w:t>
      </w:r>
      <w:r w:rsidR="004D65A6">
        <w:rPr>
          <w:rFonts w:asciiTheme="minorHAnsi" w:hAnsiTheme="minorHAnsi" w:cstheme="minorHAnsi"/>
          <w:sz w:val="20"/>
          <w:szCs w:val="20"/>
        </w:rPr>
        <w:t xml:space="preserve">ransaction </w:t>
      </w:r>
      <w:r w:rsidR="00AA6A7F">
        <w:rPr>
          <w:rFonts w:asciiTheme="minorHAnsi" w:hAnsiTheme="minorHAnsi" w:cstheme="minorHAnsi"/>
          <w:sz w:val="20"/>
          <w:szCs w:val="20"/>
        </w:rPr>
        <w:t>S</w:t>
      </w:r>
      <w:r w:rsidR="004D65A6">
        <w:rPr>
          <w:rFonts w:asciiTheme="minorHAnsi" w:hAnsiTheme="minorHAnsi" w:cstheme="minorHAnsi"/>
          <w:sz w:val="20"/>
          <w:szCs w:val="20"/>
        </w:rPr>
        <w:t>et</w:t>
      </w:r>
      <w:r w:rsidR="00AA6A7F">
        <w:rPr>
          <w:rStyle w:val="CommentReference"/>
          <w:rFonts w:asciiTheme="minorHAnsi" w:eastAsiaTheme="minorHAnsi" w:hAnsiTheme="minorHAnsi" w:cstheme="minorBidi"/>
        </w:rPr>
        <w:t>;</w:t>
      </w:r>
      <w:r w:rsidR="004D65A6">
        <w:rPr>
          <w:rFonts w:asciiTheme="minorHAnsi" w:hAnsiTheme="minorHAnsi" w:cstheme="minorHAnsi"/>
          <w:sz w:val="20"/>
          <w:szCs w:val="20"/>
        </w:rPr>
        <w:t xml:space="preserve"> </w:t>
      </w:r>
    </w:p>
    <w:p w14:paraId="4F74F588" w14:textId="7E42578B" w:rsidR="00AA28D3" w:rsidRPr="001716ED" w:rsidRDefault="00AA28D3" w:rsidP="001716ED">
      <w:pPr>
        <w:pStyle w:val="ListParagraph"/>
        <w:widowControl w:val="0"/>
        <w:numPr>
          <w:ilvl w:val="0"/>
          <w:numId w:val="99"/>
        </w:numPr>
        <w:tabs>
          <w:tab w:val="left" w:pos="861"/>
        </w:tabs>
        <w:autoSpaceDE w:val="0"/>
        <w:autoSpaceDN w:val="0"/>
        <w:ind w:hanging="360"/>
        <w:rPr>
          <w:rFonts w:asciiTheme="minorHAnsi" w:hAnsiTheme="minorHAnsi"/>
          <w:sz w:val="20"/>
          <w:szCs w:val="22"/>
        </w:rPr>
      </w:pPr>
      <w:r w:rsidRPr="001716ED">
        <w:rPr>
          <w:rFonts w:asciiTheme="minorHAnsi" w:hAnsiTheme="minorHAnsi"/>
          <w:sz w:val="20"/>
          <w:szCs w:val="22"/>
        </w:rPr>
        <w:t>Maintain</w:t>
      </w:r>
      <w:r w:rsidRPr="001716ED">
        <w:rPr>
          <w:rFonts w:asciiTheme="minorHAnsi" w:hAnsiTheme="minorHAnsi"/>
          <w:spacing w:val="-4"/>
          <w:sz w:val="20"/>
          <w:szCs w:val="22"/>
        </w:rPr>
        <w:t xml:space="preserve"> </w:t>
      </w:r>
      <w:r w:rsidRPr="001716ED">
        <w:rPr>
          <w:rFonts w:asciiTheme="minorHAnsi" w:hAnsiTheme="minorHAnsi"/>
          <w:sz w:val="20"/>
          <w:szCs w:val="22"/>
        </w:rPr>
        <w:t>staffing</w:t>
      </w:r>
      <w:r w:rsidRPr="001716ED">
        <w:rPr>
          <w:rFonts w:asciiTheme="minorHAnsi" w:hAnsiTheme="minorHAnsi"/>
          <w:spacing w:val="-3"/>
          <w:sz w:val="20"/>
          <w:szCs w:val="22"/>
        </w:rPr>
        <w:t xml:space="preserve"> </w:t>
      </w:r>
      <w:r w:rsidRPr="001716ED">
        <w:rPr>
          <w:rFonts w:asciiTheme="minorHAnsi" w:hAnsiTheme="minorHAnsi"/>
          <w:sz w:val="20"/>
          <w:szCs w:val="22"/>
        </w:rPr>
        <w:t>requirements</w:t>
      </w:r>
      <w:r w:rsidRPr="001716ED">
        <w:rPr>
          <w:rFonts w:asciiTheme="minorHAnsi" w:hAnsiTheme="minorHAnsi"/>
          <w:spacing w:val="-5"/>
          <w:sz w:val="20"/>
          <w:szCs w:val="22"/>
        </w:rPr>
        <w:t xml:space="preserve"> </w:t>
      </w:r>
      <w:r w:rsidRPr="001716ED">
        <w:rPr>
          <w:rFonts w:asciiTheme="minorHAnsi" w:hAnsiTheme="minorHAnsi"/>
          <w:sz w:val="20"/>
          <w:szCs w:val="22"/>
        </w:rPr>
        <w:t>as</w:t>
      </w:r>
      <w:r w:rsidRPr="001716ED">
        <w:rPr>
          <w:rFonts w:asciiTheme="minorHAnsi" w:hAnsiTheme="minorHAnsi"/>
          <w:spacing w:val="-6"/>
          <w:sz w:val="20"/>
          <w:szCs w:val="22"/>
        </w:rPr>
        <w:t xml:space="preserve"> </w:t>
      </w:r>
      <w:r w:rsidRPr="001716ED">
        <w:rPr>
          <w:rFonts w:asciiTheme="minorHAnsi" w:hAnsiTheme="minorHAnsi"/>
          <w:sz w:val="20"/>
          <w:szCs w:val="22"/>
        </w:rPr>
        <w:t>specified</w:t>
      </w:r>
      <w:r w:rsidRPr="001716ED">
        <w:rPr>
          <w:rFonts w:asciiTheme="minorHAnsi" w:hAnsiTheme="minorHAnsi"/>
          <w:spacing w:val="-3"/>
          <w:sz w:val="20"/>
          <w:szCs w:val="22"/>
        </w:rPr>
        <w:t xml:space="preserve"> </w:t>
      </w:r>
      <w:r w:rsidRPr="001716ED">
        <w:rPr>
          <w:rFonts w:asciiTheme="minorHAnsi" w:hAnsiTheme="minorHAnsi"/>
          <w:sz w:val="20"/>
          <w:szCs w:val="22"/>
        </w:rPr>
        <w:t>in</w:t>
      </w:r>
      <w:r w:rsidRPr="001716ED">
        <w:rPr>
          <w:rFonts w:asciiTheme="minorHAnsi" w:hAnsiTheme="minorHAnsi"/>
          <w:spacing w:val="-3"/>
          <w:sz w:val="20"/>
          <w:szCs w:val="22"/>
        </w:rPr>
        <w:t xml:space="preserve"> </w:t>
      </w:r>
      <w:r w:rsidRPr="001716ED">
        <w:rPr>
          <w:rFonts w:asciiTheme="minorHAnsi" w:hAnsiTheme="minorHAnsi"/>
          <w:sz w:val="20"/>
          <w:szCs w:val="22"/>
        </w:rPr>
        <w:t>Bid</w:t>
      </w:r>
      <w:r w:rsidRPr="001716ED">
        <w:rPr>
          <w:rFonts w:asciiTheme="minorHAnsi" w:hAnsiTheme="minorHAnsi"/>
          <w:spacing w:val="-5"/>
          <w:sz w:val="20"/>
          <w:szCs w:val="22"/>
        </w:rPr>
        <w:t xml:space="preserve"> </w:t>
      </w:r>
      <w:r w:rsidRPr="001716ED">
        <w:rPr>
          <w:rFonts w:asciiTheme="minorHAnsi" w:hAnsiTheme="minorHAnsi"/>
          <w:sz w:val="20"/>
          <w:szCs w:val="22"/>
        </w:rPr>
        <w:t>Solicitation</w:t>
      </w:r>
      <w:r w:rsidRPr="001716ED">
        <w:rPr>
          <w:rFonts w:asciiTheme="minorHAnsi" w:hAnsiTheme="minorHAnsi"/>
          <w:spacing w:val="-4"/>
          <w:sz w:val="20"/>
          <w:szCs w:val="22"/>
        </w:rPr>
        <w:t xml:space="preserve"> </w:t>
      </w:r>
      <w:r w:rsidRPr="001716ED">
        <w:rPr>
          <w:rFonts w:asciiTheme="minorHAnsi" w:hAnsiTheme="minorHAnsi"/>
          <w:sz w:val="20"/>
          <w:szCs w:val="22"/>
        </w:rPr>
        <w:t>Section</w:t>
      </w:r>
      <w:r w:rsidRPr="001716ED">
        <w:rPr>
          <w:rFonts w:asciiTheme="minorHAnsi" w:hAnsiTheme="minorHAnsi"/>
          <w:spacing w:val="-5"/>
          <w:sz w:val="20"/>
          <w:szCs w:val="22"/>
        </w:rPr>
        <w:t xml:space="preserve"> </w:t>
      </w:r>
      <w:r w:rsidRPr="001716ED">
        <w:rPr>
          <w:rFonts w:asciiTheme="minorHAnsi" w:hAnsiTheme="minorHAnsi"/>
          <w:sz w:val="20"/>
          <w:szCs w:val="22"/>
        </w:rPr>
        <w:t>4.3,</w:t>
      </w:r>
      <w:r w:rsidRPr="001716ED">
        <w:rPr>
          <w:rFonts w:asciiTheme="minorHAnsi" w:hAnsiTheme="minorHAnsi"/>
          <w:spacing w:val="-3"/>
          <w:sz w:val="20"/>
          <w:szCs w:val="22"/>
        </w:rPr>
        <w:t xml:space="preserve"> </w:t>
      </w:r>
      <w:r w:rsidRPr="001716ED">
        <w:rPr>
          <w:rFonts w:asciiTheme="minorHAnsi" w:hAnsiTheme="minorHAnsi"/>
          <w:i/>
          <w:sz w:val="20"/>
          <w:szCs w:val="22"/>
        </w:rPr>
        <w:t>Staffing</w:t>
      </w:r>
      <w:r w:rsidRPr="001716ED">
        <w:rPr>
          <w:rFonts w:asciiTheme="minorHAnsi" w:hAnsiTheme="minorHAnsi"/>
          <w:i/>
          <w:spacing w:val="-4"/>
          <w:sz w:val="20"/>
          <w:szCs w:val="22"/>
        </w:rPr>
        <w:t xml:space="preserve"> </w:t>
      </w:r>
      <w:r w:rsidRPr="001716ED">
        <w:rPr>
          <w:rFonts w:asciiTheme="minorHAnsi" w:hAnsiTheme="minorHAnsi"/>
          <w:i/>
          <w:sz w:val="20"/>
          <w:szCs w:val="22"/>
        </w:rPr>
        <w:t>Requirements</w:t>
      </w:r>
      <w:r w:rsidRPr="001716ED">
        <w:rPr>
          <w:rFonts w:asciiTheme="minorHAnsi" w:hAnsiTheme="minorHAnsi"/>
          <w:sz w:val="20"/>
          <w:szCs w:val="22"/>
        </w:rPr>
        <w:t>;</w:t>
      </w:r>
    </w:p>
    <w:p w14:paraId="6C552669" w14:textId="3D2FE0E8" w:rsidR="00AA28D3" w:rsidRPr="00AA28D3" w:rsidRDefault="00AA28D3" w:rsidP="00AA28D3">
      <w:pPr>
        <w:pStyle w:val="ListParagraph"/>
        <w:widowControl w:val="0"/>
        <w:numPr>
          <w:ilvl w:val="0"/>
          <w:numId w:val="99"/>
        </w:numPr>
        <w:tabs>
          <w:tab w:val="left" w:pos="861"/>
        </w:tabs>
        <w:autoSpaceDE w:val="0"/>
        <w:autoSpaceDN w:val="0"/>
        <w:ind w:right="257"/>
        <w:rPr>
          <w:rFonts w:asciiTheme="minorHAnsi" w:hAnsiTheme="minorHAnsi" w:cstheme="minorHAnsi"/>
          <w:sz w:val="20"/>
          <w:szCs w:val="20"/>
        </w:rPr>
      </w:pPr>
      <w:r w:rsidRPr="00D10285">
        <w:rPr>
          <w:rFonts w:asciiTheme="minorHAnsi" w:hAnsiTheme="minorHAnsi" w:cstheme="minorHAnsi"/>
          <w:sz w:val="20"/>
          <w:szCs w:val="20"/>
        </w:rPr>
        <w:t>Have an internal appeals process in place, which must be approved by the SCM in writing prior to</w:t>
      </w:r>
      <w:r w:rsidRPr="00D10285">
        <w:rPr>
          <w:rFonts w:asciiTheme="minorHAnsi" w:hAnsiTheme="minorHAnsi" w:cstheme="minorHAnsi"/>
          <w:spacing w:val="1"/>
          <w:sz w:val="20"/>
          <w:szCs w:val="20"/>
        </w:rPr>
        <w:t xml:space="preserve"> </w:t>
      </w:r>
      <w:r w:rsidR="000B5C9F">
        <w:rPr>
          <w:rFonts w:asciiTheme="minorHAnsi" w:hAnsiTheme="minorHAnsi" w:cstheme="minorHAnsi"/>
          <w:sz w:val="20"/>
          <w:szCs w:val="20"/>
        </w:rPr>
        <w:t>C</w:t>
      </w:r>
      <w:r w:rsidRPr="00D10285">
        <w:rPr>
          <w:rFonts w:asciiTheme="minorHAnsi" w:hAnsiTheme="minorHAnsi" w:cstheme="minorHAnsi"/>
          <w:sz w:val="20"/>
          <w:szCs w:val="20"/>
        </w:rPr>
        <w:t>ontract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implementation,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reconsideration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all adverse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determinations</w:t>
      </w:r>
      <w:ins w:id="224" w:author="Morrison, Anna M." w:date="2025-07-28T09:00:00Z">
        <w:r w:rsidR="008F0490">
          <w:rPr>
            <w:rFonts w:asciiTheme="minorHAnsi" w:hAnsiTheme="minorHAnsi" w:cstheme="minorHAnsi"/>
            <w:sz w:val="20"/>
            <w:szCs w:val="20"/>
          </w:rPr>
          <w:t xml:space="preserve"> by physician</w:t>
        </w:r>
      </w:ins>
      <w:ins w:id="225" w:author="Morrison, Anna M." w:date="2025-07-28T09:03:00Z">
        <w:r w:rsidR="00016F1E">
          <w:rPr>
            <w:rFonts w:asciiTheme="minorHAnsi" w:hAnsiTheme="minorHAnsi" w:cstheme="minorHAnsi"/>
            <w:sz w:val="20"/>
            <w:szCs w:val="20"/>
          </w:rPr>
          <w:t>s</w:t>
        </w:r>
      </w:ins>
      <w:ins w:id="226" w:author="Morrison, Anna M." w:date="2025-07-28T09:00:00Z">
        <w:r w:rsidR="008F0490">
          <w:rPr>
            <w:rFonts w:asciiTheme="minorHAnsi" w:hAnsiTheme="minorHAnsi" w:cstheme="minorHAnsi"/>
            <w:sz w:val="20"/>
            <w:szCs w:val="20"/>
          </w:rPr>
          <w:t xml:space="preserve"> with like or similar </w:t>
        </w:r>
      </w:ins>
      <w:ins w:id="227" w:author="Morrison, Anna M." w:date="2025-07-28T09:01:00Z">
        <w:r w:rsidR="00A15E4D">
          <w:rPr>
            <w:rFonts w:asciiTheme="minorHAnsi" w:hAnsiTheme="minorHAnsi" w:cstheme="minorHAnsi"/>
            <w:sz w:val="20"/>
            <w:szCs w:val="20"/>
          </w:rPr>
          <w:t>specialt</w:t>
        </w:r>
      </w:ins>
      <w:ins w:id="228" w:author="Morrison, Anna M." w:date="2025-07-28T09:09:00Z">
        <w:r w:rsidR="00BF788D">
          <w:rPr>
            <w:rFonts w:asciiTheme="minorHAnsi" w:hAnsiTheme="minorHAnsi" w:cstheme="minorHAnsi"/>
            <w:sz w:val="20"/>
            <w:szCs w:val="20"/>
          </w:rPr>
          <w:t>ies</w:t>
        </w:r>
      </w:ins>
      <w:ins w:id="229" w:author="Morrison, Anna M." w:date="2025-07-28T09:04:00Z">
        <w:r w:rsidR="0092773C">
          <w:rPr>
            <w:rFonts w:asciiTheme="minorHAnsi" w:hAnsiTheme="minorHAnsi" w:cstheme="minorHAnsi"/>
            <w:sz w:val="20"/>
            <w:szCs w:val="20"/>
          </w:rPr>
          <w:t xml:space="preserve"> or subspecialt</w:t>
        </w:r>
      </w:ins>
      <w:ins w:id="230" w:author="Morrison, Anna M." w:date="2025-07-28T09:09:00Z">
        <w:r w:rsidR="00BF788D">
          <w:rPr>
            <w:rFonts w:asciiTheme="minorHAnsi" w:hAnsiTheme="minorHAnsi" w:cstheme="minorHAnsi"/>
            <w:sz w:val="20"/>
            <w:szCs w:val="20"/>
          </w:rPr>
          <w:t>ies</w:t>
        </w:r>
      </w:ins>
      <w:r w:rsidRPr="00D10285">
        <w:rPr>
          <w:rFonts w:asciiTheme="minorHAnsi" w:hAnsiTheme="minorHAnsi" w:cstheme="minorHAnsi"/>
          <w:sz w:val="20"/>
          <w:szCs w:val="20"/>
        </w:rPr>
        <w:t>;</w:t>
      </w:r>
    </w:p>
    <w:p w14:paraId="79E05D9A" w14:textId="3AC112AF" w:rsidR="00AA28D3" w:rsidRPr="00AA28D3" w:rsidRDefault="00AA28D3" w:rsidP="00AA28D3">
      <w:pPr>
        <w:pStyle w:val="ListParagraph"/>
        <w:widowControl w:val="0"/>
        <w:numPr>
          <w:ilvl w:val="0"/>
          <w:numId w:val="99"/>
        </w:numPr>
        <w:tabs>
          <w:tab w:val="left" w:pos="861"/>
        </w:tabs>
        <w:autoSpaceDE w:val="0"/>
        <w:autoSpaceDN w:val="0"/>
        <w:ind w:right="255" w:hanging="360"/>
        <w:rPr>
          <w:rFonts w:asciiTheme="minorHAnsi" w:hAnsiTheme="minorHAnsi" w:cstheme="minorHAnsi"/>
          <w:sz w:val="20"/>
          <w:szCs w:val="20"/>
        </w:rPr>
      </w:pPr>
      <w:r w:rsidRPr="00D10285">
        <w:rPr>
          <w:rFonts w:asciiTheme="minorHAnsi" w:hAnsiTheme="minorHAnsi" w:cstheme="minorHAnsi"/>
          <w:sz w:val="20"/>
          <w:szCs w:val="20"/>
        </w:rPr>
        <w:t>Provide</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secure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encrypted</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on-line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user</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interface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available</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authorized</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providers,</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MCOs</w:t>
      </w:r>
      <w:r w:rsidR="000B5C9F">
        <w:rPr>
          <w:rFonts w:asciiTheme="minorHAnsi" w:hAnsiTheme="minorHAnsi" w:cstheme="minorHAnsi"/>
          <w:sz w:val="20"/>
          <w:szCs w:val="20"/>
        </w:rPr>
        <w:t>,</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State</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users. See Bid Solicitation Section 4.1</w:t>
      </w:r>
      <w:r w:rsidR="004756FE">
        <w:rPr>
          <w:rFonts w:asciiTheme="minorHAnsi" w:hAnsiTheme="minorHAnsi" w:cstheme="minorHAnsi"/>
          <w:sz w:val="20"/>
          <w:szCs w:val="20"/>
        </w:rPr>
        <w:t>1</w:t>
      </w:r>
      <w:r w:rsidRPr="00D10285">
        <w:rPr>
          <w:rFonts w:asciiTheme="minorHAnsi" w:hAnsiTheme="minorHAnsi" w:cstheme="minorHAnsi"/>
          <w:sz w:val="20"/>
          <w:szCs w:val="20"/>
        </w:rPr>
        <w:t xml:space="preserve">.1, </w:t>
      </w:r>
      <w:r w:rsidR="000901EF">
        <w:rPr>
          <w:rFonts w:asciiTheme="minorHAnsi" w:hAnsiTheme="minorHAnsi" w:cstheme="minorHAnsi"/>
          <w:i/>
          <w:sz w:val="20"/>
          <w:szCs w:val="20"/>
        </w:rPr>
        <w:t>Web User</w:t>
      </w:r>
      <w:r w:rsidRPr="001716ED">
        <w:rPr>
          <w:rFonts w:asciiTheme="minorHAnsi" w:hAnsiTheme="minorHAnsi" w:cstheme="minorHAnsi"/>
          <w:i/>
          <w:sz w:val="20"/>
          <w:szCs w:val="20"/>
        </w:rPr>
        <w:t xml:space="preserve"> Interface</w:t>
      </w:r>
      <w:r w:rsidR="009F4958" w:rsidRPr="001716ED">
        <w:rPr>
          <w:rFonts w:asciiTheme="minorHAnsi" w:hAnsiTheme="minorHAnsi" w:cstheme="minorHAnsi"/>
          <w:sz w:val="20"/>
          <w:szCs w:val="20"/>
        </w:rPr>
        <w:t>,</w:t>
      </w:r>
      <w:r w:rsidRPr="009F4958">
        <w:rPr>
          <w:rFonts w:asciiTheme="minorHAnsi" w:hAnsiTheme="minorHAnsi" w:cstheme="minorHAnsi"/>
          <w:sz w:val="20"/>
          <w:szCs w:val="20"/>
        </w:rPr>
        <w:t xml:space="preserve"> </w:t>
      </w:r>
      <w:r w:rsidRPr="00D10285">
        <w:rPr>
          <w:rFonts w:asciiTheme="minorHAnsi" w:hAnsiTheme="minorHAnsi" w:cstheme="minorHAnsi"/>
          <w:sz w:val="20"/>
          <w:szCs w:val="20"/>
        </w:rPr>
        <w:t>for the detailed requirements</w:t>
      </w:r>
      <w:r w:rsidR="000B5C9F">
        <w:rPr>
          <w:rFonts w:asciiTheme="minorHAnsi" w:hAnsiTheme="minorHAnsi" w:cstheme="minorHAnsi"/>
          <w:sz w:val="20"/>
          <w:szCs w:val="20"/>
        </w:rPr>
        <w:t xml:space="preserve"> </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this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interface;</w:t>
      </w:r>
      <w:r w:rsidRPr="00D10285">
        <w:rPr>
          <w:rFonts w:asciiTheme="minorHAnsi" w:hAnsiTheme="minorHAnsi" w:cstheme="minorHAnsi"/>
          <w:spacing w:val="2"/>
          <w:sz w:val="20"/>
          <w:szCs w:val="20"/>
        </w:rPr>
        <w:t xml:space="preserve"> </w:t>
      </w:r>
      <w:del w:id="231" w:author="Tran, Brenda" w:date="2025-07-23T11:51:00Z">
        <w:r w:rsidRPr="00D10285" w:rsidDel="00FA41BA">
          <w:rPr>
            <w:rFonts w:asciiTheme="minorHAnsi" w:hAnsiTheme="minorHAnsi" w:cstheme="minorHAnsi"/>
            <w:sz w:val="20"/>
            <w:szCs w:val="20"/>
          </w:rPr>
          <w:delText>and</w:delText>
        </w:r>
      </w:del>
    </w:p>
    <w:p w14:paraId="6687FFF3" w14:textId="30F2A3FF" w:rsidR="00FA41BA" w:rsidRDefault="00AA28D3" w:rsidP="00AA28D3">
      <w:pPr>
        <w:pStyle w:val="ListParagraph"/>
        <w:widowControl w:val="0"/>
        <w:numPr>
          <w:ilvl w:val="0"/>
          <w:numId w:val="99"/>
        </w:numPr>
        <w:tabs>
          <w:tab w:val="left" w:pos="861"/>
        </w:tabs>
        <w:autoSpaceDE w:val="0"/>
        <w:autoSpaceDN w:val="0"/>
        <w:ind w:right="260"/>
        <w:rPr>
          <w:ins w:id="232" w:author="Tran, Brenda" w:date="2025-08-08T15:40:00Z"/>
          <w:rFonts w:asciiTheme="minorHAnsi" w:hAnsiTheme="minorHAnsi" w:cstheme="minorHAnsi"/>
          <w:sz w:val="20"/>
          <w:szCs w:val="20"/>
        </w:rPr>
      </w:pPr>
      <w:r w:rsidRPr="00D10285">
        <w:rPr>
          <w:rFonts w:asciiTheme="minorHAnsi" w:hAnsiTheme="minorHAnsi" w:cstheme="minorHAnsi"/>
          <w:sz w:val="20"/>
          <w:szCs w:val="20"/>
        </w:rPr>
        <w:t>Ensure that all data is protected both in transmission (file transfer) and at rest (data storage).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Any and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all</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HIPAA</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information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must be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sent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through</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follow</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all</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 the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federally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approved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encryption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formats</w:t>
      </w:r>
      <w:ins w:id="233" w:author="Tran, Brenda" w:date="2025-07-23T11:51:00Z">
        <w:r w:rsidR="00FA41BA">
          <w:rPr>
            <w:rFonts w:asciiTheme="minorHAnsi" w:hAnsiTheme="minorHAnsi" w:cstheme="minorHAnsi"/>
            <w:sz w:val="20"/>
            <w:szCs w:val="20"/>
          </w:rPr>
          <w:t>; and</w:t>
        </w:r>
      </w:ins>
    </w:p>
    <w:p w14:paraId="5BB3E321" w14:textId="33D5CFF3" w:rsidR="00B87369" w:rsidRPr="00FF0BDE" w:rsidRDefault="00B87369" w:rsidP="00B87369">
      <w:pPr>
        <w:pStyle w:val="ListParagraph"/>
        <w:numPr>
          <w:ilvl w:val="0"/>
          <w:numId w:val="99"/>
        </w:numPr>
        <w:rPr>
          <w:rFonts w:asciiTheme="minorHAnsi" w:hAnsiTheme="minorHAnsi" w:cstheme="minorHAnsi"/>
          <w:sz w:val="20"/>
        </w:rPr>
        <w:sectPr w:rsidR="00B87369" w:rsidRPr="00FF0BDE">
          <w:pgSz w:w="12240" w:h="15840"/>
          <w:pgMar w:top="640" w:right="460" w:bottom="620" w:left="580" w:header="0" w:footer="434" w:gutter="0"/>
          <w:cols w:space="720"/>
        </w:sectPr>
      </w:pPr>
      <w:ins w:id="234" w:author="Tran, Brenda" w:date="2025-08-08T15:40:00Z">
        <w:r w:rsidRPr="00B87369">
          <w:rPr>
            <w:rFonts w:asciiTheme="minorHAnsi" w:hAnsiTheme="minorHAnsi" w:cstheme="minorHAnsi"/>
            <w:sz w:val="20"/>
          </w:rPr>
          <w:t xml:space="preserve">Maintain access to the </w:t>
        </w:r>
        <w:r w:rsidRPr="00FF0BDE">
          <w:rPr>
            <w:rFonts w:asciiTheme="minorHAnsi" w:hAnsiTheme="minorHAnsi" w:cstheme="minorHAnsi"/>
            <w:sz w:val="20"/>
          </w:rPr>
          <w:t>NJ</w:t>
        </w:r>
        <w:r w:rsidRPr="00B87369">
          <w:rPr>
            <w:rFonts w:asciiTheme="minorHAnsi" w:hAnsiTheme="minorHAnsi" w:cstheme="minorHAnsi"/>
            <w:sz w:val="20"/>
          </w:rPr>
          <w:t xml:space="preserve">MMIS mainframe and Shared Data Warehouse (SDW) throughout the length of the Contract. The Contractor must establish access to the </w:t>
        </w:r>
        <w:r w:rsidRPr="00FF0BDE">
          <w:rPr>
            <w:rFonts w:asciiTheme="minorHAnsi" w:hAnsiTheme="minorHAnsi" w:cstheme="minorHAnsi"/>
            <w:sz w:val="20"/>
          </w:rPr>
          <w:t>SDW within 30 calendar days of notification Contract award.  The Contractor must established access to the NJ</w:t>
        </w:r>
        <w:r w:rsidRPr="00B87369">
          <w:rPr>
            <w:rFonts w:asciiTheme="minorHAnsi" w:hAnsiTheme="minorHAnsi" w:cstheme="minorHAnsi"/>
            <w:sz w:val="20"/>
          </w:rPr>
          <w:t>MMIS within the impl</w:t>
        </w:r>
        <w:r w:rsidRPr="00FF0BDE">
          <w:rPr>
            <w:rFonts w:asciiTheme="minorHAnsi" w:hAnsiTheme="minorHAnsi" w:cstheme="minorHAnsi"/>
            <w:sz w:val="20"/>
          </w:rPr>
          <w:t>ementation</w:t>
        </w:r>
        <w:r w:rsidRPr="00B87369">
          <w:rPr>
            <w:rFonts w:asciiTheme="minorHAnsi" w:hAnsiTheme="minorHAnsi" w:cstheme="minorHAnsi"/>
            <w:sz w:val="20"/>
          </w:rPr>
          <w:t xml:space="preserve"> period, which is 120 calendar days of</w:t>
        </w:r>
        <w:r>
          <w:rPr>
            <w:rFonts w:asciiTheme="minorHAnsi" w:hAnsiTheme="minorHAnsi" w:cstheme="minorHAnsi"/>
            <w:sz w:val="20"/>
          </w:rPr>
          <w:t xml:space="preserve"> notification of Contract award.</w:t>
        </w:r>
      </w:ins>
    </w:p>
    <w:p w14:paraId="176A656D" w14:textId="77777777" w:rsidR="00AA28D3" w:rsidRPr="00D10285" w:rsidRDefault="00AA28D3" w:rsidP="00AA28D3">
      <w:pPr>
        <w:pStyle w:val="BodyText"/>
        <w:spacing w:after="0"/>
        <w:rPr>
          <w:rFonts w:cstheme="minorHAnsi"/>
          <w:sz w:val="20"/>
          <w:szCs w:val="20"/>
        </w:rPr>
      </w:pPr>
    </w:p>
    <w:p w14:paraId="0F680CEE" w14:textId="0EDAFB2D" w:rsidR="00AA28D3" w:rsidRPr="00AA28D3" w:rsidRDefault="00AA28D3" w:rsidP="000C3EC7">
      <w:pPr>
        <w:pStyle w:val="Heading2"/>
      </w:pPr>
      <w:bookmarkStart w:id="235" w:name="4.2__VENDOR_{CONTRACTOR}_QUALIFICATIONS"/>
      <w:bookmarkStart w:id="236" w:name="_bookmark59"/>
      <w:bookmarkStart w:id="237" w:name="_Toc188972398"/>
      <w:bookmarkStart w:id="238" w:name="_Toc193096446"/>
      <w:bookmarkEnd w:id="235"/>
      <w:bookmarkEnd w:id="236"/>
      <w:r>
        <w:t>CONTRACTOR</w:t>
      </w:r>
      <w:r w:rsidRPr="00D10285">
        <w:rPr>
          <w:spacing w:val="-9"/>
        </w:rPr>
        <w:t xml:space="preserve"> </w:t>
      </w:r>
      <w:r w:rsidRPr="00D10285">
        <w:t>QUALIFICATIONS</w:t>
      </w:r>
      <w:bookmarkEnd w:id="237"/>
      <w:bookmarkEnd w:id="238"/>
    </w:p>
    <w:p w14:paraId="41F7C404" w14:textId="202EB25E" w:rsidR="00AA28D3" w:rsidRDefault="00AA28D3" w:rsidP="00AA28D3">
      <w:pPr>
        <w:spacing w:after="0"/>
        <w:ind w:left="140"/>
        <w:rPr>
          <w:rFonts w:cstheme="minorHAnsi"/>
          <w:sz w:val="20"/>
          <w:szCs w:val="20"/>
        </w:rPr>
      </w:pPr>
      <w:r w:rsidRPr="00D10285">
        <w:rPr>
          <w:rFonts w:cstheme="minorHAnsi"/>
          <w:sz w:val="20"/>
          <w:szCs w:val="20"/>
        </w:rPr>
        <w:t>The</w:t>
      </w:r>
      <w:r w:rsidRPr="00D10285">
        <w:rPr>
          <w:rFonts w:cstheme="minorHAnsi"/>
          <w:spacing w:val="-2"/>
          <w:sz w:val="20"/>
          <w:szCs w:val="20"/>
        </w:rPr>
        <w:t xml:space="preserve"> </w:t>
      </w:r>
      <w:r>
        <w:rPr>
          <w:rFonts w:cstheme="minorHAnsi"/>
          <w:sz w:val="20"/>
          <w:szCs w:val="20"/>
        </w:rPr>
        <w:t>Contractor</w:t>
      </w:r>
      <w:r w:rsidRPr="00D10285">
        <w:rPr>
          <w:rFonts w:cstheme="minorHAnsi"/>
          <w:spacing w:val="-4"/>
          <w:sz w:val="20"/>
          <w:szCs w:val="20"/>
        </w:rPr>
        <w:t xml:space="preserve"> </w:t>
      </w:r>
      <w:r w:rsidRPr="00D10285">
        <w:rPr>
          <w:rFonts w:cstheme="minorHAnsi"/>
          <w:sz w:val="20"/>
          <w:szCs w:val="20"/>
        </w:rPr>
        <w:t>shall:</w:t>
      </w:r>
    </w:p>
    <w:p w14:paraId="1F94FC1D" w14:textId="6A1AA4A8" w:rsidR="00C26744" w:rsidRPr="0055021F" w:rsidRDefault="00C26744" w:rsidP="00C26744">
      <w:pPr>
        <w:pStyle w:val="ListParagraph"/>
        <w:widowControl w:val="0"/>
        <w:numPr>
          <w:ilvl w:val="0"/>
          <w:numId w:val="98"/>
        </w:numPr>
        <w:autoSpaceDE w:val="0"/>
        <w:autoSpaceDN w:val="0"/>
        <w:ind w:right="254"/>
        <w:rPr>
          <w:rFonts w:asciiTheme="minorHAnsi" w:hAnsiTheme="minorHAnsi" w:cstheme="minorHAnsi"/>
          <w:sz w:val="20"/>
          <w:szCs w:val="20"/>
        </w:rPr>
      </w:pPr>
      <w:r w:rsidRPr="00D10285">
        <w:rPr>
          <w:rFonts w:asciiTheme="minorHAnsi" w:hAnsiTheme="minorHAnsi" w:cstheme="minorHAnsi"/>
          <w:sz w:val="20"/>
          <w:szCs w:val="20"/>
        </w:rPr>
        <w:t>Maintain</w:t>
      </w:r>
      <w:r w:rsidRPr="00D10285">
        <w:rPr>
          <w:rFonts w:asciiTheme="minorHAnsi" w:hAnsiTheme="minorHAnsi" w:cstheme="minorHAnsi"/>
          <w:spacing w:val="1"/>
          <w:sz w:val="20"/>
          <w:szCs w:val="20"/>
        </w:rPr>
        <w:t xml:space="preserve"> </w:t>
      </w:r>
      <w:r w:rsidR="001319EA">
        <w:rPr>
          <w:rFonts w:asciiTheme="minorHAnsi" w:hAnsiTheme="minorHAnsi" w:cstheme="minorHAnsi"/>
          <w:spacing w:val="1"/>
          <w:sz w:val="20"/>
          <w:szCs w:val="20"/>
        </w:rPr>
        <w:t xml:space="preserve">and submit proof of </w:t>
      </w:r>
      <w:r w:rsidRPr="00D10285">
        <w:rPr>
          <w:rFonts w:asciiTheme="minorHAnsi" w:hAnsiTheme="minorHAnsi" w:cstheme="minorHAnsi"/>
          <w:sz w:val="20"/>
          <w:szCs w:val="20"/>
        </w:rPr>
        <w:t>federal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certification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Quality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Improvement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Organization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(QIO)</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QIO</w:t>
      </w:r>
      <w:r>
        <w:rPr>
          <w:rFonts w:asciiTheme="minorHAnsi" w:hAnsiTheme="minorHAnsi" w:cstheme="minorHAnsi"/>
          <w:spacing w:val="1"/>
          <w:sz w:val="20"/>
          <w:szCs w:val="20"/>
        </w:rPr>
        <w:t>-</w:t>
      </w:r>
      <w:r w:rsidRPr="00D10285">
        <w:rPr>
          <w:rFonts w:asciiTheme="minorHAnsi" w:hAnsiTheme="minorHAnsi" w:cstheme="minorHAnsi"/>
          <w:sz w:val="20"/>
          <w:szCs w:val="20"/>
        </w:rPr>
        <w:t>like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entity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accordance</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with</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federal</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regulations</w:t>
      </w:r>
      <w:r w:rsidR="001319EA">
        <w:rPr>
          <w:rFonts w:asciiTheme="minorHAnsi" w:hAnsiTheme="minorHAnsi" w:cstheme="minorHAnsi"/>
          <w:sz w:val="20"/>
          <w:szCs w:val="20"/>
        </w:rPr>
        <w:t xml:space="preserve"> to the SCM on an annual basis</w:t>
      </w:r>
      <w:r>
        <w:rPr>
          <w:rFonts w:asciiTheme="minorHAnsi" w:hAnsiTheme="minorHAnsi" w:cstheme="minorHAnsi"/>
          <w:sz w:val="20"/>
          <w:szCs w:val="20"/>
        </w:rPr>
        <w:t xml:space="preserve">. </w:t>
      </w:r>
      <w:r w:rsidR="003D0B03">
        <w:rPr>
          <w:rFonts w:asciiTheme="minorHAnsi" w:hAnsiTheme="minorHAnsi" w:cstheme="minorHAnsi"/>
          <w:sz w:val="20"/>
          <w:szCs w:val="20"/>
        </w:rPr>
        <w:t>This proo</w:t>
      </w:r>
      <w:r w:rsidR="004D174C">
        <w:rPr>
          <w:rFonts w:asciiTheme="minorHAnsi" w:hAnsiTheme="minorHAnsi" w:cstheme="minorHAnsi"/>
          <w:sz w:val="20"/>
          <w:szCs w:val="20"/>
        </w:rPr>
        <w:t xml:space="preserve">f </w:t>
      </w:r>
      <w:r w:rsidR="003D0B03">
        <w:rPr>
          <w:rFonts w:asciiTheme="minorHAnsi" w:hAnsiTheme="minorHAnsi" w:cstheme="minorHAnsi"/>
          <w:sz w:val="20"/>
          <w:szCs w:val="20"/>
        </w:rPr>
        <w:t>of certification must come from</w:t>
      </w:r>
      <w:r w:rsidR="004D174C">
        <w:rPr>
          <w:rFonts w:asciiTheme="minorHAnsi" w:hAnsiTheme="minorHAnsi" w:cstheme="minorHAnsi"/>
          <w:sz w:val="20"/>
          <w:szCs w:val="20"/>
        </w:rPr>
        <w:t xml:space="preserve"> the </w:t>
      </w:r>
      <w:r w:rsidR="004D174C" w:rsidRPr="00C35229">
        <w:rPr>
          <w:rFonts w:asciiTheme="minorHAnsi" w:hAnsiTheme="minorHAnsi" w:cstheme="minorHAnsi"/>
          <w:sz w:val="20"/>
          <w:szCs w:val="20"/>
        </w:rPr>
        <w:t>Centers for Medicare and Medic</w:t>
      </w:r>
      <w:r w:rsidR="004D174C">
        <w:rPr>
          <w:rFonts w:asciiTheme="minorHAnsi" w:hAnsiTheme="minorHAnsi" w:cstheme="minorHAnsi"/>
          <w:sz w:val="20"/>
          <w:szCs w:val="20"/>
        </w:rPr>
        <w:t>aid Services (CMS)</w:t>
      </w:r>
      <w:r w:rsidR="003D0B03">
        <w:rPr>
          <w:rFonts w:asciiTheme="minorHAnsi" w:hAnsiTheme="minorHAnsi" w:cstheme="minorHAnsi"/>
          <w:sz w:val="20"/>
          <w:szCs w:val="20"/>
        </w:rPr>
        <w:t xml:space="preserve">. </w:t>
      </w:r>
      <w:r w:rsidRPr="00D10285">
        <w:rPr>
          <w:rFonts w:asciiTheme="minorHAnsi" w:hAnsiTheme="minorHAnsi" w:cstheme="minorHAnsi"/>
          <w:sz w:val="20"/>
          <w:szCs w:val="20"/>
        </w:rPr>
        <w:t>Failure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maintain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this certification may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result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3"/>
          <w:sz w:val="20"/>
          <w:szCs w:val="20"/>
        </w:rPr>
        <w:t xml:space="preserve"> </w:t>
      </w:r>
      <w:r>
        <w:rPr>
          <w:rFonts w:asciiTheme="minorHAnsi" w:hAnsiTheme="minorHAnsi" w:cstheme="minorHAnsi"/>
          <w:spacing w:val="-3"/>
          <w:sz w:val="20"/>
          <w:szCs w:val="20"/>
        </w:rPr>
        <w:t xml:space="preserve">the </w:t>
      </w:r>
      <w:r w:rsidRPr="00D10285">
        <w:rPr>
          <w:rFonts w:asciiTheme="minorHAnsi" w:hAnsiTheme="minorHAnsi" w:cstheme="minorHAnsi"/>
          <w:sz w:val="20"/>
          <w:szCs w:val="20"/>
        </w:rPr>
        <w:t>termination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Pr>
          <w:rFonts w:asciiTheme="minorHAnsi" w:hAnsiTheme="minorHAnsi" w:cstheme="minorHAnsi"/>
          <w:spacing w:val="-2"/>
          <w:sz w:val="20"/>
          <w:szCs w:val="20"/>
        </w:rPr>
        <w:t>C</w:t>
      </w:r>
      <w:r w:rsidRPr="00D10285">
        <w:rPr>
          <w:rFonts w:asciiTheme="minorHAnsi" w:hAnsiTheme="minorHAnsi" w:cstheme="minorHAnsi"/>
          <w:sz w:val="20"/>
          <w:szCs w:val="20"/>
        </w:rPr>
        <w:t>ontract</w:t>
      </w:r>
      <w:r>
        <w:rPr>
          <w:rFonts w:asciiTheme="minorHAnsi" w:hAnsiTheme="minorHAnsi" w:cstheme="minorHAnsi"/>
          <w:spacing w:val="-11"/>
          <w:sz w:val="20"/>
          <w:szCs w:val="20"/>
        </w:rPr>
        <w:t>;</w:t>
      </w:r>
    </w:p>
    <w:p w14:paraId="68B82427" w14:textId="093608B7" w:rsidR="00AA28D3" w:rsidRPr="00AA28D3" w:rsidRDefault="00AA28D3" w:rsidP="00AA28D3">
      <w:pPr>
        <w:pStyle w:val="ListParagraph"/>
        <w:widowControl w:val="0"/>
        <w:numPr>
          <w:ilvl w:val="0"/>
          <w:numId w:val="98"/>
        </w:numPr>
        <w:tabs>
          <w:tab w:val="left" w:pos="861"/>
        </w:tabs>
        <w:autoSpaceDE w:val="0"/>
        <w:autoSpaceDN w:val="0"/>
        <w:jc w:val="left"/>
        <w:rPr>
          <w:rFonts w:asciiTheme="minorHAnsi" w:hAnsiTheme="minorHAnsi" w:cstheme="minorHAnsi"/>
          <w:sz w:val="20"/>
          <w:szCs w:val="20"/>
        </w:rPr>
      </w:pPr>
      <w:r w:rsidRPr="00D10285">
        <w:rPr>
          <w:rFonts w:asciiTheme="minorHAnsi" w:hAnsiTheme="minorHAnsi" w:cstheme="minorHAnsi"/>
          <w:sz w:val="20"/>
          <w:szCs w:val="20"/>
        </w:rPr>
        <w:t>Be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approved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by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State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fiscal</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agent as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Electronic</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Data</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Interchange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(EDI) submitter;</w:t>
      </w:r>
    </w:p>
    <w:p w14:paraId="68F72F5C" w14:textId="4260B876" w:rsidR="00AA28D3" w:rsidRPr="00AA28D3" w:rsidRDefault="00AA28D3" w:rsidP="00AA28D3">
      <w:pPr>
        <w:pStyle w:val="ListParagraph"/>
        <w:widowControl w:val="0"/>
        <w:numPr>
          <w:ilvl w:val="0"/>
          <w:numId w:val="98"/>
        </w:numPr>
        <w:tabs>
          <w:tab w:val="left" w:pos="861"/>
        </w:tabs>
        <w:autoSpaceDE w:val="0"/>
        <w:autoSpaceDN w:val="0"/>
        <w:jc w:val="left"/>
        <w:rPr>
          <w:rFonts w:asciiTheme="minorHAnsi" w:hAnsiTheme="minorHAnsi" w:cstheme="minorHAnsi"/>
          <w:sz w:val="20"/>
          <w:szCs w:val="20"/>
        </w:rPr>
      </w:pPr>
      <w:r w:rsidRPr="00D10285">
        <w:rPr>
          <w:rFonts w:asciiTheme="minorHAnsi" w:hAnsiTheme="minorHAnsi" w:cstheme="minorHAnsi"/>
          <w:sz w:val="20"/>
        </w:rPr>
        <w:t>Maintain</w:t>
      </w:r>
      <w:r w:rsidRPr="00D10285">
        <w:rPr>
          <w:rFonts w:asciiTheme="minorHAnsi" w:hAnsiTheme="minorHAnsi" w:cstheme="minorHAnsi"/>
          <w:spacing w:val="15"/>
          <w:sz w:val="20"/>
        </w:rPr>
        <w:t xml:space="preserve"> </w:t>
      </w:r>
      <w:r w:rsidRPr="00D10285">
        <w:rPr>
          <w:rFonts w:asciiTheme="minorHAnsi" w:hAnsiTheme="minorHAnsi" w:cstheme="minorHAnsi"/>
          <w:sz w:val="20"/>
        </w:rPr>
        <w:t>independence</w:t>
      </w:r>
      <w:r w:rsidRPr="00D10285">
        <w:rPr>
          <w:rFonts w:asciiTheme="minorHAnsi" w:hAnsiTheme="minorHAnsi" w:cstheme="minorHAnsi"/>
          <w:spacing w:val="13"/>
          <w:sz w:val="20"/>
        </w:rPr>
        <w:t xml:space="preserve"> </w:t>
      </w:r>
      <w:r w:rsidRPr="00D10285">
        <w:rPr>
          <w:rFonts w:asciiTheme="minorHAnsi" w:hAnsiTheme="minorHAnsi" w:cstheme="minorHAnsi"/>
          <w:sz w:val="20"/>
        </w:rPr>
        <w:t>from</w:t>
      </w:r>
      <w:r w:rsidRPr="00D10285">
        <w:rPr>
          <w:rFonts w:asciiTheme="minorHAnsi" w:hAnsiTheme="minorHAnsi" w:cstheme="minorHAnsi"/>
          <w:spacing w:val="15"/>
          <w:sz w:val="20"/>
        </w:rPr>
        <w:t xml:space="preserve"> </w:t>
      </w:r>
      <w:r w:rsidRPr="00D10285">
        <w:rPr>
          <w:rFonts w:asciiTheme="minorHAnsi" w:hAnsiTheme="minorHAnsi" w:cstheme="minorHAnsi"/>
          <w:sz w:val="20"/>
        </w:rPr>
        <w:t>the</w:t>
      </w:r>
      <w:r w:rsidRPr="00D10285">
        <w:rPr>
          <w:rFonts w:asciiTheme="minorHAnsi" w:hAnsiTheme="minorHAnsi" w:cstheme="minorHAnsi"/>
          <w:spacing w:val="13"/>
          <w:sz w:val="20"/>
        </w:rPr>
        <w:t xml:space="preserve"> </w:t>
      </w:r>
      <w:r w:rsidRPr="00D10285">
        <w:rPr>
          <w:rFonts w:asciiTheme="minorHAnsi" w:hAnsiTheme="minorHAnsi" w:cstheme="minorHAnsi"/>
          <w:sz w:val="20"/>
        </w:rPr>
        <w:t>hospitals</w:t>
      </w:r>
      <w:r w:rsidRPr="00D10285">
        <w:rPr>
          <w:rFonts w:asciiTheme="minorHAnsi" w:hAnsiTheme="minorHAnsi" w:cstheme="minorHAnsi"/>
          <w:spacing w:val="13"/>
          <w:sz w:val="20"/>
        </w:rPr>
        <w:t xml:space="preserve"> </w:t>
      </w:r>
      <w:r w:rsidRPr="00D10285">
        <w:rPr>
          <w:rFonts w:asciiTheme="minorHAnsi" w:hAnsiTheme="minorHAnsi" w:cstheme="minorHAnsi"/>
          <w:sz w:val="20"/>
        </w:rPr>
        <w:t>they</w:t>
      </w:r>
      <w:r w:rsidRPr="00D10285">
        <w:rPr>
          <w:rFonts w:asciiTheme="minorHAnsi" w:hAnsiTheme="minorHAnsi" w:cstheme="minorHAnsi"/>
          <w:spacing w:val="14"/>
          <w:sz w:val="20"/>
        </w:rPr>
        <w:t xml:space="preserve"> </w:t>
      </w:r>
      <w:r w:rsidRPr="00D10285">
        <w:rPr>
          <w:rFonts w:asciiTheme="minorHAnsi" w:hAnsiTheme="minorHAnsi" w:cstheme="minorHAnsi"/>
          <w:sz w:val="20"/>
        </w:rPr>
        <w:t>audit,</w:t>
      </w:r>
      <w:r w:rsidRPr="00D10285">
        <w:rPr>
          <w:rFonts w:asciiTheme="minorHAnsi" w:hAnsiTheme="minorHAnsi" w:cstheme="minorHAnsi"/>
          <w:spacing w:val="17"/>
          <w:sz w:val="20"/>
        </w:rPr>
        <w:t xml:space="preserve"> </w:t>
      </w:r>
      <w:r w:rsidRPr="00D10285">
        <w:rPr>
          <w:rFonts w:asciiTheme="minorHAnsi" w:hAnsiTheme="minorHAnsi" w:cstheme="minorHAnsi"/>
          <w:sz w:val="20"/>
        </w:rPr>
        <w:t>and</w:t>
      </w:r>
      <w:r w:rsidRPr="00D10285">
        <w:rPr>
          <w:rFonts w:asciiTheme="minorHAnsi" w:hAnsiTheme="minorHAnsi" w:cstheme="minorHAnsi"/>
          <w:spacing w:val="14"/>
          <w:sz w:val="20"/>
        </w:rPr>
        <w:t xml:space="preserve"> </w:t>
      </w:r>
      <w:r w:rsidRPr="00D10285">
        <w:rPr>
          <w:rFonts w:asciiTheme="minorHAnsi" w:hAnsiTheme="minorHAnsi" w:cstheme="minorHAnsi"/>
          <w:sz w:val="20"/>
        </w:rPr>
        <w:t>annually</w:t>
      </w:r>
      <w:r w:rsidRPr="00D10285">
        <w:rPr>
          <w:rFonts w:asciiTheme="minorHAnsi" w:hAnsiTheme="minorHAnsi" w:cstheme="minorHAnsi"/>
          <w:spacing w:val="13"/>
          <w:sz w:val="20"/>
        </w:rPr>
        <w:t xml:space="preserve"> </w:t>
      </w:r>
      <w:r w:rsidRPr="00D10285">
        <w:rPr>
          <w:rFonts w:asciiTheme="minorHAnsi" w:hAnsiTheme="minorHAnsi" w:cstheme="minorHAnsi"/>
          <w:sz w:val="20"/>
        </w:rPr>
        <w:t>certify</w:t>
      </w:r>
      <w:r w:rsidRPr="00D10285">
        <w:rPr>
          <w:rFonts w:asciiTheme="minorHAnsi" w:hAnsiTheme="minorHAnsi" w:cstheme="minorHAnsi"/>
          <w:spacing w:val="11"/>
          <w:sz w:val="20"/>
        </w:rPr>
        <w:t xml:space="preserve"> </w:t>
      </w:r>
      <w:r w:rsidRPr="00D10285">
        <w:rPr>
          <w:rFonts w:asciiTheme="minorHAnsi" w:hAnsiTheme="minorHAnsi" w:cstheme="minorHAnsi"/>
          <w:sz w:val="20"/>
        </w:rPr>
        <w:t>to</w:t>
      </w:r>
      <w:r w:rsidRPr="00D10285">
        <w:rPr>
          <w:rFonts w:asciiTheme="minorHAnsi" w:hAnsiTheme="minorHAnsi" w:cstheme="minorHAnsi"/>
          <w:spacing w:val="14"/>
          <w:sz w:val="20"/>
        </w:rPr>
        <w:t xml:space="preserve"> </w:t>
      </w:r>
      <w:r w:rsidRPr="00D10285">
        <w:rPr>
          <w:rFonts w:asciiTheme="minorHAnsi" w:hAnsiTheme="minorHAnsi" w:cstheme="minorHAnsi"/>
          <w:sz w:val="20"/>
        </w:rPr>
        <w:t>the</w:t>
      </w:r>
      <w:r w:rsidRPr="00D10285">
        <w:rPr>
          <w:rFonts w:asciiTheme="minorHAnsi" w:hAnsiTheme="minorHAnsi" w:cstheme="minorHAnsi"/>
          <w:spacing w:val="13"/>
          <w:sz w:val="20"/>
        </w:rPr>
        <w:t xml:space="preserve"> </w:t>
      </w:r>
      <w:r w:rsidRPr="00D10285">
        <w:rPr>
          <w:rFonts w:asciiTheme="minorHAnsi" w:hAnsiTheme="minorHAnsi" w:cstheme="minorHAnsi"/>
          <w:sz w:val="20"/>
        </w:rPr>
        <w:t>SCM</w:t>
      </w:r>
      <w:r w:rsidRPr="00D10285">
        <w:rPr>
          <w:rFonts w:asciiTheme="minorHAnsi" w:hAnsiTheme="minorHAnsi" w:cstheme="minorHAnsi"/>
          <w:spacing w:val="13"/>
          <w:sz w:val="20"/>
        </w:rPr>
        <w:t xml:space="preserve"> </w:t>
      </w:r>
      <w:r w:rsidRPr="00D10285">
        <w:rPr>
          <w:rFonts w:asciiTheme="minorHAnsi" w:hAnsiTheme="minorHAnsi" w:cstheme="minorHAnsi"/>
          <w:sz w:val="20"/>
        </w:rPr>
        <w:t>that</w:t>
      </w:r>
      <w:r w:rsidRPr="00D10285">
        <w:rPr>
          <w:rFonts w:asciiTheme="minorHAnsi" w:hAnsiTheme="minorHAnsi" w:cstheme="minorHAnsi"/>
          <w:spacing w:val="14"/>
          <w:sz w:val="20"/>
        </w:rPr>
        <w:t xml:space="preserve"> </w:t>
      </w:r>
      <w:r w:rsidRPr="00D10285">
        <w:rPr>
          <w:rFonts w:asciiTheme="minorHAnsi" w:hAnsiTheme="minorHAnsi" w:cstheme="minorHAnsi"/>
          <w:sz w:val="20"/>
        </w:rPr>
        <w:t>the</w:t>
      </w:r>
      <w:r w:rsidRPr="00D10285">
        <w:rPr>
          <w:rFonts w:asciiTheme="minorHAnsi" w:hAnsiTheme="minorHAnsi" w:cstheme="minorHAnsi"/>
          <w:spacing w:val="13"/>
          <w:sz w:val="20"/>
        </w:rPr>
        <w:t xml:space="preserve"> </w:t>
      </w:r>
      <w:r w:rsidRPr="00D10285">
        <w:rPr>
          <w:rFonts w:asciiTheme="minorHAnsi" w:hAnsiTheme="minorHAnsi" w:cstheme="minorHAnsi"/>
          <w:sz w:val="20"/>
          <w:szCs w:val="20"/>
        </w:rPr>
        <w:t>Contractor</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its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subcontractors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are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independent</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do</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not</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exert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control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over</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nor</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are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controlled</w:t>
      </w:r>
      <w:r w:rsidR="000B5C9F">
        <w:rPr>
          <w:rFonts w:asciiTheme="minorHAnsi" w:hAnsiTheme="minorHAnsi" w:cstheme="minorHAnsi"/>
          <w:sz w:val="20"/>
          <w:szCs w:val="20"/>
        </w:rPr>
        <w:t xml:space="preserve"> by an</w:t>
      </w:r>
      <w:r w:rsidR="00A6561E">
        <w:rPr>
          <w:rFonts w:asciiTheme="minorHAnsi" w:hAnsiTheme="minorHAnsi" w:cstheme="minorHAnsi"/>
          <w:sz w:val="20"/>
          <w:szCs w:val="20"/>
        </w:rPr>
        <w:t>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hospitals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subject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 audit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process;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p>
    <w:p w14:paraId="41A8910D" w14:textId="1AF06114" w:rsidR="000B5C9F" w:rsidRDefault="004A1940">
      <w:pPr>
        <w:pStyle w:val="ListParagraph"/>
        <w:widowControl w:val="0"/>
        <w:numPr>
          <w:ilvl w:val="0"/>
          <w:numId w:val="98"/>
        </w:numPr>
        <w:tabs>
          <w:tab w:val="left" w:pos="861"/>
        </w:tabs>
        <w:autoSpaceDE w:val="0"/>
        <w:autoSpaceDN w:val="0"/>
        <w:rPr>
          <w:rFonts w:asciiTheme="minorHAnsi" w:hAnsiTheme="minorHAnsi" w:cstheme="minorHAnsi"/>
          <w:sz w:val="20"/>
          <w:szCs w:val="20"/>
        </w:rPr>
        <w:pPrChange w:id="239" w:author="Regan, Rory" w:date="2025-08-20T12:21:00Z">
          <w:pPr>
            <w:pStyle w:val="ListParagraph"/>
            <w:widowControl w:val="0"/>
            <w:numPr>
              <w:numId w:val="98"/>
            </w:numPr>
            <w:tabs>
              <w:tab w:val="left" w:pos="861"/>
            </w:tabs>
            <w:autoSpaceDE w:val="0"/>
            <w:autoSpaceDN w:val="0"/>
            <w:ind w:left="860" w:hanging="361"/>
            <w:jc w:val="left"/>
          </w:pPr>
        </w:pPrChange>
      </w:pPr>
      <w:ins w:id="240" w:author="Tran, Brenda" w:date="2025-06-04T14:28:00Z">
        <w:r>
          <w:rPr>
            <w:rFonts w:asciiTheme="minorHAnsi" w:hAnsiTheme="minorHAnsi" w:cstheme="minorHAnsi"/>
            <w:spacing w:val="-1"/>
            <w:sz w:val="20"/>
            <w:szCs w:val="20"/>
          </w:rPr>
          <w:t xml:space="preserve">Disclose </w:t>
        </w:r>
      </w:ins>
      <w:del w:id="241" w:author="Tran, Brenda" w:date="2025-06-04T14:28:00Z">
        <w:r w:rsidR="00AA28D3" w:rsidRPr="00D10285" w:rsidDel="004A1940">
          <w:rPr>
            <w:rFonts w:asciiTheme="minorHAnsi" w:hAnsiTheme="minorHAnsi" w:cstheme="minorHAnsi"/>
            <w:sz w:val="20"/>
            <w:szCs w:val="20"/>
          </w:rPr>
          <w:delText>Report</w:delText>
        </w:r>
        <w:r w:rsidR="00AA28D3" w:rsidRPr="00D10285" w:rsidDel="004A1940">
          <w:rPr>
            <w:rFonts w:asciiTheme="minorHAnsi" w:hAnsiTheme="minorHAnsi" w:cstheme="minorHAnsi"/>
            <w:spacing w:val="-1"/>
            <w:sz w:val="20"/>
            <w:szCs w:val="20"/>
          </w:rPr>
          <w:delText xml:space="preserve"> </w:delText>
        </w:r>
      </w:del>
      <w:r w:rsidR="00AA28D3" w:rsidRPr="00D10285">
        <w:rPr>
          <w:rFonts w:asciiTheme="minorHAnsi" w:hAnsiTheme="minorHAnsi" w:cstheme="minorHAnsi"/>
          <w:sz w:val="20"/>
          <w:szCs w:val="20"/>
        </w:rPr>
        <w:t>any</w:t>
      </w:r>
      <w:ins w:id="242" w:author="Tran, Brenda" w:date="2025-06-04T14:28:00Z">
        <w:r>
          <w:rPr>
            <w:rFonts w:asciiTheme="minorHAnsi" w:hAnsiTheme="minorHAnsi" w:cstheme="minorHAnsi"/>
            <w:sz w:val="20"/>
            <w:szCs w:val="20"/>
          </w:rPr>
          <w:t xml:space="preserve"> potential or actual</w:t>
        </w:r>
      </w:ins>
      <w:r w:rsidR="00AA28D3" w:rsidRPr="00D10285">
        <w:rPr>
          <w:rFonts w:asciiTheme="minorHAnsi" w:hAnsiTheme="minorHAnsi" w:cstheme="minorHAnsi"/>
          <w:spacing w:val="-4"/>
          <w:sz w:val="20"/>
          <w:szCs w:val="20"/>
        </w:rPr>
        <w:t xml:space="preserve"> </w:t>
      </w:r>
      <w:r w:rsidR="00AA28D3" w:rsidRPr="00D10285">
        <w:rPr>
          <w:rFonts w:asciiTheme="minorHAnsi" w:hAnsiTheme="minorHAnsi" w:cstheme="minorHAnsi"/>
          <w:sz w:val="20"/>
          <w:szCs w:val="20"/>
        </w:rPr>
        <w:t>conflict</w:t>
      </w:r>
      <w:r w:rsidR="00AA28D3" w:rsidRPr="00D10285">
        <w:rPr>
          <w:rFonts w:asciiTheme="minorHAnsi" w:hAnsiTheme="minorHAnsi" w:cstheme="minorHAnsi"/>
          <w:spacing w:val="-1"/>
          <w:sz w:val="20"/>
          <w:szCs w:val="20"/>
        </w:rPr>
        <w:t xml:space="preserve"> </w:t>
      </w:r>
      <w:r w:rsidR="00AA28D3" w:rsidRPr="00D10285">
        <w:rPr>
          <w:rFonts w:asciiTheme="minorHAnsi" w:hAnsiTheme="minorHAnsi" w:cstheme="minorHAnsi"/>
          <w:sz w:val="20"/>
          <w:szCs w:val="20"/>
        </w:rPr>
        <w:t>of interest</w:t>
      </w:r>
      <w:r w:rsidR="00AA28D3" w:rsidRPr="00D10285">
        <w:rPr>
          <w:rFonts w:asciiTheme="minorHAnsi" w:hAnsiTheme="minorHAnsi" w:cstheme="minorHAnsi"/>
          <w:spacing w:val="-3"/>
          <w:sz w:val="20"/>
          <w:szCs w:val="20"/>
        </w:rPr>
        <w:t xml:space="preserve"> </w:t>
      </w:r>
      <w:r w:rsidR="00AA28D3" w:rsidRPr="00D10285">
        <w:rPr>
          <w:rFonts w:asciiTheme="minorHAnsi" w:hAnsiTheme="minorHAnsi" w:cstheme="minorHAnsi"/>
          <w:sz w:val="20"/>
          <w:szCs w:val="20"/>
        </w:rPr>
        <w:t>not</w:t>
      </w:r>
      <w:r w:rsidR="00AA28D3" w:rsidRPr="00D10285">
        <w:rPr>
          <w:rFonts w:asciiTheme="minorHAnsi" w:hAnsiTheme="minorHAnsi" w:cstheme="minorHAnsi"/>
          <w:spacing w:val="-3"/>
          <w:sz w:val="20"/>
          <w:szCs w:val="20"/>
        </w:rPr>
        <w:t xml:space="preserve"> </w:t>
      </w:r>
      <w:r w:rsidR="00AA28D3" w:rsidRPr="00D10285">
        <w:rPr>
          <w:rFonts w:asciiTheme="minorHAnsi" w:hAnsiTheme="minorHAnsi" w:cstheme="minorHAnsi"/>
          <w:sz w:val="20"/>
          <w:szCs w:val="20"/>
        </w:rPr>
        <w:t>previously</w:t>
      </w:r>
      <w:r w:rsidR="00AA28D3" w:rsidRPr="00D10285">
        <w:rPr>
          <w:rFonts w:asciiTheme="minorHAnsi" w:hAnsiTheme="minorHAnsi" w:cstheme="minorHAnsi"/>
          <w:spacing w:val="-4"/>
          <w:sz w:val="20"/>
          <w:szCs w:val="20"/>
        </w:rPr>
        <w:t xml:space="preserve"> </w:t>
      </w:r>
      <w:r w:rsidR="00AA28D3" w:rsidRPr="00D10285">
        <w:rPr>
          <w:rFonts w:asciiTheme="minorHAnsi" w:hAnsiTheme="minorHAnsi" w:cstheme="minorHAnsi"/>
          <w:sz w:val="20"/>
          <w:szCs w:val="20"/>
        </w:rPr>
        <w:t>noted</w:t>
      </w:r>
      <w:r w:rsidR="00AA28D3" w:rsidRPr="00D10285">
        <w:rPr>
          <w:rFonts w:asciiTheme="minorHAnsi" w:hAnsiTheme="minorHAnsi" w:cstheme="minorHAnsi"/>
          <w:spacing w:val="-3"/>
          <w:sz w:val="20"/>
          <w:szCs w:val="20"/>
        </w:rPr>
        <w:t xml:space="preserve"> </w:t>
      </w:r>
      <w:r w:rsidR="00AA28D3" w:rsidRPr="00D10285">
        <w:rPr>
          <w:rFonts w:asciiTheme="minorHAnsi" w:hAnsiTheme="minorHAnsi" w:cstheme="minorHAnsi"/>
          <w:sz w:val="20"/>
          <w:szCs w:val="20"/>
        </w:rPr>
        <w:t>in</w:t>
      </w:r>
      <w:r w:rsidR="00AA28D3" w:rsidRPr="00D10285">
        <w:rPr>
          <w:rFonts w:asciiTheme="minorHAnsi" w:hAnsiTheme="minorHAnsi" w:cstheme="minorHAnsi"/>
          <w:spacing w:val="-2"/>
          <w:sz w:val="20"/>
          <w:szCs w:val="20"/>
        </w:rPr>
        <w:t xml:space="preserve"> </w:t>
      </w:r>
      <w:r w:rsidR="00AA28D3" w:rsidRPr="00D10285">
        <w:rPr>
          <w:rFonts w:asciiTheme="minorHAnsi" w:hAnsiTheme="minorHAnsi" w:cstheme="minorHAnsi"/>
          <w:sz w:val="20"/>
          <w:szCs w:val="20"/>
        </w:rPr>
        <w:t>the</w:t>
      </w:r>
      <w:r w:rsidR="00AA28D3" w:rsidRPr="00D10285">
        <w:rPr>
          <w:rFonts w:asciiTheme="minorHAnsi" w:hAnsiTheme="minorHAnsi" w:cstheme="minorHAnsi"/>
          <w:spacing w:val="-4"/>
          <w:sz w:val="20"/>
          <w:szCs w:val="20"/>
        </w:rPr>
        <w:t xml:space="preserve"> </w:t>
      </w:r>
      <w:r w:rsidR="00AA28D3" w:rsidRPr="00D10285">
        <w:rPr>
          <w:rFonts w:asciiTheme="minorHAnsi" w:hAnsiTheme="minorHAnsi" w:cstheme="minorHAnsi"/>
          <w:sz w:val="20"/>
          <w:szCs w:val="20"/>
        </w:rPr>
        <w:t>annual</w:t>
      </w:r>
      <w:r w:rsidR="00AA28D3" w:rsidRPr="00D10285">
        <w:rPr>
          <w:rFonts w:asciiTheme="minorHAnsi" w:hAnsiTheme="minorHAnsi" w:cstheme="minorHAnsi"/>
          <w:spacing w:val="-3"/>
          <w:sz w:val="20"/>
          <w:szCs w:val="20"/>
        </w:rPr>
        <w:t xml:space="preserve"> </w:t>
      </w:r>
      <w:r w:rsidR="00AA28D3" w:rsidRPr="00D10285">
        <w:rPr>
          <w:rFonts w:asciiTheme="minorHAnsi" w:hAnsiTheme="minorHAnsi" w:cstheme="minorHAnsi"/>
          <w:sz w:val="20"/>
          <w:szCs w:val="20"/>
        </w:rPr>
        <w:t>certification</w:t>
      </w:r>
      <w:r w:rsidR="00AA28D3" w:rsidRPr="00D10285">
        <w:rPr>
          <w:rFonts w:asciiTheme="minorHAnsi" w:hAnsiTheme="minorHAnsi" w:cstheme="minorHAnsi"/>
          <w:spacing w:val="-2"/>
          <w:sz w:val="20"/>
          <w:szCs w:val="20"/>
        </w:rPr>
        <w:t xml:space="preserve"> </w:t>
      </w:r>
      <w:r w:rsidR="00AA28D3" w:rsidRPr="00D10285">
        <w:rPr>
          <w:rFonts w:asciiTheme="minorHAnsi" w:hAnsiTheme="minorHAnsi" w:cstheme="minorHAnsi"/>
          <w:sz w:val="20"/>
          <w:szCs w:val="20"/>
        </w:rPr>
        <w:t>to</w:t>
      </w:r>
      <w:r w:rsidR="00AA28D3" w:rsidRPr="00D10285">
        <w:rPr>
          <w:rFonts w:asciiTheme="minorHAnsi" w:hAnsiTheme="minorHAnsi" w:cstheme="minorHAnsi"/>
          <w:spacing w:val="-5"/>
          <w:sz w:val="20"/>
          <w:szCs w:val="20"/>
        </w:rPr>
        <w:t xml:space="preserve"> </w:t>
      </w:r>
      <w:r w:rsidR="00AA28D3" w:rsidRPr="00D10285">
        <w:rPr>
          <w:rFonts w:asciiTheme="minorHAnsi" w:hAnsiTheme="minorHAnsi" w:cstheme="minorHAnsi"/>
          <w:sz w:val="20"/>
          <w:szCs w:val="20"/>
        </w:rPr>
        <w:t>the</w:t>
      </w:r>
      <w:r w:rsidR="00AA28D3" w:rsidRPr="00D10285">
        <w:rPr>
          <w:rFonts w:asciiTheme="minorHAnsi" w:hAnsiTheme="minorHAnsi" w:cstheme="minorHAnsi"/>
          <w:spacing w:val="-4"/>
          <w:sz w:val="20"/>
          <w:szCs w:val="20"/>
        </w:rPr>
        <w:t xml:space="preserve"> </w:t>
      </w:r>
      <w:r w:rsidR="00AA28D3" w:rsidRPr="00D10285">
        <w:rPr>
          <w:rFonts w:asciiTheme="minorHAnsi" w:hAnsiTheme="minorHAnsi" w:cstheme="minorHAnsi"/>
          <w:sz w:val="20"/>
          <w:szCs w:val="20"/>
        </w:rPr>
        <w:t>SCM</w:t>
      </w:r>
      <w:r w:rsidR="00AA28D3" w:rsidRPr="00D10285">
        <w:rPr>
          <w:rFonts w:asciiTheme="minorHAnsi" w:hAnsiTheme="minorHAnsi" w:cstheme="minorHAnsi"/>
          <w:spacing w:val="-5"/>
          <w:sz w:val="20"/>
          <w:szCs w:val="20"/>
        </w:rPr>
        <w:t xml:space="preserve"> </w:t>
      </w:r>
      <w:r w:rsidR="00AA28D3" w:rsidRPr="00D10285">
        <w:rPr>
          <w:rFonts w:asciiTheme="minorHAnsi" w:hAnsiTheme="minorHAnsi" w:cstheme="minorHAnsi"/>
          <w:sz w:val="20"/>
          <w:szCs w:val="20"/>
        </w:rPr>
        <w:t>in</w:t>
      </w:r>
      <w:r w:rsidR="00AA28D3" w:rsidRPr="00D10285">
        <w:rPr>
          <w:rFonts w:asciiTheme="minorHAnsi" w:hAnsiTheme="minorHAnsi" w:cstheme="minorHAnsi"/>
          <w:spacing w:val="-3"/>
          <w:sz w:val="20"/>
          <w:szCs w:val="20"/>
        </w:rPr>
        <w:t xml:space="preserve"> </w:t>
      </w:r>
      <w:r w:rsidR="00AA28D3" w:rsidRPr="00D10285">
        <w:rPr>
          <w:rFonts w:asciiTheme="minorHAnsi" w:hAnsiTheme="minorHAnsi" w:cstheme="minorHAnsi"/>
          <w:sz w:val="20"/>
          <w:szCs w:val="20"/>
        </w:rPr>
        <w:t>writing</w:t>
      </w:r>
      <w:r w:rsidR="00F76DD4">
        <w:rPr>
          <w:rFonts w:asciiTheme="minorHAnsi" w:hAnsiTheme="minorHAnsi" w:cstheme="minorHAnsi"/>
          <w:sz w:val="20"/>
          <w:szCs w:val="20"/>
        </w:rPr>
        <w:t xml:space="preserve"> </w:t>
      </w:r>
      <w:del w:id="243" w:author="Tran, Brenda" w:date="2025-06-04T14:28:00Z">
        <w:r w:rsidR="00F76DD4" w:rsidDel="004A1940">
          <w:rPr>
            <w:rFonts w:asciiTheme="minorHAnsi" w:hAnsiTheme="minorHAnsi" w:cstheme="minorHAnsi"/>
            <w:sz w:val="20"/>
            <w:szCs w:val="20"/>
          </w:rPr>
          <w:delText>as soon as they are known</w:delText>
        </w:r>
      </w:del>
      <w:ins w:id="244" w:author="Tran, Brenda" w:date="2025-06-04T14:28:00Z">
        <w:r>
          <w:rPr>
            <w:rFonts w:asciiTheme="minorHAnsi" w:hAnsiTheme="minorHAnsi" w:cstheme="minorHAnsi"/>
            <w:sz w:val="20"/>
            <w:szCs w:val="20"/>
          </w:rPr>
          <w:t>within 72 hours of identifying said potential or actual conflict of interest</w:t>
        </w:r>
      </w:ins>
      <w:r w:rsidR="00AA28D3" w:rsidRPr="00D10285">
        <w:rPr>
          <w:rFonts w:asciiTheme="minorHAnsi" w:hAnsiTheme="minorHAnsi" w:cstheme="minorHAnsi"/>
          <w:sz w:val="20"/>
          <w:szCs w:val="20"/>
        </w:rPr>
        <w:t>.</w:t>
      </w:r>
      <w:ins w:id="245" w:author="Tran, Brenda" w:date="2025-06-04T14:29:00Z">
        <w:r>
          <w:rPr>
            <w:rFonts w:asciiTheme="minorHAnsi" w:hAnsiTheme="minorHAnsi" w:cstheme="minorHAnsi"/>
            <w:sz w:val="20"/>
            <w:szCs w:val="20"/>
          </w:rPr>
          <w:t xml:space="preserve"> The Contractor shall also prepare and submit, at the time of disclosure, a proposed plan of action to manage the conflict of interest.</w:t>
        </w:r>
      </w:ins>
      <w:r w:rsidR="00F76DD4">
        <w:rPr>
          <w:rFonts w:asciiTheme="minorHAnsi" w:hAnsiTheme="minorHAnsi" w:cstheme="minorHAnsi"/>
          <w:sz w:val="20"/>
          <w:szCs w:val="20"/>
        </w:rPr>
        <w:t xml:space="preserve"> </w:t>
      </w:r>
      <w:ins w:id="246" w:author="Tran, Brenda" w:date="2025-06-04T14:30:00Z">
        <w:r>
          <w:rPr>
            <w:rFonts w:asciiTheme="minorHAnsi" w:hAnsiTheme="minorHAnsi" w:cstheme="minorHAnsi"/>
            <w:sz w:val="20"/>
            <w:szCs w:val="20"/>
          </w:rPr>
          <w:t xml:space="preserve">Note: </w:t>
        </w:r>
      </w:ins>
      <w:r w:rsidR="00E960F4">
        <w:rPr>
          <w:rFonts w:asciiTheme="minorHAnsi" w:hAnsiTheme="minorHAnsi" w:cstheme="minorHAnsi"/>
          <w:sz w:val="20"/>
          <w:szCs w:val="20"/>
        </w:rPr>
        <w:t>DMAHS will then analyze the report and determine</w:t>
      </w:r>
      <w:ins w:id="247" w:author="Tran, Brenda" w:date="2025-06-04T14:30:00Z">
        <w:r>
          <w:rPr>
            <w:rFonts w:asciiTheme="minorHAnsi" w:hAnsiTheme="minorHAnsi" w:cstheme="minorHAnsi"/>
            <w:sz w:val="20"/>
            <w:szCs w:val="20"/>
          </w:rPr>
          <w:t xml:space="preserve"> whether to approve the proposed plan or continue discussions with the Contractor to revise the plan to adequa</w:t>
        </w:r>
      </w:ins>
      <w:ins w:id="248" w:author="Tran, Brenda" w:date="2025-06-04T14:31:00Z">
        <w:r>
          <w:rPr>
            <w:rFonts w:asciiTheme="minorHAnsi" w:hAnsiTheme="minorHAnsi" w:cstheme="minorHAnsi"/>
            <w:sz w:val="20"/>
            <w:szCs w:val="20"/>
          </w:rPr>
          <w:t xml:space="preserve">tely, within the SCM’s view, place safeguards to minimize or eliminate the conflict of interest. The </w:t>
        </w:r>
      </w:ins>
      <w:ins w:id="249" w:author="Tran, Brenda" w:date="2025-06-04T14:32:00Z">
        <w:r>
          <w:rPr>
            <w:rFonts w:asciiTheme="minorHAnsi" w:hAnsiTheme="minorHAnsi" w:cstheme="minorHAnsi"/>
            <w:sz w:val="20"/>
            <w:szCs w:val="20"/>
          </w:rPr>
          <w:t>inclusion</w:t>
        </w:r>
      </w:ins>
      <w:ins w:id="250" w:author="Tran, Brenda" w:date="2025-06-04T14:31:00Z">
        <w:r>
          <w:rPr>
            <w:rFonts w:asciiTheme="minorHAnsi" w:hAnsiTheme="minorHAnsi" w:cstheme="minorHAnsi"/>
            <w:sz w:val="20"/>
            <w:szCs w:val="20"/>
          </w:rPr>
          <w:t xml:space="preserve"> of this provision does not waive any rights the State may have under this Contract, at law, or in equity. The SCM will provide written notice to the Contractor on its course of action.</w:t>
        </w:r>
      </w:ins>
      <w:del w:id="251" w:author="Tran, Brenda" w:date="2025-06-04T14:31:00Z">
        <w:r w:rsidR="00E960F4" w:rsidDel="004A1940">
          <w:rPr>
            <w:rFonts w:asciiTheme="minorHAnsi" w:hAnsiTheme="minorHAnsi" w:cstheme="minorHAnsi"/>
            <w:sz w:val="20"/>
            <w:szCs w:val="20"/>
          </w:rPr>
          <w:delText xml:space="preserve"> if there are any consequences as a result of the conflict of interest.</w:delText>
        </w:r>
      </w:del>
    </w:p>
    <w:p w14:paraId="78CF3EDD" w14:textId="77777777" w:rsidR="000B5C9F" w:rsidRDefault="000B5C9F" w:rsidP="000B5C9F">
      <w:pPr>
        <w:pStyle w:val="ListParagraph"/>
        <w:widowControl w:val="0"/>
        <w:tabs>
          <w:tab w:val="left" w:pos="861"/>
        </w:tabs>
        <w:autoSpaceDE w:val="0"/>
        <w:autoSpaceDN w:val="0"/>
        <w:ind w:left="860"/>
        <w:jc w:val="left"/>
        <w:rPr>
          <w:rFonts w:asciiTheme="minorHAnsi" w:hAnsiTheme="minorHAnsi" w:cstheme="minorHAnsi"/>
          <w:sz w:val="20"/>
          <w:szCs w:val="20"/>
        </w:rPr>
      </w:pPr>
    </w:p>
    <w:p w14:paraId="73AD5EA1" w14:textId="335C4951" w:rsidR="000B5C9F" w:rsidRPr="000B5C9F" w:rsidRDefault="000B5C9F" w:rsidP="000C3EC7">
      <w:pPr>
        <w:pStyle w:val="Heading2"/>
      </w:pPr>
      <w:bookmarkStart w:id="252" w:name="_Toc188972399"/>
      <w:bookmarkStart w:id="253" w:name="_Toc193096447"/>
      <w:r w:rsidRPr="00D10285">
        <w:t>STAFFING</w:t>
      </w:r>
      <w:r w:rsidRPr="00D10285">
        <w:rPr>
          <w:spacing w:val="-7"/>
        </w:rPr>
        <w:t xml:space="preserve"> </w:t>
      </w:r>
      <w:r w:rsidRPr="00D10285">
        <w:t>REQUIREMENTS</w:t>
      </w:r>
      <w:bookmarkEnd w:id="252"/>
      <w:bookmarkEnd w:id="253"/>
    </w:p>
    <w:p w14:paraId="6C5937F2" w14:textId="192EE926" w:rsidR="000B5C9F" w:rsidRPr="00D10285" w:rsidRDefault="000B5C9F" w:rsidP="000B5C9F">
      <w:pPr>
        <w:spacing w:after="0"/>
        <w:ind w:left="140"/>
        <w:rPr>
          <w:rFonts w:cstheme="minorHAnsi"/>
          <w:sz w:val="20"/>
          <w:szCs w:val="20"/>
        </w:rPr>
      </w:pPr>
      <w:r w:rsidRPr="00D10285">
        <w:rPr>
          <w:rFonts w:cstheme="minorHAnsi"/>
          <w:sz w:val="20"/>
          <w:szCs w:val="20"/>
        </w:rPr>
        <w:t>The</w:t>
      </w:r>
      <w:r w:rsidRPr="00D10285">
        <w:rPr>
          <w:rFonts w:cstheme="minorHAnsi"/>
          <w:spacing w:val="-1"/>
          <w:sz w:val="20"/>
          <w:szCs w:val="20"/>
        </w:rPr>
        <w:t xml:space="preserve"> </w:t>
      </w:r>
      <w:r w:rsidRPr="00D10285">
        <w:rPr>
          <w:rFonts w:cstheme="minorHAnsi"/>
          <w:sz w:val="20"/>
          <w:szCs w:val="20"/>
        </w:rPr>
        <w:t>Contractor</w:t>
      </w:r>
      <w:r w:rsidRPr="00D10285">
        <w:rPr>
          <w:rFonts w:cstheme="minorHAnsi"/>
          <w:spacing w:val="-4"/>
          <w:sz w:val="20"/>
          <w:szCs w:val="20"/>
        </w:rPr>
        <w:t xml:space="preserve"> </w:t>
      </w:r>
      <w:r w:rsidRPr="00D10285">
        <w:rPr>
          <w:rFonts w:cstheme="minorHAnsi"/>
          <w:sz w:val="20"/>
          <w:szCs w:val="20"/>
        </w:rPr>
        <w:t>shall</w:t>
      </w:r>
      <w:r w:rsidRPr="00D10285">
        <w:rPr>
          <w:rFonts w:cstheme="minorHAnsi"/>
          <w:spacing w:val="-1"/>
          <w:sz w:val="20"/>
          <w:szCs w:val="20"/>
        </w:rPr>
        <w:t xml:space="preserve"> </w:t>
      </w:r>
      <w:r w:rsidRPr="00D10285">
        <w:rPr>
          <w:rFonts w:cstheme="minorHAnsi"/>
          <w:sz w:val="20"/>
          <w:szCs w:val="20"/>
        </w:rPr>
        <w:t>provide,</w:t>
      </w:r>
      <w:r w:rsidRPr="00D10285">
        <w:rPr>
          <w:rFonts w:cstheme="minorHAnsi"/>
          <w:spacing w:val="-2"/>
          <w:sz w:val="20"/>
          <w:szCs w:val="20"/>
        </w:rPr>
        <w:t xml:space="preserve"> </w:t>
      </w:r>
      <w:r w:rsidRPr="00D10285">
        <w:rPr>
          <w:rFonts w:cstheme="minorHAnsi"/>
          <w:sz w:val="20"/>
          <w:szCs w:val="20"/>
        </w:rPr>
        <w:t>at</w:t>
      </w:r>
      <w:r w:rsidRPr="00D10285">
        <w:rPr>
          <w:rFonts w:cstheme="minorHAnsi"/>
          <w:spacing w:val="-4"/>
          <w:sz w:val="20"/>
          <w:szCs w:val="20"/>
        </w:rPr>
        <w:t xml:space="preserve"> </w:t>
      </w:r>
      <w:r w:rsidRPr="00D10285">
        <w:rPr>
          <w:rFonts w:cstheme="minorHAnsi"/>
          <w:sz w:val="20"/>
          <w:szCs w:val="20"/>
        </w:rPr>
        <w:t>a</w:t>
      </w:r>
      <w:r w:rsidRPr="00D10285">
        <w:rPr>
          <w:rFonts w:cstheme="minorHAnsi"/>
          <w:spacing w:val="-3"/>
          <w:sz w:val="20"/>
          <w:szCs w:val="20"/>
        </w:rPr>
        <w:t xml:space="preserve"> </w:t>
      </w:r>
      <w:r w:rsidRPr="00D10285">
        <w:rPr>
          <w:rFonts w:cstheme="minorHAnsi"/>
          <w:sz w:val="20"/>
          <w:szCs w:val="20"/>
        </w:rPr>
        <w:t>minimum,</w:t>
      </w:r>
      <w:r w:rsidRPr="00D10285">
        <w:rPr>
          <w:rFonts w:cstheme="minorHAnsi"/>
          <w:spacing w:val="-4"/>
          <w:sz w:val="20"/>
          <w:szCs w:val="20"/>
        </w:rPr>
        <w:t xml:space="preserve"> </w:t>
      </w:r>
      <w:r w:rsidRPr="00D10285">
        <w:rPr>
          <w:rFonts w:cstheme="minorHAnsi"/>
          <w:sz w:val="20"/>
          <w:szCs w:val="20"/>
        </w:rPr>
        <w:t>the</w:t>
      </w:r>
      <w:r w:rsidRPr="00D10285">
        <w:rPr>
          <w:rFonts w:cstheme="minorHAnsi"/>
          <w:spacing w:val="-1"/>
          <w:sz w:val="20"/>
          <w:szCs w:val="20"/>
        </w:rPr>
        <w:t xml:space="preserve"> </w:t>
      </w:r>
      <w:r w:rsidRPr="00D10285">
        <w:rPr>
          <w:rFonts w:cstheme="minorHAnsi"/>
          <w:sz w:val="20"/>
          <w:szCs w:val="20"/>
        </w:rPr>
        <w:t>necessary staff</w:t>
      </w:r>
      <w:r w:rsidRPr="00D10285">
        <w:rPr>
          <w:rFonts w:cstheme="minorHAnsi"/>
          <w:spacing w:val="-4"/>
          <w:sz w:val="20"/>
          <w:szCs w:val="20"/>
        </w:rPr>
        <w:t xml:space="preserve"> </w:t>
      </w:r>
      <w:r w:rsidRPr="00D10285">
        <w:rPr>
          <w:rFonts w:cstheme="minorHAnsi"/>
          <w:sz w:val="20"/>
          <w:szCs w:val="20"/>
        </w:rPr>
        <w:t>as</w:t>
      </w:r>
      <w:r w:rsidRPr="00D10285">
        <w:rPr>
          <w:rFonts w:cstheme="minorHAnsi"/>
          <w:spacing w:val="-2"/>
          <w:sz w:val="20"/>
          <w:szCs w:val="20"/>
        </w:rPr>
        <w:t xml:space="preserve"> </w:t>
      </w:r>
      <w:r>
        <w:rPr>
          <w:rFonts w:cstheme="minorHAnsi"/>
          <w:sz w:val="20"/>
          <w:szCs w:val="20"/>
        </w:rPr>
        <w:t>follows:</w:t>
      </w:r>
    </w:p>
    <w:p w14:paraId="44405906" w14:textId="66F5FDC8" w:rsidR="000B5C9F" w:rsidRPr="000B5C9F" w:rsidRDefault="0037344F" w:rsidP="000B5C9F">
      <w:pPr>
        <w:pStyle w:val="ListParagraph"/>
        <w:widowControl w:val="0"/>
        <w:numPr>
          <w:ilvl w:val="0"/>
          <w:numId w:val="97"/>
        </w:numPr>
        <w:tabs>
          <w:tab w:val="left" w:pos="861"/>
        </w:tabs>
        <w:autoSpaceDE w:val="0"/>
        <w:autoSpaceDN w:val="0"/>
        <w:jc w:val="left"/>
        <w:rPr>
          <w:rFonts w:asciiTheme="minorHAnsi" w:hAnsiTheme="minorHAnsi" w:cstheme="minorHAnsi"/>
          <w:sz w:val="20"/>
          <w:szCs w:val="20"/>
        </w:rPr>
      </w:pPr>
      <w:r>
        <w:rPr>
          <w:rFonts w:asciiTheme="minorHAnsi" w:hAnsiTheme="minorHAnsi" w:cstheme="minorHAnsi"/>
          <w:sz w:val="20"/>
          <w:szCs w:val="20"/>
        </w:rPr>
        <w:t xml:space="preserve">One (1) </w:t>
      </w:r>
      <w:r w:rsidR="000B5C9F" w:rsidRPr="00D10285">
        <w:rPr>
          <w:rFonts w:asciiTheme="minorHAnsi" w:hAnsiTheme="minorHAnsi" w:cstheme="minorHAnsi"/>
          <w:sz w:val="20"/>
          <w:szCs w:val="20"/>
        </w:rPr>
        <w:t>Full-time</w:t>
      </w:r>
      <w:r w:rsidR="000B5C9F" w:rsidRPr="00D10285">
        <w:rPr>
          <w:rFonts w:asciiTheme="minorHAnsi" w:hAnsiTheme="minorHAnsi" w:cstheme="minorHAnsi"/>
          <w:spacing w:val="-4"/>
          <w:sz w:val="20"/>
          <w:szCs w:val="20"/>
        </w:rPr>
        <w:t xml:space="preserve"> </w:t>
      </w:r>
      <w:r w:rsidR="000B5C9F" w:rsidRPr="0055021F">
        <w:rPr>
          <w:rFonts w:asciiTheme="minorHAnsi" w:hAnsiTheme="minorHAnsi" w:cstheme="minorHAnsi"/>
          <w:b/>
          <w:sz w:val="20"/>
          <w:szCs w:val="20"/>
          <w:u w:val="single"/>
        </w:rPr>
        <w:t>Project</w:t>
      </w:r>
      <w:r w:rsidR="000B5C9F" w:rsidRPr="0055021F">
        <w:rPr>
          <w:rFonts w:asciiTheme="minorHAnsi" w:hAnsiTheme="minorHAnsi" w:cstheme="minorHAnsi"/>
          <w:b/>
          <w:spacing w:val="-2"/>
          <w:sz w:val="20"/>
          <w:szCs w:val="20"/>
          <w:u w:val="single"/>
        </w:rPr>
        <w:t xml:space="preserve"> </w:t>
      </w:r>
      <w:r w:rsidR="000B5C9F" w:rsidRPr="0055021F">
        <w:rPr>
          <w:rFonts w:asciiTheme="minorHAnsi" w:hAnsiTheme="minorHAnsi" w:cstheme="minorHAnsi"/>
          <w:b/>
          <w:sz w:val="20"/>
          <w:szCs w:val="20"/>
          <w:u w:val="single"/>
        </w:rPr>
        <w:t>Manager</w:t>
      </w:r>
      <w:r w:rsidR="000B5C9F" w:rsidRPr="00D10285">
        <w:rPr>
          <w:rFonts w:asciiTheme="minorHAnsi" w:hAnsiTheme="minorHAnsi" w:cstheme="minorHAnsi"/>
          <w:spacing w:val="-2"/>
          <w:sz w:val="20"/>
          <w:szCs w:val="20"/>
        </w:rPr>
        <w:t xml:space="preserve"> </w:t>
      </w:r>
      <w:r w:rsidR="000B5C9F" w:rsidRPr="00D10285">
        <w:rPr>
          <w:rFonts w:asciiTheme="minorHAnsi" w:hAnsiTheme="minorHAnsi" w:cstheme="minorHAnsi"/>
          <w:sz w:val="20"/>
          <w:szCs w:val="20"/>
        </w:rPr>
        <w:t>with</w:t>
      </w:r>
      <w:r w:rsidR="000B5C9F" w:rsidRPr="00D10285">
        <w:rPr>
          <w:rFonts w:asciiTheme="minorHAnsi" w:hAnsiTheme="minorHAnsi" w:cstheme="minorHAnsi"/>
          <w:spacing w:val="-4"/>
          <w:sz w:val="20"/>
          <w:szCs w:val="20"/>
        </w:rPr>
        <w:t xml:space="preserve"> </w:t>
      </w:r>
      <w:r w:rsidR="000B5C9F" w:rsidRPr="00D10285">
        <w:rPr>
          <w:rFonts w:asciiTheme="minorHAnsi" w:hAnsiTheme="minorHAnsi" w:cstheme="minorHAnsi"/>
          <w:sz w:val="20"/>
          <w:szCs w:val="20"/>
        </w:rPr>
        <w:t>all</w:t>
      </w:r>
      <w:r w:rsidR="000B5C9F" w:rsidRPr="00D10285">
        <w:rPr>
          <w:rFonts w:asciiTheme="minorHAnsi" w:hAnsiTheme="minorHAnsi" w:cstheme="minorHAnsi"/>
          <w:spacing w:val="-4"/>
          <w:sz w:val="20"/>
          <w:szCs w:val="20"/>
        </w:rPr>
        <w:t xml:space="preserve"> </w:t>
      </w:r>
      <w:r w:rsidR="000B5C9F" w:rsidRPr="00D10285">
        <w:rPr>
          <w:rFonts w:asciiTheme="minorHAnsi" w:hAnsiTheme="minorHAnsi" w:cstheme="minorHAnsi"/>
          <w:sz w:val="20"/>
          <w:szCs w:val="20"/>
        </w:rPr>
        <w:t>of</w:t>
      </w:r>
      <w:r w:rsidR="000B5C9F" w:rsidRPr="00D10285">
        <w:rPr>
          <w:rFonts w:asciiTheme="minorHAnsi" w:hAnsiTheme="minorHAnsi" w:cstheme="minorHAnsi"/>
          <w:spacing w:val="-2"/>
          <w:sz w:val="20"/>
          <w:szCs w:val="20"/>
        </w:rPr>
        <w:t xml:space="preserve"> </w:t>
      </w:r>
      <w:r w:rsidR="000B5C9F" w:rsidRPr="00D10285">
        <w:rPr>
          <w:rFonts w:asciiTheme="minorHAnsi" w:hAnsiTheme="minorHAnsi" w:cstheme="minorHAnsi"/>
          <w:sz w:val="20"/>
          <w:szCs w:val="20"/>
        </w:rPr>
        <w:t>the</w:t>
      </w:r>
      <w:r w:rsidR="000B5C9F" w:rsidRPr="00D10285">
        <w:rPr>
          <w:rFonts w:asciiTheme="minorHAnsi" w:hAnsiTheme="minorHAnsi" w:cstheme="minorHAnsi"/>
          <w:spacing w:val="-5"/>
          <w:sz w:val="20"/>
          <w:szCs w:val="20"/>
        </w:rPr>
        <w:t xml:space="preserve"> </w:t>
      </w:r>
      <w:r w:rsidR="000B5C9F" w:rsidRPr="00D10285">
        <w:rPr>
          <w:rFonts w:asciiTheme="minorHAnsi" w:hAnsiTheme="minorHAnsi" w:cstheme="minorHAnsi"/>
          <w:sz w:val="20"/>
          <w:szCs w:val="20"/>
        </w:rPr>
        <w:t>following</w:t>
      </w:r>
      <w:r w:rsidR="000B5C9F" w:rsidRPr="00D10285">
        <w:rPr>
          <w:rFonts w:asciiTheme="minorHAnsi" w:hAnsiTheme="minorHAnsi" w:cstheme="minorHAnsi"/>
          <w:spacing w:val="-1"/>
          <w:sz w:val="20"/>
          <w:szCs w:val="20"/>
        </w:rPr>
        <w:t xml:space="preserve"> </w:t>
      </w:r>
      <w:r w:rsidR="000B5C9F" w:rsidRPr="00D10285">
        <w:rPr>
          <w:rFonts w:asciiTheme="minorHAnsi" w:hAnsiTheme="minorHAnsi" w:cstheme="minorHAnsi"/>
          <w:sz w:val="20"/>
          <w:szCs w:val="20"/>
        </w:rPr>
        <w:t>qualifications:</w:t>
      </w:r>
    </w:p>
    <w:p w14:paraId="73A40BA6" w14:textId="77777777" w:rsidR="000B5C9F" w:rsidRPr="00D10285" w:rsidRDefault="000B5C9F" w:rsidP="000B5C9F">
      <w:pPr>
        <w:pStyle w:val="ListParagraph"/>
        <w:widowControl w:val="0"/>
        <w:numPr>
          <w:ilvl w:val="1"/>
          <w:numId w:val="97"/>
        </w:numPr>
        <w:tabs>
          <w:tab w:val="left" w:pos="1221"/>
        </w:tabs>
        <w:autoSpaceDE w:val="0"/>
        <w:autoSpaceDN w:val="0"/>
        <w:ind w:hanging="361"/>
        <w:jc w:val="left"/>
        <w:rPr>
          <w:rFonts w:asciiTheme="minorHAnsi" w:hAnsiTheme="minorHAnsi" w:cstheme="minorHAnsi"/>
          <w:sz w:val="20"/>
          <w:szCs w:val="20"/>
        </w:rPr>
      </w:pPr>
      <w:r w:rsidRPr="00D10285">
        <w:rPr>
          <w:rFonts w:asciiTheme="minorHAnsi" w:hAnsiTheme="minorHAnsi" w:cstheme="minorHAnsi"/>
          <w:sz w:val="20"/>
          <w:szCs w:val="20"/>
        </w:rPr>
        <w:t>A</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Bachelor's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degree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higher;</w:t>
      </w:r>
    </w:p>
    <w:p w14:paraId="5CD39681" w14:textId="37B30915" w:rsidR="00A17B57" w:rsidRPr="00A17B57" w:rsidRDefault="000B5C9F" w:rsidP="00A17B57">
      <w:pPr>
        <w:pStyle w:val="ListParagraph"/>
        <w:widowControl w:val="0"/>
        <w:numPr>
          <w:ilvl w:val="1"/>
          <w:numId w:val="97"/>
        </w:numPr>
        <w:tabs>
          <w:tab w:val="left" w:pos="1222"/>
        </w:tabs>
        <w:autoSpaceDE w:val="0"/>
        <w:autoSpaceDN w:val="0"/>
        <w:ind w:left="1221" w:hanging="361"/>
        <w:jc w:val="left"/>
        <w:rPr>
          <w:rFonts w:asciiTheme="minorHAnsi" w:hAnsiTheme="minorHAnsi" w:cstheme="minorHAnsi"/>
          <w:sz w:val="20"/>
          <w:szCs w:val="20"/>
        </w:rPr>
      </w:pPr>
      <w:r w:rsidRPr="00D10285">
        <w:rPr>
          <w:rFonts w:asciiTheme="minorHAnsi" w:hAnsiTheme="minorHAnsi" w:cstheme="minorHAnsi"/>
          <w:sz w:val="20"/>
          <w:szCs w:val="20"/>
        </w:rPr>
        <w:t>Minimum</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five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(5)</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years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experience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managing</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complex</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projects,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systems</w:t>
      </w:r>
      <w:r>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00A17B57">
        <w:rPr>
          <w:rFonts w:asciiTheme="minorHAnsi" w:hAnsiTheme="minorHAnsi" w:cstheme="minorHAnsi"/>
          <w:sz w:val="20"/>
          <w:szCs w:val="20"/>
        </w:rPr>
        <w:t>personnel;</w:t>
      </w:r>
    </w:p>
    <w:p w14:paraId="52C8D160" w14:textId="27F28772" w:rsidR="00A17B57" w:rsidRPr="00D10285" w:rsidRDefault="00A17B57" w:rsidP="00A17B57">
      <w:pPr>
        <w:pStyle w:val="ListParagraph"/>
        <w:widowControl w:val="0"/>
        <w:numPr>
          <w:ilvl w:val="1"/>
          <w:numId w:val="97"/>
        </w:numPr>
        <w:tabs>
          <w:tab w:val="left" w:pos="1220"/>
        </w:tabs>
        <w:autoSpaceDE w:val="0"/>
        <w:autoSpaceDN w:val="0"/>
        <w:ind w:left="1219" w:right="261"/>
        <w:jc w:val="left"/>
        <w:rPr>
          <w:rFonts w:asciiTheme="minorHAnsi" w:hAnsiTheme="minorHAnsi" w:cstheme="minorHAnsi"/>
          <w:sz w:val="20"/>
          <w:szCs w:val="20"/>
        </w:rPr>
      </w:pPr>
      <w:r w:rsidRPr="00D10285">
        <w:rPr>
          <w:rFonts w:asciiTheme="minorHAnsi" w:hAnsiTheme="minorHAnsi" w:cstheme="minorHAnsi"/>
          <w:sz w:val="20"/>
          <w:szCs w:val="20"/>
        </w:rPr>
        <w:t>Minimum</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three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(3)</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years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experience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working</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managing</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conducting</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audits</w:t>
      </w:r>
      <w:r w:rsidR="001F3DF8">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Medicaid providers;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p>
    <w:p w14:paraId="3191D046" w14:textId="7A94C8D5" w:rsidR="00A17B57" w:rsidRPr="00A17B57" w:rsidRDefault="00A17B57" w:rsidP="00A17B57">
      <w:pPr>
        <w:pStyle w:val="ListParagraph"/>
        <w:widowControl w:val="0"/>
        <w:numPr>
          <w:ilvl w:val="1"/>
          <w:numId w:val="97"/>
        </w:numPr>
        <w:tabs>
          <w:tab w:val="left" w:pos="1220"/>
        </w:tabs>
        <w:autoSpaceDE w:val="0"/>
        <w:autoSpaceDN w:val="0"/>
        <w:ind w:left="1219" w:hanging="361"/>
        <w:jc w:val="left"/>
        <w:rPr>
          <w:rFonts w:asciiTheme="minorHAnsi" w:hAnsiTheme="minorHAnsi" w:cstheme="minorHAnsi"/>
          <w:sz w:val="20"/>
          <w:szCs w:val="20"/>
        </w:rPr>
      </w:pPr>
      <w:r w:rsidRPr="00D10285">
        <w:rPr>
          <w:rFonts w:asciiTheme="minorHAnsi" w:hAnsiTheme="minorHAnsi" w:cstheme="minorHAnsi"/>
          <w:sz w:val="20"/>
          <w:szCs w:val="20"/>
        </w:rPr>
        <w:t>General</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Medicaid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program,</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particularly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coverage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payment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rules;</w:t>
      </w:r>
    </w:p>
    <w:p w14:paraId="2788C1C8" w14:textId="0615D593" w:rsidR="00A17B57" w:rsidRPr="00A17B57" w:rsidRDefault="00EC12EE" w:rsidP="00A17B57">
      <w:pPr>
        <w:pStyle w:val="ListParagraph"/>
        <w:widowControl w:val="0"/>
        <w:numPr>
          <w:ilvl w:val="0"/>
          <w:numId w:val="97"/>
        </w:numPr>
        <w:tabs>
          <w:tab w:val="left" w:pos="860"/>
        </w:tabs>
        <w:autoSpaceDE w:val="0"/>
        <w:autoSpaceDN w:val="0"/>
        <w:ind w:left="859"/>
        <w:jc w:val="left"/>
        <w:rPr>
          <w:rFonts w:asciiTheme="minorHAnsi" w:hAnsiTheme="minorHAnsi" w:cstheme="minorHAnsi"/>
          <w:sz w:val="20"/>
          <w:szCs w:val="20"/>
        </w:rPr>
      </w:pPr>
      <w:r>
        <w:rPr>
          <w:rFonts w:asciiTheme="minorHAnsi" w:hAnsiTheme="minorHAnsi" w:cstheme="minorHAnsi"/>
          <w:sz w:val="20"/>
          <w:szCs w:val="20"/>
        </w:rPr>
        <w:t xml:space="preserve">One (1) </w:t>
      </w:r>
      <w:r w:rsidR="00A17B57" w:rsidRPr="00D10285">
        <w:rPr>
          <w:rFonts w:asciiTheme="minorHAnsi" w:hAnsiTheme="minorHAnsi" w:cstheme="minorHAnsi"/>
          <w:sz w:val="20"/>
          <w:szCs w:val="20"/>
        </w:rPr>
        <w:t>Full-time</w:t>
      </w:r>
      <w:r w:rsidR="00A17B57" w:rsidRPr="00D10285">
        <w:rPr>
          <w:rFonts w:asciiTheme="minorHAnsi" w:hAnsiTheme="minorHAnsi" w:cstheme="minorHAnsi"/>
          <w:spacing w:val="-3"/>
          <w:sz w:val="20"/>
          <w:szCs w:val="20"/>
        </w:rPr>
        <w:t xml:space="preserve"> </w:t>
      </w:r>
      <w:r w:rsidR="00A17B57" w:rsidRPr="0055021F">
        <w:rPr>
          <w:rFonts w:asciiTheme="minorHAnsi" w:hAnsiTheme="minorHAnsi" w:cstheme="minorHAnsi"/>
          <w:b/>
          <w:sz w:val="20"/>
          <w:szCs w:val="20"/>
          <w:u w:val="single"/>
        </w:rPr>
        <w:t>Audit</w:t>
      </w:r>
      <w:r w:rsidR="00A17B57" w:rsidRPr="0055021F">
        <w:rPr>
          <w:rFonts w:asciiTheme="minorHAnsi" w:hAnsiTheme="minorHAnsi" w:cstheme="minorHAnsi"/>
          <w:b/>
          <w:spacing w:val="-3"/>
          <w:sz w:val="20"/>
          <w:szCs w:val="20"/>
          <w:u w:val="single"/>
        </w:rPr>
        <w:t xml:space="preserve"> </w:t>
      </w:r>
      <w:r w:rsidR="00A17B57" w:rsidRPr="0055021F">
        <w:rPr>
          <w:rFonts w:asciiTheme="minorHAnsi" w:hAnsiTheme="minorHAnsi" w:cstheme="minorHAnsi"/>
          <w:b/>
          <w:sz w:val="20"/>
          <w:szCs w:val="20"/>
          <w:u w:val="single"/>
        </w:rPr>
        <w:t>Manager</w:t>
      </w:r>
      <w:r w:rsidR="00A17B57" w:rsidRPr="00D10285">
        <w:rPr>
          <w:rFonts w:asciiTheme="minorHAnsi" w:hAnsiTheme="minorHAnsi" w:cstheme="minorHAnsi"/>
          <w:spacing w:val="-4"/>
          <w:sz w:val="20"/>
          <w:szCs w:val="20"/>
        </w:rPr>
        <w:t xml:space="preserve"> </w:t>
      </w:r>
      <w:r w:rsidR="00A17B57" w:rsidRPr="00D10285">
        <w:rPr>
          <w:rFonts w:asciiTheme="minorHAnsi" w:hAnsiTheme="minorHAnsi" w:cstheme="minorHAnsi"/>
          <w:sz w:val="20"/>
          <w:szCs w:val="20"/>
        </w:rPr>
        <w:t>with</w:t>
      </w:r>
      <w:r w:rsidR="00A17B57" w:rsidRPr="00D10285">
        <w:rPr>
          <w:rFonts w:asciiTheme="minorHAnsi" w:hAnsiTheme="minorHAnsi" w:cstheme="minorHAnsi"/>
          <w:spacing w:val="-3"/>
          <w:sz w:val="20"/>
          <w:szCs w:val="20"/>
        </w:rPr>
        <w:t xml:space="preserve"> </w:t>
      </w:r>
      <w:r w:rsidR="00A17B57" w:rsidRPr="00D10285">
        <w:rPr>
          <w:rFonts w:asciiTheme="minorHAnsi" w:hAnsiTheme="minorHAnsi" w:cstheme="minorHAnsi"/>
          <w:sz w:val="20"/>
          <w:szCs w:val="20"/>
        </w:rPr>
        <w:t>all</w:t>
      </w:r>
      <w:r w:rsidR="00A17B57" w:rsidRPr="00D10285">
        <w:rPr>
          <w:rFonts w:asciiTheme="minorHAnsi" w:hAnsiTheme="minorHAnsi" w:cstheme="minorHAnsi"/>
          <w:spacing w:val="-3"/>
          <w:sz w:val="20"/>
          <w:szCs w:val="20"/>
        </w:rPr>
        <w:t xml:space="preserve"> </w:t>
      </w:r>
      <w:r w:rsidR="00A17B57" w:rsidRPr="00D10285">
        <w:rPr>
          <w:rFonts w:asciiTheme="minorHAnsi" w:hAnsiTheme="minorHAnsi" w:cstheme="minorHAnsi"/>
          <w:sz w:val="20"/>
          <w:szCs w:val="20"/>
        </w:rPr>
        <w:t>of</w:t>
      </w:r>
      <w:r w:rsidR="00A17B57" w:rsidRPr="00D10285">
        <w:rPr>
          <w:rFonts w:asciiTheme="minorHAnsi" w:hAnsiTheme="minorHAnsi" w:cstheme="minorHAnsi"/>
          <w:spacing w:val="-2"/>
          <w:sz w:val="20"/>
          <w:szCs w:val="20"/>
        </w:rPr>
        <w:t xml:space="preserve"> </w:t>
      </w:r>
      <w:r w:rsidR="00A17B57" w:rsidRPr="00D10285">
        <w:rPr>
          <w:rFonts w:asciiTheme="minorHAnsi" w:hAnsiTheme="minorHAnsi" w:cstheme="minorHAnsi"/>
          <w:sz w:val="20"/>
          <w:szCs w:val="20"/>
        </w:rPr>
        <w:t>the</w:t>
      </w:r>
      <w:r w:rsidR="00A17B57" w:rsidRPr="00D10285">
        <w:rPr>
          <w:rFonts w:asciiTheme="minorHAnsi" w:hAnsiTheme="minorHAnsi" w:cstheme="minorHAnsi"/>
          <w:spacing w:val="-5"/>
          <w:sz w:val="20"/>
          <w:szCs w:val="20"/>
        </w:rPr>
        <w:t xml:space="preserve"> </w:t>
      </w:r>
      <w:r w:rsidR="00A17B57" w:rsidRPr="00D10285">
        <w:rPr>
          <w:rFonts w:asciiTheme="minorHAnsi" w:hAnsiTheme="minorHAnsi" w:cstheme="minorHAnsi"/>
          <w:sz w:val="20"/>
          <w:szCs w:val="20"/>
        </w:rPr>
        <w:t>following qualifications:</w:t>
      </w:r>
    </w:p>
    <w:p w14:paraId="447ED1F9" w14:textId="541C08E5" w:rsidR="00A17B57" w:rsidRPr="00D10285" w:rsidRDefault="00A17B57" w:rsidP="00A17B57">
      <w:pPr>
        <w:pStyle w:val="ListParagraph"/>
        <w:widowControl w:val="0"/>
        <w:numPr>
          <w:ilvl w:val="1"/>
          <w:numId w:val="97"/>
        </w:numPr>
        <w:tabs>
          <w:tab w:val="left" w:pos="1220"/>
        </w:tabs>
        <w:autoSpaceDE w:val="0"/>
        <w:autoSpaceDN w:val="0"/>
        <w:ind w:left="1219" w:hanging="361"/>
        <w:jc w:val="left"/>
        <w:rPr>
          <w:rFonts w:asciiTheme="minorHAnsi" w:hAnsiTheme="minorHAnsi" w:cstheme="minorHAnsi"/>
          <w:sz w:val="20"/>
          <w:szCs w:val="20"/>
        </w:rPr>
      </w:pP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Bachelor's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degree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higher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2"/>
          <w:sz w:val="20"/>
          <w:szCs w:val="20"/>
        </w:rPr>
        <w:t xml:space="preserve"> </w:t>
      </w:r>
      <w:ins w:id="254" w:author="Tran, Brenda" w:date="2025-05-09T09:55:00Z">
        <w:r w:rsidR="005223AE">
          <w:rPr>
            <w:rFonts w:asciiTheme="minorHAnsi" w:hAnsiTheme="minorHAnsi" w:cstheme="minorHAnsi"/>
            <w:spacing w:val="-2"/>
            <w:sz w:val="20"/>
            <w:szCs w:val="20"/>
          </w:rPr>
          <w:t xml:space="preserve">nursing and/or social or health services </w:t>
        </w:r>
      </w:ins>
      <w:del w:id="255" w:author="Tran, Brenda" w:date="2025-05-09T09:55:00Z">
        <w:r w:rsidRPr="00D10285" w:rsidDel="005223AE">
          <w:rPr>
            <w:rFonts w:asciiTheme="minorHAnsi" w:hAnsiTheme="minorHAnsi" w:cstheme="minorHAnsi"/>
            <w:sz w:val="20"/>
            <w:szCs w:val="20"/>
          </w:rPr>
          <w:delText>Accounting</w:delText>
        </w:r>
        <w:r w:rsidRPr="00D10285" w:rsidDel="005223AE">
          <w:rPr>
            <w:rFonts w:asciiTheme="minorHAnsi" w:hAnsiTheme="minorHAnsi" w:cstheme="minorHAnsi"/>
            <w:spacing w:val="-2"/>
            <w:sz w:val="20"/>
            <w:szCs w:val="20"/>
          </w:rPr>
          <w:delText xml:space="preserve"> </w:delText>
        </w:r>
        <w:r w:rsidRPr="00D10285" w:rsidDel="005223AE">
          <w:rPr>
            <w:rFonts w:asciiTheme="minorHAnsi" w:hAnsiTheme="minorHAnsi" w:cstheme="minorHAnsi"/>
            <w:sz w:val="20"/>
            <w:szCs w:val="20"/>
          </w:rPr>
          <w:delText>or</w:delText>
        </w:r>
        <w:r w:rsidRPr="00D10285" w:rsidDel="005223AE">
          <w:rPr>
            <w:rFonts w:asciiTheme="minorHAnsi" w:hAnsiTheme="minorHAnsi" w:cstheme="minorHAnsi"/>
            <w:spacing w:val="-3"/>
            <w:sz w:val="20"/>
            <w:szCs w:val="20"/>
          </w:rPr>
          <w:delText xml:space="preserve"> </w:delText>
        </w:r>
        <w:r w:rsidRPr="00D10285" w:rsidDel="005223AE">
          <w:rPr>
            <w:rFonts w:asciiTheme="minorHAnsi" w:hAnsiTheme="minorHAnsi" w:cstheme="minorHAnsi"/>
            <w:sz w:val="20"/>
            <w:szCs w:val="20"/>
          </w:rPr>
          <w:delText>Auditing</w:delText>
        </w:r>
        <w:r w:rsidRPr="00D10285" w:rsidDel="005223AE">
          <w:rPr>
            <w:rFonts w:asciiTheme="minorHAnsi" w:hAnsiTheme="minorHAnsi" w:cstheme="minorHAnsi"/>
            <w:spacing w:val="1"/>
            <w:sz w:val="20"/>
            <w:szCs w:val="20"/>
          </w:rPr>
          <w:delText xml:space="preserve"> </w:delText>
        </w:r>
        <w:r w:rsidRPr="00D10285" w:rsidDel="005223AE">
          <w:rPr>
            <w:rFonts w:asciiTheme="minorHAnsi" w:hAnsiTheme="minorHAnsi" w:cstheme="minorHAnsi"/>
            <w:sz w:val="20"/>
            <w:szCs w:val="20"/>
          </w:rPr>
          <w:delText>or</w:delText>
        </w:r>
        <w:r w:rsidRPr="00D10285" w:rsidDel="005223AE">
          <w:rPr>
            <w:rFonts w:asciiTheme="minorHAnsi" w:hAnsiTheme="minorHAnsi" w:cstheme="minorHAnsi"/>
            <w:spacing w:val="-1"/>
            <w:sz w:val="20"/>
            <w:szCs w:val="20"/>
          </w:rPr>
          <w:delText xml:space="preserve"> </w:delText>
        </w:r>
        <w:r w:rsidRPr="00D10285" w:rsidDel="005223AE">
          <w:rPr>
            <w:rFonts w:asciiTheme="minorHAnsi" w:hAnsiTheme="minorHAnsi" w:cstheme="minorHAnsi"/>
            <w:sz w:val="20"/>
            <w:szCs w:val="20"/>
          </w:rPr>
          <w:delText>a</w:delText>
        </w:r>
        <w:r w:rsidRPr="00D10285" w:rsidDel="005223AE">
          <w:rPr>
            <w:rFonts w:asciiTheme="minorHAnsi" w:hAnsiTheme="minorHAnsi" w:cstheme="minorHAnsi"/>
            <w:spacing w:val="-4"/>
            <w:sz w:val="20"/>
            <w:szCs w:val="20"/>
          </w:rPr>
          <w:delText xml:space="preserve"> </w:delText>
        </w:r>
        <w:r w:rsidRPr="00D10285" w:rsidDel="005223AE">
          <w:rPr>
            <w:rFonts w:asciiTheme="minorHAnsi" w:hAnsiTheme="minorHAnsi" w:cstheme="minorHAnsi"/>
            <w:sz w:val="20"/>
            <w:szCs w:val="20"/>
          </w:rPr>
          <w:delText>related</w:delText>
        </w:r>
        <w:r w:rsidRPr="00D10285" w:rsidDel="005223AE">
          <w:rPr>
            <w:rFonts w:asciiTheme="minorHAnsi" w:hAnsiTheme="minorHAnsi" w:cstheme="minorHAnsi"/>
            <w:spacing w:val="-4"/>
            <w:sz w:val="20"/>
            <w:szCs w:val="20"/>
          </w:rPr>
          <w:delText xml:space="preserve"> </w:delText>
        </w:r>
        <w:r w:rsidRPr="00D10285" w:rsidDel="005223AE">
          <w:rPr>
            <w:rFonts w:asciiTheme="minorHAnsi" w:hAnsiTheme="minorHAnsi" w:cstheme="minorHAnsi"/>
            <w:sz w:val="20"/>
            <w:szCs w:val="20"/>
          </w:rPr>
          <w:delText>field</w:delText>
        </w:r>
      </w:del>
      <w:ins w:id="256" w:author="Tran, Brenda" w:date="2025-05-09T09:55:00Z">
        <w:r w:rsidR="005223AE">
          <w:rPr>
            <w:rFonts w:asciiTheme="minorHAnsi" w:hAnsiTheme="minorHAnsi" w:cstheme="minorHAnsi"/>
            <w:sz w:val="20"/>
            <w:szCs w:val="20"/>
          </w:rPr>
          <w:t>with an active New Jersey license</w:t>
        </w:r>
      </w:ins>
      <w:r w:rsidRPr="00D10285">
        <w:rPr>
          <w:rFonts w:asciiTheme="minorHAnsi" w:hAnsiTheme="minorHAnsi" w:cstheme="minorHAnsi"/>
          <w:sz w:val="20"/>
          <w:szCs w:val="20"/>
        </w:rPr>
        <w:t>;</w:t>
      </w:r>
    </w:p>
    <w:p w14:paraId="504A1FC3" w14:textId="77777777" w:rsidR="00A17B57" w:rsidRPr="00D10285" w:rsidRDefault="00A17B57" w:rsidP="00A17B57">
      <w:pPr>
        <w:pStyle w:val="ListParagraph"/>
        <w:widowControl w:val="0"/>
        <w:numPr>
          <w:ilvl w:val="1"/>
          <w:numId w:val="97"/>
        </w:numPr>
        <w:tabs>
          <w:tab w:val="left" w:pos="1220"/>
        </w:tabs>
        <w:autoSpaceDE w:val="0"/>
        <w:autoSpaceDN w:val="0"/>
        <w:spacing w:line="252" w:lineRule="exact"/>
        <w:ind w:left="1219" w:hanging="361"/>
        <w:jc w:val="left"/>
        <w:rPr>
          <w:rFonts w:asciiTheme="minorHAnsi" w:hAnsiTheme="minorHAnsi" w:cstheme="minorHAnsi"/>
          <w:sz w:val="20"/>
          <w:szCs w:val="20"/>
        </w:rPr>
      </w:pPr>
      <w:r w:rsidRPr="00D10285">
        <w:rPr>
          <w:rFonts w:asciiTheme="minorHAnsi" w:hAnsiTheme="minorHAnsi" w:cstheme="minorHAnsi"/>
          <w:sz w:val="20"/>
          <w:szCs w:val="20"/>
        </w:rPr>
        <w:t>Minimum</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five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(5)</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years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experience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personally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conducting</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audits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health</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care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providers;</w:t>
      </w:r>
    </w:p>
    <w:p w14:paraId="46B161AB" w14:textId="77777777" w:rsidR="00A17B57" w:rsidRPr="00D10285" w:rsidRDefault="00A17B57" w:rsidP="00A17B57">
      <w:pPr>
        <w:pStyle w:val="ListParagraph"/>
        <w:widowControl w:val="0"/>
        <w:numPr>
          <w:ilvl w:val="1"/>
          <w:numId w:val="97"/>
        </w:numPr>
        <w:tabs>
          <w:tab w:val="left" w:pos="1220"/>
        </w:tabs>
        <w:autoSpaceDE w:val="0"/>
        <w:autoSpaceDN w:val="0"/>
        <w:spacing w:line="252" w:lineRule="exact"/>
        <w:ind w:left="1219" w:hanging="361"/>
        <w:jc w:val="left"/>
        <w:rPr>
          <w:rFonts w:asciiTheme="minorHAnsi" w:hAnsiTheme="minorHAnsi" w:cstheme="minorHAnsi"/>
          <w:sz w:val="20"/>
          <w:szCs w:val="20"/>
        </w:rPr>
      </w:pPr>
      <w:r w:rsidRPr="00D10285">
        <w:rPr>
          <w:rFonts w:asciiTheme="minorHAnsi" w:hAnsiTheme="minorHAnsi" w:cstheme="minorHAnsi"/>
          <w:sz w:val="20"/>
          <w:szCs w:val="20"/>
        </w:rPr>
        <w:t>Minimum</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three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(3)</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years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directly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supervising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work 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other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health</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care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auditors;</w:t>
      </w:r>
    </w:p>
    <w:p w14:paraId="1DFCB131" w14:textId="77777777" w:rsidR="00A17B57" w:rsidRPr="00D10285" w:rsidRDefault="00A17B57" w:rsidP="00A17B57">
      <w:pPr>
        <w:pStyle w:val="ListParagraph"/>
        <w:widowControl w:val="0"/>
        <w:numPr>
          <w:ilvl w:val="1"/>
          <w:numId w:val="97"/>
        </w:numPr>
        <w:tabs>
          <w:tab w:val="left" w:pos="1220"/>
        </w:tabs>
        <w:autoSpaceDE w:val="0"/>
        <w:autoSpaceDN w:val="0"/>
        <w:spacing w:line="252" w:lineRule="exact"/>
        <w:ind w:left="1219" w:hanging="361"/>
        <w:jc w:val="left"/>
        <w:rPr>
          <w:rFonts w:asciiTheme="minorHAnsi" w:hAnsiTheme="minorHAnsi" w:cstheme="minorHAnsi"/>
          <w:sz w:val="20"/>
          <w:szCs w:val="20"/>
        </w:rPr>
      </w:pPr>
      <w:r w:rsidRPr="00D10285">
        <w:rPr>
          <w:rFonts w:asciiTheme="minorHAnsi" w:hAnsiTheme="minorHAnsi" w:cstheme="minorHAnsi"/>
          <w:sz w:val="20"/>
          <w:szCs w:val="20"/>
        </w:rPr>
        <w:t>Detailed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Generally</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Accepted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Governmental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Auditing</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Standards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at</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least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three</w:t>
      </w:r>
    </w:p>
    <w:p w14:paraId="02267700" w14:textId="6F502927" w:rsidR="00A17B57" w:rsidRPr="00D10285" w:rsidRDefault="00A17B57" w:rsidP="00A17B57">
      <w:pPr>
        <w:spacing w:after="0" w:line="252" w:lineRule="exact"/>
        <w:ind w:left="1219"/>
        <w:rPr>
          <w:rFonts w:cstheme="minorHAnsi"/>
          <w:sz w:val="20"/>
          <w:szCs w:val="20"/>
        </w:rPr>
      </w:pPr>
      <w:r w:rsidRPr="00D10285">
        <w:rPr>
          <w:rFonts w:cstheme="minorHAnsi"/>
          <w:sz w:val="20"/>
          <w:szCs w:val="20"/>
        </w:rPr>
        <w:t>(3)</w:t>
      </w:r>
      <w:r w:rsidRPr="00D10285">
        <w:rPr>
          <w:rFonts w:cstheme="minorHAnsi"/>
          <w:spacing w:val="-2"/>
          <w:sz w:val="20"/>
          <w:szCs w:val="20"/>
        </w:rPr>
        <w:t xml:space="preserve"> </w:t>
      </w:r>
      <w:r w:rsidRPr="00D10285">
        <w:rPr>
          <w:rFonts w:cstheme="minorHAnsi"/>
          <w:sz w:val="20"/>
          <w:szCs w:val="20"/>
        </w:rPr>
        <w:t>years</w:t>
      </w:r>
      <w:r w:rsidR="001F3DF8">
        <w:rPr>
          <w:rFonts w:cstheme="minorHAnsi"/>
          <w:spacing w:val="-3"/>
          <w:sz w:val="20"/>
          <w:szCs w:val="20"/>
        </w:rPr>
        <w:t xml:space="preserve"> </w:t>
      </w:r>
      <w:r w:rsidRPr="00D10285">
        <w:rPr>
          <w:rFonts w:cstheme="minorHAnsi"/>
          <w:sz w:val="20"/>
          <w:szCs w:val="20"/>
        </w:rPr>
        <w:t>experience</w:t>
      </w:r>
      <w:r w:rsidRPr="00D10285">
        <w:rPr>
          <w:rFonts w:cstheme="minorHAnsi"/>
          <w:spacing w:val="-5"/>
          <w:sz w:val="20"/>
          <w:szCs w:val="20"/>
        </w:rPr>
        <w:t xml:space="preserve"> </w:t>
      </w:r>
      <w:r w:rsidRPr="00D10285">
        <w:rPr>
          <w:rFonts w:cstheme="minorHAnsi"/>
          <w:sz w:val="20"/>
          <w:szCs w:val="20"/>
        </w:rPr>
        <w:t>in</w:t>
      </w:r>
      <w:r w:rsidRPr="00D10285">
        <w:rPr>
          <w:rFonts w:cstheme="minorHAnsi"/>
          <w:spacing w:val="-4"/>
          <w:sz w:val="20"/>
          <w:szCs w:val="20"/>
        </w:rPr>
        <w:t xml:space="preserve"> </w:t>
      </w:r>
      <w:r w:rsidRPr="00D10285">
        <w:rPr>
          <w:rFonts w:cstheme="minorHAnsi"/>
          <w:sz w:val="20"/>
          <w:szCs w:val="20"/>
        </w:rPr>
        <w:t>conducting</w:t>
      </w:r>
      <w:r w:rsidRPr="00D10285">
        <w:rPr>
          <w:rFonts w:cstheme="minorHAnsi"/>
          <w:spacing w:val="-1"/>
          <w:sz w:val="20"/>
          <w:szCs w:val="20"/>
        </w:rPr>
        <w:t xml:space="preserve"> </w:t>
      </w:r>
      <w:r w:rsidRPr="00D10285">
        <w:rPr>
          <w:rFonts w:cstheme="minorHAnsi"/>
          <w:sz w:val="20"/>
          <w:szCs w:val="20"/>
        </w:rPr>
        <w:t>or</w:t>
      </w:r>
      <w:r w:rsidRPr="00D10285">
        <w:rPr>
          <w:rFonts w:cstheme="minorHAnsi"/>
          <w:spacing w:val="-1"/>
          <w:sz w:val="20"/>
          <w:szCs w:val="20"/>
        </w:rPr>
        <w:t xml:space="preserve"> </w:t>
      </w:r>
      <w:r w:rsidRPr="00D10285">
        <w:rPr>
          <w:rFonts w:cstheme="minorHAnsi"/>
          <w:sz w:val="20"/>
          <w:szCs w:val="20"/>
        </w:rPr>
        <w:t>supervising</w:t>
      </w:r>
      <w:r w:rsidRPr="00D10285">
        <w:rPr>
          <w:rFonts w:cstheme="minorHAnsi"/>
          <w:spacing w:val="-3"/>
          <w:sz w:val="20"/>
          <w:szCs w:val="20"/>
        </w:rPr>
        <w:t xml:space="preserve"> </w:t>
      </w:r>
      <w:r w:rsidRPr="00D10285">
        <w:rPr>
          <w:rFonts w:cstheme="minorHAnsi"/>
          <w:sz w:val="20"/>
          <w:szCs w:val="20"/>
        </w:rPr>
        <w:t>audits</w:t>
      </w:r>
      <w:r w:rsidRPr="00D10285">
        <w:rPr>
          <w:rFonts w:cstheme="minorHAnsi"/>
          <w:spacing w:val="-2"/>
          <w:sz w:val="20"/>
          <w:szCs w:val="20"/>
        </w:rPr>
        <w:t xml:space="preserve"> </w:t>
      </w:r>
      <w:r w:rsidRPr="00D10285">
        <w:rPr>
          <w:rFonts w:cstheme="minorHAnsi"/>
          <w:sz w:val="20"/>
          <w:szCs w:val="20"/>
        </w:rPr>
        <w:t>under</w:t>
      </w:r>
      <w:r w:rsidRPr="00D10285">
        <w:rPr>
          <w:rFonts w:cstheme="minorHAnsi"/>
          <w:spacing w:val="-4"/>
          <w:sz w:val="20"/>
          <w:szCs w:val="20"/>
        </w:rPr>
        <w:t xml:space="preserve"> </w:t>
      </w:r>
      <w:r w:rsidRPr="00D10285">
        <w:rPr>
          <w:rFonts w:cstheme="minorHAnsi"/>
          <w:sz w:val="20"/>
          <w:szCs w:val="20"/>
        </w:rPr>
        <w:t>those</w:t>
      </w:r>
      <w:r w:rsidRPr="00D10285">
        <w:rPr>
          <w:rFonts w:cstheme="minorHAnsi"/>
          <w:spacing w:val="-5"/>
          <w:sz w:val="20"/>
          <w:szCs w:val="20"/>
        </w:rPr>
        <w:t xml:space="preserve"> </w:t>
      </w:r>
      <w:r w:rsidRPr="00D10285">
        <w:rPr>
          <w:rFonts w:cstheme="minorHAnsi"/>
          <w:sz w:val="20"/>
          <w:szCs w:val="20"/>
        </w:rPr>
        <w:t>standards;</w:t>
      </w:r>
    </w:p>
    <w:p w14:paraId="18AFF872" w14:textId="7147ABC2" w:rsidR="00A17B57" w:rsidRPr="00D10285" w:rsidRDefault="00A17B57" w:rsidP="00A17B57">
      <w:pPr>
        <w:pStyle w:val="ListParagraph"/>
        <w:widowControl w:val="0"/>
        <w:numPr>
          <w:ilvl w:val="1"/>
          <w:numId w:val="97"/>
        </w:numPr>
        <w:tabs>
          <w:tab w:val="left" w:pos="1220"/>
        </w:tabs>
        <w:autoSpaceDE w:val="0"/>
        <w:autoSpaceDN w:val="0"/>
        <w:spacing w:line="252" w:lineRule="exact"/>
        <w:ind w:left="1219" w:hanging="361"/>
        <w:jc w:val="left"/>
        <w:rPr>
          <w:rFonts w:asciiTheme="minorHAnsi" w:hAnsiTheme="minorHAnsi" w:cstheme="minorHAnsi"/>
          <w:sz w:val="20"/>
          <w:szCs w:val="20"/>
        </w:rPr>
      </w:pPr>
      <w:r w:rsidRPr="00D10285">
        <w:rPr>
          <w:rFonts w:asciiTheme="minorHAnsi" w:hAnsiTheme="minorHAnsi" w:cstheme="minorHAnsi"/>
          <w:sz w:val="20"/>
          <w:szCs w:val="20"/>
        </w:rPr>
        <w:t>Working</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Medicaid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program;</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p>
    <w:p w14:paraId="34A1F720" w14:textId="28352B3C" w:rsidR="00A17B57" w:rsidRPr="00A17B57" w:rsidRDefault="00A17B57" w:rsidP="00A17B57">
      <w:pPr>
        <w:pStyle w:val="ListParagraph"/>
        <w:widowControl w:val="0"/>
        <w:numPr>
          <w:ilvl w:val="1"/>
          <w:numId w:val="97"/>
        </w:numPr>
        <w:tabs>
          <w:tab w:val="left" w:pos="1220"/>
        </w:tabs>
        <w:autoSpaceDE w:val="0"/>
        <w:autoSpaceDN w:val="0"/>
        <w:ind w:left="1219" w:right="256"/>
        <w:jc w:val="left"/>
        <w:rPr>
          <w:rFonts w:asciiTheme="minorHAnsi" w:hAnsiTheme="minorHAnsi" w:cstheme="minorHAnsi"/>
          <w:sz w:val="20"/>
          <w:szCs w:val="20"/>
        </w:rPr>
      </w:pPr>
      <w:r w:rsidRPr="00D10285">
        <w:rPr>
          <w:rFonts w:asciiTheme="minorHAnsi" w:hAnsiTheme="minorHAnsi" w:cstheme="minorHAnsi"/>
          <w:sz w:val="20"/>
          <w:szCs w:val="20"/>
        </w:rPr>
        <w:t>Detailed</w:t>
      </w:r>
      <w:r w:rsidRPr="00D10285">
        <w:rPr>
          <w:rFonts w:asciiTheme="minorHAnsi" w:hAnsiTheme="minorHAnsi" w:cstheme="minorHAnsi"/>
          <w:spacing w:val="42"/>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44"/>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44"/>
          <w:sz w:val="20"/>
          <w:szCs w:val="20"/>
        </w:rPr>
        <w:t xml:space="preserve"> </w:t>
      </w:r>
      <w:r w:rsidRPr="00D10285">
        <w:rPr>
          <w:rFonts w:asciiTheme="minorHAnsi" w:hAnsiTheme="minorHAnsi" w:cstheme="minorHAnsi"/>
          <w:sz w:val="20"/>
          <w:szCs w:val="20"/>
        </w:rPr>
        <w:t>Medicaid</w:t>
      </w:r>
      <w:r w:rsidRPr="00D10285">
        <w:rPr>
          <w:rFonts w:asciiTheme="minorHAnsi" w:hAnsiTheme="minorHAnsi" w:cstheme="minorHAnsi"/>
          <w:spacing w:val="44"/>
          <w:sz w:val="20"/>
          <w:szCs w:val="20"/>
        </w:rPr>
        <w:t xml:space="preserve"> </w:t>
      </w:r>
      <w:r w:rsidRPr="00D10285">
        <w:rPr>
          <w:rFonts w:asciiTheme="minorHAnsi" w:hAnsiTheme="minorHAnsi" w:cstheme="minorHAnsi"/>
          <w:sz w:val="20"/>
          <w:szCs w:val="20"/>
        </w:rPr>
        <w:t>coverage,</w:t>
      </w:r>
      <w:r w:rsidRPr="00D10285">
        <w:rPr>
          <w:rFonts w:asciiTheme="minorHAnsi" w:hAnsiTheme="minorHAnsi" w:cstheme="minorHAnsi"/>
          <w:spacing w:val="44"/>
          <w:sz w:val="20"/>
          <w:szCs w:val="20"/>
        </w:rPr>
        <w:t xml:space="preserve"> </w:t>
      </w:r>
      <w:r w:rsidRPr="00D10285">
        <w:rPr>
          <w:rFonts w:asciiTheme="minorHAnsi" w:hAnsiTheme="minorHAnsi" w:cstheme="minorHAnsi"/>
          <w:sz w:val="20"/>
          <w:szCs w:val="20"/>
        </w:rPr>
        <w:t>reimbursement,</w:t>
      </w:r>
      <w:r w:rsidRPr="00D10285">
        <w:rPr>
          <w:rFonts w:asciiTheme="minorHAnsi" w:hAnsiTheme="minorHAnsi" w:cstheme="minorHAnsi"/>
          <w:spacing w:val="43"/>
          <w:sz w:val="20"/>
          <w:szCs w:val="20"/>
        </w:rPr>
        <w:t xml:space="preserve"> </w:t>
      </w:r>
      <w:r w:rsidRPr="00D10285">
        <w:rPr>
          <w:rFonts w:asciiTheme="minorHAnsi" w:hAnsiTheme="minorHAnsi" w:cstheme="minorHAnsi"/>
          <w:sz w:val="20"/>
          <w:szCs w:val="20"/>
        </w:rPr>
        <w:t>policies</w:t>
      </w:r>
      <w:r w:rsidR="00147A8E">
        <w:rPr>
          <w:rFonts w:asciiTheme="minorHAnsi" w:hAnsiTheme="minorHAnsi" w:cstheme="minorHAnsi"/>
          <w:sz w:val="20"/>
          <w:szCs w:val="20"/>
        </w:rPr>
        <w:t>,</w:t>
      </w:r>
      <w:r w:rsidRPr="00D10285">
        <w:rPr>
          <w:rFonts w:asciiTheme="minorHAnsi" w:hAnsiTheme="minorHAnsi" w:cstheme="minorHAnsi"/>
          <w:spacing w:val="45"/>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3"/>
          <w:sz w:val="20"/>
          <w:szCs w:val="20"/>
        </w:rPr>
        <w:t xml:space="preserve"> </w:t>
      </w:r>
      <w:r w:rsidRPr="00D10285">
        <w:rPr>
          <w:rFonts w:asciiTheme="minorHAnsi" w:hAnsiTheme="minorHAnsi" w:cstheme="minorHAnsi"/>
          <w:sz w:val="20"/>
          <w:szCs w:val="20"/>
        </w:rPr>
        <w:t>federal</w:t>
      </w:r>
      <w:r w:rsidRPr="00D10285">
        <w:rPr>
          <w:rFonts w:asciiTheme="minorHAnsi" w:hAnsiTheme="minorHAnsi" w:cstheme="minorHAnsi"/>
          <w:spacing w:val="44"/>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3"/>
          <w:sz w:val="20"/>
          <w:szCs w:val="20"/>
        </w:rPr>
        <w:t xml:space="preserve"> </w:t>
      </w:r>
      <w:r w:rsidR="00147A8E">
        <w:rPr>
          <w:rFonts w:asciiTheme="minorHAnsi" w:hAnsiTheme="minorHAnsi" w:cstheme="minorHAnsi"/>
          <w:sz w:val="20"/>
          <w:szCs w:val="20"/>
        </w:rPr>
        <w:t>State</w:t>
      </w:r>
      <w:r w:rsidRPr="00D10285">
        <w:rPr>
          <w:rFonts w:asciiTheme="minorHAnsi" w:hAnsiTheme="minorHAnsi" w:cstheme="minorHAnsi"/>
          <w:sz w:val="20"/>
          <w:szCs w:val="20"/>
        </w:rPr>
        <w:t>-specific</w:t>
      </w:r>
      <w:r w:rsidR="001F3DF8">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regulations</w:t>
      </w:r>
      <w:r w:rsidR="001F3DF8">
        <w:rPr>
          <w:rFonts w:asciiTheme="minorHAnsi" w:hAnsiTheme="minorHAnsi" w:cstheme="minorHAnsi"/>
          <w:sz w:val="20"/>
          <w:szCs w:val="20"/>
        </w:rPr>
        <w:t>;</w:t>
      </w:r>
    </w:p>
    <w:p w14:paraId="3D29F6CF" w14:textId="6ECA7889" w:rsidR="00A17B57" w:rsidRPr="00A17B57" w:rsidRDefault="00273955" w:rsidP="00A17B57">
      <w:pPr>
        <w:pStyle w:val="ListParagraph"/>
        <w:widowControl w:val="0"/>
        <w:numPr>
          <w:ilvl w:val="0"/>
          <w:numId w:val="97"/>
        </w:numPr>
        <w:tabs>
          <w:tab w:val="left" w:pos="860"/>
        </w:tabs>
        <w:autoSpaceDE w:val="0"/>
        <w:autoSpaceDN w:val="0"/>
        <w:ind w:left="859"/>
        <w:jc w:val="left"/>
        <w:rPr>
          <w:rFonts w:asciiTheme="minorHAnsi" w:hAnsiTheme="minorHAnsi" w:cstheme="minorHAnsi"/>
          <w:sz w:val="20"/>
          <w:szCs w:val="20"/>
        </w:rPr>
      </w:pPr>
      <w:r>
        <w:rPr>
          <w:rFonts w:asciiTheme="minorHAnsi" w:hAnsiTheme="minorHAnsi" w:cstheme="minorHAnsi"/>
          <w:sz w:val="20"/>
          <w:szCs w:val="20"/>
        </w:rPr>
        <w:t xml:space="preserve">One (1) </w:t>
      </w:r>
      <w:r w:rsidR="00A17B57" w:rsidRPr="0055021F">
        <w:rPr>
          <w:rFonts w:asciiTheme="minorHAnsi" w:hAnsiTheme="minorHAnsi" w:cstheme="minorHAnsi"/>
          <w:b/>
          <w:sz w:val="20"/>
          <w:szCs w:val="20"/>
          <w:u w:val="single"/>
        </w:rPr>
        <w:t>Medical</w:t>
      </w:r>
      <w:r w:rsidR="00A17B57" w:rsidRPr="0055021F">
        <w:rPr>
          <w:rFonts w:asciiTheme="minorHAnsi" w:hAnsiTheme="minorHAnsi" w:cstheme="minorHAnsi"/>
          <w:b/>
          <w:spacing w:val="-4"/>
          <w:sz w:val="20"/>
          <w:szCs w:val="20"/>
          <w:u w:val="single"/>
        </w:rPr>
        <w:t xml:space="preserve"> </w:t>
      </w:r>
      <w:r w:rsidR="00A17B57" w:rsidRPr="0055021F">
        <w:rPr>
          <w:rFonts w:asciiTheme="minorHAnsi" w:hAnsiTheme="minorHAnsi" w:cstheme="minorHAnsi"/>
          <w:b/>
          <w:sz w:val="20"/>
          <w:szCs w:val="20"/>
          <w:u w:val="single"/>
        </w:rPr>
        <w:t>Director</w:t>
      </w:r>
      <w:r w:rsidR="00A17B57" w:rsidRPr="00D10285">
        <w:rPr>
          <w:rFonts w:asciiTheme="minorHAnsi" w:hAnsiTheme="minorHAnsi" w:cstheme="minorHAnsi"/>
          <w:spacing w:val="-1"/>
          <w:sz w:val="20"/>
          <w:szCs w:val="20"/>
        </w:rPr>
        <w:t xml:space="preserve"> </w:t>
      </w:r>
      <w:r w:rsidR="00A17B57" w:rsidRPr="00D10285">
        <w:rPr>
          <w:rFonts w:asciiTheme="minorHAnsi" w:hAnsiTheme="minorHAnsi" w:cstheme="minorHAnsi"/>
          <w:sz w:val="20"/>
          <w:szCs w:val="20"/>
        </w:rPr>
        <w:t>with</w:t>
      </w:r>
      <w:r w:rsidR="00A17B57" w:rsidRPr="00D10285">
        <w:rPr>
          <w:rFonts w:asciiTheme="minorHAnsi" w:hAnsiTheme="minorHAnsi" w:cstheme="minorHAnsi"/>
          <w:spacing w:val="-3"/>
          <w:sz w:val="20"/>
          <w:szCs w:val="20"/>
        </w:rPr>
        <w:t xml:space="preserve"> </w:t>
      </w:r>
      <w:r w:rsidR="00A17B57" w:rsidRPr="00D10285">
        <w:rPr>
          <w:rFonts w:asciiTheme="minorHAnsi" w:hAnsiTheme="minorHAnsi" w:cstheme="minorHAnsi"/>
          <w:sz w:val="20"/>
          <w:szCs w:val="20"/>
        </w:rPr>
        <w:t>all</w:t>
      </w:r>
      <w:r w:rsidR="00A17B57" w:rsidRPr="00D10285">
        <w:rPr>
          <w:rFonts w:asciiTheme="minorHAnsi" w:hAnsiTheme="minorHAnsi" w:cstheme="minorHAnsi"/>
          <w:spacing w:val="-6"/>
          <w:sz w:val="20"/>
          <w:szCs w:val="20"/>
        </w:rPr>
        <w:t xml:space="preserve"> </w:t>
      </w:r>
      <w:r w:rsidR="00A17B57" w:rsidRPr="00D10285">
        <w:rPr>
          <w:rFonts w:asciiTheme="minorHAnsi" w:hAnsiTheme="minorHAnsi" w:cstheme="minorHAnsi"/>
          <w:sz w:val="20"/>
          <w:szCs w:val="20"/>
        </w:rPr>
        <w:t>of</w:t>
      </w:r>
      <w:r w:rsidR="00A17B57" w:rsidRPr="00D10285">
        <w:rPr>
          <w:rFonts w:asciiTheme="minorHAnsi" w:hAnsiTheme="minorHAnsi" w:cstheme="minorHAnsi"/>
          <w:spacing w:val="-2"/>
          <w:sz w:val="20"/>
          <w:szCs w:val="20"/>
        </w:rPr>
        <w:t xml:space="preserve"> </w:t>
      </w:r>
      <w:r w:rsidR="00A17B57" w:rsidRPr="00D10285">
        <w:rPr>
          <w:rFonts w:asciiTheme="minorHAnsi" w:hAnsiTheme="minorHAnsi" w:cstheme="minorHAnsi"/>
          <w:sz w:val="20"/>
          <w:szCs w:val="20"/>
        </w:rPr>
        <w:t>the</w:t>
      </w:r>
      <w:r w:rsidR="00A17B57" w:rsidRPr="00D10285">
        <w:rPr>
          <w:rFonts w:asciiTheme="minorHAnsi" w:hAnsiTheme="minorHAnsi" w:cstheme="minorHAnsi"/>
          <w:spacing w:val="-5"/>
          <w:sz w:val="20"/>
          <w:szCs w:val="20"/>
        </w:rPr>
        <w:t xml:space="preserve"> </w:t>
      </w:r>
      <w:r w:rsidR="00A17B57" w:rsidRPr="00D10285">
        <w:rPr>
          <w:rFonts w:asciiTheme="minorHAnsi" w:hAnsiTheme="minorHAnsi" w:cstheme="minorHAnsi"/>
          <w:sz w:val="20"/>
          <w:szCs w:val="20"/>
        </w:rPr>
        <w:t>following</w:t>
      </w:r>
      <w:r w:rsidR="00A17B57" w:rsidRPr="00D10285">
        <w:rPr>
          <w:rFonts w:asciiTheme="minorHAnsi" w:hAnsiTheme="minorHAnsi" w:cstheme="minorHAnsi"/>
          <w:spacing w:val="-3"/>
          <w:sz w:val="20"/>
          <w:szCs w:val="20"/>
        </w:rPr>
        <w:t xml:space="preserve"> </w:t>
      </w:r>
      <w:r w:rsidR="00A17B57" w:rsidRPr="00D10285">
        <w:rPr>
          <w:rFonts w:asciiTheme="minorHAnsi" w:hAnsiTheme="minorHAnsi" w:cstheme="minorHAnsi"/>
          <w:sz w:val="20"/>
          <w:szCs w:val="20"/>
        </w:rPr>
        <w:t>qualifications:</w:t>
      </w:r>
    </w:p>
    <w:p w14:paraId="0DEE44C2" w14:textId="48362D44" w:rsidR="00A17B57" w:rsidRPr="00D10285" w:rsidRDefault="00A17B57" w:rsidP="00A17B57">
      <w:pPr>
        <w:pStyle w:val="ListParagraph"/>
        <w:widowControl w:val="0"/>
        <w:numPr>
          <w:ilvl w:val="1"/>
          <w:numId w:val="97"/>
        </w:numPr>
        <w:tabs>
          <w:tab w:val="left" w:pos="1219"/>
        </w:tabs>
        <w:autoSpaceDE w:val="0"/>
        <w:autoSpaceDN w:val="0"/>
        <w:ind w:left="1218" w:right="257"/>
        <w:jc w:val="left"/>
        <w:rPr>
          <w:rFonts w:asciiTheme="minorHAnsi" w:hAnsiTheme="minorHAnsi" w:cstheme="minorHAnsi"/>
          <w:sz w:val="20"/>
          <w:szCs w:val="20"/>
        </w:rPr>
      </w:pPr>
      <w:r w:rsidRPr="00D10285">
        <w:rPr>
          <w:rFonts w:asciiTheme="minorHAnsi" w:hAnsiTheme="minorHAnsi" w:cstheme="minorHAnsi"/>
          <w:sz w:val="20"/>
          <w:szCs w:val="20"/>
        </w:rPr>
        <w:t xml:space="preserve">A </w:t>
      </w:r>
      <w:r w:rsidR="00AA6A7F">
        <w:rPr>
          <w:rFonts w:asciiTheme="minorHAnsi" w:hAnsiTheme="minorHAnsi" w:cstheme="minorHAnsi"/>
          <w:sz w:val="20"/>
          <w:szCs w:val="20"/>
        </w:rPr>
        <w:t>d</w:t>
      </w:r>
      <w:r w:rsidRPr="00D10285">
        <w:rPr>
          <w:rFonts w:asciiTheme="minorHAnsi" w:hAnsiTheme="minorHAnsi" w:cstheme="minorHAnsi"/>
          <w:sz w:val="20"/>
          <w:szCs w:val="20"/>
        </w:rPr>
        <w:t xml:space="preserve">octor of </w:t>
      </w:r>
      <w:r w:rsidR="00AA6A7F">
        <w:rPr>
          <w:rFonts w:asciiTheme="minorHAnsi" w:hAnsiTheme="minorHAnsi" w:cstheme="minorHAnsi"/>
          <w:sz w:val="20"/>
          <w:szCs w:val="20"/>
        </w:rPr>
        <w:t>m</w:t>
      </w:r>
      <w:r w:rsidR="00AA6A7F" w:rsidRPr="00D10285">
        <w:rPr>
          <w:rFonts w:asciiTheme="minorHAnsi" w:hAnsiTheme="minorHAnsi" w:cstheme="minorHAnsi"/>
          <w:sz w:val="20"/>
          <w:szCs w:val="20"/>
        </w:rPr>
        <w:t xml:space="preserve">edicine </w:t>
      </w:r>
      <w:r w:rsidRPr="00D10285">
        <w:rPr>
          <w:rFonts w:asciiTheme="minorHAnsi" w:hAnsiTheme="minorHAnsi" w:cstheme="minorHAnsi"/>
          <w:sz w:val="20"/>
          <w:szCs w:val="20"/>
        </w:rPr>
        <w:t xml:space="preserve">or </w:t>
      </w:r>
      <w:r w:rsidR="00AA6A7F">
        <w:rPr>
          <w:rFonts w:asciiTheme="minorHAnsi" w:hAnsiTheme="minorHAnsi" w:cstheme="minorHAnsi"/>
          <w:sz w:val="20"/>
          <w:szCs w:val="20"/>
        </w:rPr>
        <w:t>d</w:t>
      </w:r>
      <w:r w:rsidRPr="00D10285">
        <w:rPr>
          <w:rFonts w:asciiTheme="minorHAnsi" w:hAnsiTheme="minorHAnsi" w:cstheme="minorHAnsi"/>
          <w:sz w:val="20"/>
          <w:szCs w:val="20"/>
        </w:rPr>
        <w:t xml:space="preserve">octor of </w:t>
      </w:r>
      <w:r w:rsidR="00AA6A7F">
        <w:rPr>
          <w:rFonts w:asciiTheme="minorHAnsi" w:hAnsiTheme="minorHAnsi" w:cstheme="minorHAnsi"/>
          <w:sz w:val="20"/>
          <w:szCs w:val="20"/>
        </w:rPr>
        <w:t>o</w:t>
      </w:r>
      <w:r w:rsidRPr="00D10285">
        <w:rPr>
          <w:rFonts w:asciiTheme="minorHAnsi" w:hAnsiTheme="minorHAnsi" w:cstheme="minorHAnsi"/>
          <w:sz w:val="20"/>
          <w:szCs w:val="20"/>
        </w:rPr>
        <w:t xml:space="preserve">steopathy degree with a current, active, and unrestricted </w:t>
      </w:r>
      <w:r w:rsidR="001F3DF8">
        <w:rPr>
          <w:rFonts w:asciiTheme="minorHAnsi" w:hAnsiTheme="minorHAnsi" w:cstheme="minorHAnsi"/>
          <w:sz w:val="20"/>
          <w:szCs w:val="20"/>
        </w:rPr>
        <w:t>license from</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New</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Jersey</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practice medicine;</w:t>
      </w:r>
    </w:p>
    <w:p w14:paraId="08D08CFD" w14:textId="5953561F" w:rsidR="00A17B57" w:rsidRPr="00D10285" w:rsidRDefault="00A17B57" w:rsidP="00A17B57">
      <w:pPr>
        <w:pStyle w:val="ListParagraph"/>
        <w:widowControl w:val="0"/>
        <w:numPr>
          <w:ilvl w:val="1"/>
          <w:numId w:val="97"/>
        </w:numPr>
        <w:tabs>
          <w:tab w:val="left" w:pos="1219"/>
        </w:tabs>
        <w:autoSpaceDE w:val="0"/>
        <w:autoSpaceDN w:val="0"/>
        <w:ind w:left="1218" w:right="260"/>
        <w:jc w:val="left"/>
        <w:rPr>
          <w:rFonts w:asciiTheme="minorHAnsi" w:hAnsiTheme="minorHAnsi" w:cstheme="minorHAnsi"/>
          <w:sz w:val="20"/>
          <w:szCs w:val="20"/>
        </w:rPr>
      </w:pPr>
      <w:r w:rsidRPr="00D10285">
        <w:rPr>
          <w:rFonts w:asciiTheme="minorHAnsi" w:hAnsiTheme="minorHAnsi" w:cstheme="minorHAnsi"/>
          <w:sz w:val="20"/>
          <w:szCs w:val="20"/>
        </w:rPr>
        <w:t>Board-certification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specialty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minimum</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three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(3)</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years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practice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w:t>
      </w:r>
      <w:r w:rsidR="00147A8E">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board-certified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physician;</w:t>
      </w:r>
    </w:p>
    <w:p w14:paraId="43BD7677" w14:textId="77777777" w:rsidR="00A17B57" w:rsidRPr="00D10285" w:rsidRDefault="00A17B57" w:rsidP="00A17B57">
      <w:pPr>
        <w:pStyle w:val="ListParagraph"/>
        <w:widowControl w:val="0"/>
        <w:numPr>
          <w:ilvl w:val="1"/>
          <w:numId w:val="97"/>
        </w:numPr>
        <w:tabs>
          <w:tab w:val="left" w:pos="1219"/>
        </w:tabs>
        <w:autoSpaceDE w:val="0"/>
        <w:autoSpaceDN w:val="0"/>
        <w:spacing w:line="252" w:lineRule="exact"/>
        <w:ind w:left="1218" w:hanging="361"/>
        <w:jc w:val="left"/>
        <w:rPr>
          <w:rFonts w:asciiTheme="minorHAnsi" w:hAnsiTheme="minorHAnsi" w:cstheme="minorHAnsi"/>
          <w:sz w:val="20"/>
          <w:szCs w:val="20"/>
        </w:rPr>
      </w:pPr>
      <w:r w:rsidRPr="00D10285">
        <w:rPr>
          <w:rFonts w:asciiTheme="minorHAnsi" w:hAnsiTheme="minorHAnsi" w:cstheme="minorHAnsi"/>
          <w:sz w:val="20"/>
          <w:szCs w:val="20"/>
        </w:rPr>
        <w:t>Relevant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Medicaid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experience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health</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insurance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industry;</w:t>
      </w:r>
    </w:p>
    <w:p w14:paraId="567681AE" w14:textId="61735527" w:rsidR="00A17B57" w:rsidRPr="00D10285" w:rsidRDefault="00A17B57" w:rsidP="00A17B57">
      <w:pPr>
        <w:pStyle w:val="ListParagraph"/>
        <w:widowControl w:val="0"/>
        <w:numPr>
          <w:ilvl w:val="1"/>
          <w:numId w:val="97"/>
        </w:numPr>
        <w:tabs>
          <w:tab w:val="left" w:pos="1219"/>
        </w:tabs>
        <w:autoSpaceDE w:val="0"/>
        <w:autoSpaceDN w:val="0"/>
        <w:ind w:left="1218" w:right="262"/>
        <w:jc w:val="left"/>
        <w:rPr>
          <w:rFonts w:asciiTheme="minorHAnsi" w:hAnsiTheme="minorHAnsi" w:cstheme="minorHAnsi"/>
          <w:sz w:val="20"/>
          <w:szCs w:val="20"/>
        </w:rPr>
      </w:pPr>
      <w:r w:rsidRPr="00D10285">
        <w:rPr>
          <w:rFonts w:asciiTheme="minorHAnsi" w:hAnsiTheme="minorHAnsi" w:cstheme="minorHAnsi"/>
          <w:sz w:val="20"/>
          <w:szCs w:val="20"/>
        </w:rPr>
        <w:t>Minimum</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three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(3)</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years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experience with</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 UR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firm</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 health</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care claims processing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organization</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developing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coverage or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medical necessity</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policies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guidelines;</w:t>
      </w:r>
    </w:p>
    <w:p w14:paraId="1B59D0DF" w14:textId="2569EEFF" w:rsidR="00A17B57" w:rsidRPr="00D10285" w:rsidRDefault="00A17B57" w:rsidP="00A17B57">
      <w:pPr>
        <w:pStyle w:val="ListParagraph"/>
        <w:widowControl w:val="0"/>
        <w:numPr>
          <w:ilvl w:val="1"/>
          <w:numId w:val="97"/>
        </w:numPr>
        <w:tabs>
          <w:tab w:val="left" w:pos="1219"/>
        </w:tabs>
        <w:autoSpaceDE w:val="0"/>
        <w:autoSpaceDN w:val="0"/>
        <w:ind w:left="1218" w:right="263"/>
        <w:jc w:val="left"/>
        <w:rPr>
          <w:rFonts w:asciiTheme="minorHAnsi" w:hAnsiTheme="minorHAnsi" w:cstheme="minorHAnsi"/>
          <w:sz w:val="20"/>
          <w:szCs w:val="20"/>
        </w:rPr>
      </w:pPr>
      <w:r w:rsidRPr="00D10285">
        <w:rPr>
          <w:rFonts w:asciiTheme="minorHAnsi" w:hAnsiTheme="minorHAnsi" w:cstheme="minorHAnsi"/>
          <w:sz w:val="20"/>
          <w:szCs w:val="20"/>
        </w:rPr>
        <w:t>Public</w:t>
      </w:r>
      <w:r w:rsidRPr="00D10285">
        <w:rPr>
          <w:rFonts w:asciiTheme="minorHAnsi" w:hAnsiTheme="minorHAnsi" w:cstheme="minorHAnsi"/>
          <w:spacing w:val="38"/>
          <w:sz w:val="20"/>
          <w:szCs w:val="20"/>
        </w:rPr>
        <w:t xml:space="preserve"> </w:t>
      </w:r>
      <w:r w:rsidRPr="00D10285">
        <w:rPr>
          <w:rFonts w:asciiTheme="minorHAnsi" w:hAnsiTheme="minorHAnsi" w:cstheme="minorHAnsi"/>
          <w:sz w:val="20"/>
          <w:szCs w:val="20"/>
        </w:rPr>
        <w:t>relations</w:t>
      </w:r>
      <w:r w:rsidRPr="00D10285">
        <w:rPr>
          <w:rFonts w:asciiTheme="minorHAnsi" w:hAnsiTheme="minorHAnsi" w:cstheme="minorHAnsi"/>
          <w:spacing w:val="39"/>
          <w:sz w:val="20"/>
          <w:szCs w:val="20"/>
        </w:rPr>
        <w:t xml:space="preserve"> </w:t>
      </w:r>
      <w:r w:rsidRPr="00D10285">
        <w:rPr>
          <w:rFonts w:asciiTheme="minorHAnsi" w:hAnsiTheme="minorHAnsi" w:cstheme="minorHAnsi"/>
          <w:sz w:val="20"/>
          <w:szCs w:val="20"/>
        </w:rPr>
        <w:t>experience,</w:t>
      </w:r>
      <w:r w:rsidRPr="00D10285">
        <w:rPr>
          <w:rFonts w:asciiTheme="minorHAnsi" w:hAnsiTheme="minorHAnsi" w:cstheme="minorHAnsi"/>
          <w:spacing w:val="39"/>
          <w:sz w:val="20"/>
          <w:szCs w:val="20"/>
        </w:rPr>
        <w:t xml:space="preserve"> </w:t>
      </w:r>
      <w:r w:rsidRPr="00D10285">
        <w:rPr>
          <w:rFonts w:asciiTheme="minorHAnsi" w:hAnsiTheme="minorHAnsi" w:cstheme="minorHAnsi"/>
          <w:sz w:val="20"/>
          <w:szCs w:val="20"/>
        </w:rPr>
        <w:t>preferably</w:t>
      </w:r>
      <w:r w:rsidRPr="00D10285">
        <w:rPr>
          <w:rFonts w:asciiTheme="minorHAnsi" w:hAnsiTheme="minorHAnsi" w:cstheme="minorHAnsi"/>
          <w:spacing w:val="36"/>
          <w:sz w:val="20"/>
          <w:szCs w:val="20"/>
        </w:rPr>
        <w:t xml:space="preserve"> </w:t>
      </w:r>
      <w:r w:rsidRPr="00D10285">
        <w:rPr>
          <w:rFonts w:asciiTheme="minorHAnsi" w:hAnsiTheme="minorHAnsi" w:cstheme="minorHAnsi"/>
          <w:sz w:val="20"/>
          <w:szCs w:val="20"/>
        </w:rPr>
        <w:t>working</w:t>
      </w:r>
      <w:r w:rsidRPr="00D10285">
        <w:rPr>
          <w:rFonts w:asciiTheme="minorHAnsi" w:hAnsiTheme="minorHAnsi" w:cstheme="minorHAnsi"/>
          <w:spacing w:val="38"/>
          <w:sz w:val="20"/>
          <w:szCs w:val="20"/>
        </w:rPr>
        <w:t xml:space="preserve"> </w:t>
      </w:r>
      <w:r w:rsidRPr="00D10285">
        <w:rPr>
          <w:rFonts w:asciiTheme="minorHAnsi" w:hAnsiTheme="minorHAnsi" w:cstheme="minorHAnsi"/>
          <w:sz w:val="20"/>
          <w:szCs w:val="20"/>
        </w:rPr>
        <w:t>with</w:t>
      </w:r>
      <w:r w:rsidRPr="00D10285">
        <w:rPr>
          <w:rFonts w:asciiTheme="minorHAnsi" w:hAnsiTheme="minorHAnsi" w:cstheme="minorHAnsi"/>
          <w:spacing w:val="37"/>
          <w:sz w:val="20"/>
          <w:szCs w:val="20"/>
        </w:rPr>
        <w:t xml:space="preserve"> </w:t>
      </w:r>
      <w:r w:rsidRPr="00D10285">
        <w:rPr>
          <w:rFonts w:asciiTheme="minorHAnsi" w:hAnsiTheme="minorHAnsi" w:cstheme="minorHAnsi"/>
          <w:sz w:val="20"/>
          <w:szCs w:val="20"/>
        </w:rPr>
        <w:t>physician</w:t>
      </w:r>
      <w:r w:rsidRPr="00D10285">
        <w:rPr>
          <w:rFonts w:asciiTheme="minorHAnsi" w:hAnsiTheme="minorHAnsi" w:cstheme="minorHAnsi"/>
          <w:spacing w:val="38"/>
          <w:sz w:val="20"/>
          <w:szCs w:val="20"/>
        </w:rPr>
        <w:t xml:space="preserve"> </w:t>
      </w:r>
      <w:r w:rsidRPr="00D10285">
        <w:rPr>
          <w:rFonts w:asciiTheme="minorHAnsi" w:hAnsiTheme="minorHAnsi" w:cstheme="minorHAnsi"/>
          <w:sz w:val="20"/>
          <w:szCs w:val="20"/>
        </w:rPr>
        <w:t>groups,</w:t>
      </w:r>
      <w:r w:rsidRPr="00D10285">
        <w:rPr>
          <w:rFonts w:asciiTheme="minorHAnsi" w:hAnsiTheme="minorHAnsi" w:cstheme="minorHAnsi"/>
          <w:spacing w:val="37"/>
          <w:sz w:val="20"/>
          <w:szCs w:val="20"/>
        </w:rPr>
        <w:t xml:space="preserve"> </w:t>
      </w:r>
      <w:r w:rsidRPr="00D10285">
        <w:rPr>
          <w:rFonts w:asciiTheme="minorHAnsi" w:hAnsiTheme="minorHAnsi" w:cstheme="minorHAnsi"/>
          <w:sz w:val="20"/>
          <w:szCs w:val="20"/>
        </w:rPr>
        <w:t>beneficiary</w:t>
      </w:r>
      <w:r w:rsidRPr="00D10285">
        <w:rPr>
          <w:rFonts w:asciiTheme="minorHAnsi" w:hAnsiTheme="minorHAnsi" w:cstheme="minorHAnsi"/>
          <w:spacing w:val="35"/>
          <w:sz w:val="20"/>
          <w:szCs w:val="20"/>
        </w:rPr>
        <w:t xml:space="preserve"> </w:t>
      </w:r>
      <w:r w:rsidRPr="00D10285">
        <w:rPr>
          <w:rFonts w:asciiTheme="minorHAnsi" w:hAnsiTheme="minorHAnsi" w:cstheme="minorHAnsi"/>
          <w:sz w:val="20"/>
          <w:szCs w:val="20"/>
        </w:rPr>
        <w:t>organizations,</w:t>
      </w:r>
      <w:r w:rsidR="001F3DF8">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and/or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congressional offices;</w:t>
      </w:r>
    </w:p>
    <w:p w14:paraId="5FAEBAA0" w14:textId="77777777" w:rsidR="00A17B57" w:rsidRPr="00D10285" w:rsidRDefault="00A17B57" w:rsidP="00A17B57">
      <w:pPr>
        <w:pStyle w:val="ListParagraph"/>
        <w:widowControl w:val="0"/>
        <w:numPr>
          <w:ilvl w:val="1"/>
          <w:numId w:val="97"/>
        </w:numPr>
        <w:tabs>
          <w:tab w:val="left" w:pos="1219"/>
        </w:tabs>
        <w:autoSpaceDE w:val="0"/>
        <w:autoSpaceDN w:val="0"/>
        <w:spacing w:line="252" w:lineRule="exact"/>
        <w:ind w:left="1218" w:hanging="361"/>
        <w:jc w:val="left"/>
        <w:rPr>
          <w:rFonts w:asciiTheme="minorHAnsi" w:hAnsiTheme="minorHAnsi" w:cstheme="minorHAnsi"/>
          <w:sz w:val="20"/>
          <w:szCs w:val="20"/>
        </w:rPr>
      </w:pPr>
      <w:r w:rsidRPr="00D10285">
        <w:rPr>
          <w:rFonts w:asciiTheme="minorHAnsi" w:hAnsiTheme="minorHAnsi" w:cstheme="minorHAnsi"/>
          <w:sz w:val="20"/>
          <w:szCs w:val="20"/>
        </w:rPr>
        <w:t>General</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NJ</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Medicaid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program;</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and</w:t>
      </w:r>
    </w:p>
    <w:p w14:paraId="559FD84E" w14:textId="2096B600" w:rsidR="00A17B57" w:rsidRPr="00A17B57" w:rsidRDefault="00A17B57" w:rsidP="00A17B57">
      <w:pPr>
        <w:pStyle w:val="ListParagraph"/>
        <w:widowControl w:val="0"/>
        <w:numPr>
          <w:ilvl w:val="1"/>
          <w:numId w:val="97"/>
        </w:numPr>
        <w:tabs>
          <w:tab w:val="left" w:pos="1219"/>
        </w:tabs>
        <w:autoSpaceDE w:val="0"/>
        <w:autoSpaceDN w:val="0"/>
        <w:spacing w:line="252" w:lineRule="exact"/>
        <w:ind w:left="1218" w:hanging="361"/>
        <w:jc w:val="left"/>
        <w:rPr>
          <w:rFonts w:asciiTheme="minorHAnsi" w:hAnsiTheme="minorHAnsi" w:cstheme="minorHAnsi"/>
          <w:sz w:val="20"/>
          <w:szCs w:val="20"/>
        </w:rPr>
      </w:pPr>
      <w:r w:rsidRPr="00D10285">
        <w:rPr>
          <w:rFonts w:asciiTheme="minorHAnsi" w:hAnsiTheme="minorHAnsi" w:cstheme="minorHAnsi"/>
          <w:sz w:val="20"/>
          <w:szCs w:val="20"/>
        </w:rPr>
        <w:t>Ability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provide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expert testimony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requested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by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SCM</w:t>
      </w:r>
      <w:r w:rsidR="001F3DF8">
        <w:rPr>
          <w:rFonts w:asciiTheme="minorHAnsi" w:hAnsiTheme="minorHAnsi" w:cstheme="minorHAnsi"/>
          <w:sz w:val="20"/>
          <w:szCs w:val="20"/>
        </w:rPr>
        <w:t>;</w:t>
      </w:r>
    </w:p>
    <w:p w14:paraId="7E0D5786" w14:textId="687F23A4" w:rsidR="00A17B57" w:rsidRPr="00A17B57" w:rsidRDefault="00E95991" w:rsidP="00A17B57">
      <w:pPr>
        <w:pStyle w:val="ListParagraph"/>
        <w:widowControl w:val="0"/>
        <w:numPr>
          <w:ilvl w:val="0"/>
          <w:numId w:val="97"/>
        </w:numPr>
        <w:tabs>
          <w:tab w:val="left" w:pos="859"/>
        </w:tabs>
        <w:autoSpaceDE w:val="0"/>
        <w:autoSpaceDN w:val="0"/>
        <w:ind w:left="858"/>
        <w:jc w:val="left"/>
        <w:rPr>
          <w:rFonts w:asciiTheme="minorHAnsi" w:hAnsiTheme="minorHAnsi" w:cstheme="minorHAnsi"/>
          <w:sz w:val="20"/>
          <w:szCs w:val="20"/>
        </w:rPr>
      </w:pPr>
      <w:r>
        <w:rPr>
          <w:rFonts w:asciiTheme="minorHAnsi" w:hAnsiTheme="minorHAnsi" w:cstheme="minorHAnsi"/>
          <w:sz w:val="20"/>
          <w:szCs w:val="20"/>
        </w:rPr>
        <w:t>One (1)</w:t>
      </w:r>
      <w:r w:rsidR="000D6662">
        <w:rPr>
          <w:rFonts w:asciiTheme="minorHAnsi" w:hAnsiTheme="minorHAnsi" w:cstheme="minorHAnsi"/>
          <w:sz w:val="20"/>
          <w:szCs w:val="20"/>
        </w:rPr>
        <w:t xml:space="preserve"> </w:t>
      </w:r>
      <w:r w:rsidR="00A17B57" w:rsidRPr="00D10285">
        <w:rPr>
          <w:rFonts w:asciiTheme="minorHAnsi" w:hAnsiTheme="minorHAnsi" w:cstheme="minorHAnsi"/>
          <w:sz w:val="20"/>
          <w:szCs w:val="20"/>
        </w:rPr>
        <w:t>Full-time</w:t>
      </w:r>
      <w:r w:rsidR="00A17B57" w:rsidRPr="00D10285">
        <w:rPr>
          <w:rFonts w:asciiTheme="minorHAnsi" w:hAnsiTheme="minorHAnsi" w:cstheme="minorHAnsi"/>
          <w:spacing w:val="-4"/>
          <w:sz w:val="20"/>
          <w:szCs w:val="20"/>
        </w:rPr>
        <w:t xml:space="preserve"> </w:t>
      </w:r>
      <w:r w:rsidR="00A17B57" w:rsidRPr="0055021F">
        <w:rPr>
          <w:rFonts w:asciiTheme="minorHAnsi" w:hAnsiTheme="minorHAnsi" w:cstheme="minorHAnsi"/>
          <w:b/>
          <w:sz w:val="20"/>
          <w:szCs w:val="20"/>
          <w:u w:val="single"/>
        </w:rPr>
        <w:t>Medical</w:t>
      </w:r>
      <w:r w:rsidR="00A17B57" w:rsidRPr="0055021F">
        <w:rPr>
          <w:rFonts w:asciiTheme="minorHAnsi" w:hAnsiTheme="minorHAnsi" w:cstheme="minorHAnsi"/>
          <w:b/>
          <w:spacing w:val="-5"/>
          <w:sz w:val="20"/>
          <w:szCs w:val="20"/>
          <w:u w:val="single"/>
        </w:rPr>
        <w:t xml:space="preserve"> </w:t>
      </w:r>
      <w:r w:rsidR="00A17B57" w:rsidRPr="0055021F">
        <w:rPr>
          <w:rFonts w:asciiTheme="minorHAnsi" w:hAnsiTheme="minorHAnsi" w:cstheme="minorHAnsi"/>
          <w:b/>
          <w:sz w:val="20"/>
          <w:szCs w:val="20"/>
          <w:u w:val="single"/>
        </w:rPr>
        <w:t>Review/Utilization</w:t>
      </w:r>
      <w:r w:rsidR="00A17B57" w:rsidRPr="0055021F">
        <w:rPr>
          <w:rFonts w:asciiTheme="minorHAnsi" w:hAnsiTheme="minorHAnsi" w:cstheme="minorHAnsi"/>
          <w:b/>
          <w:spacing w:val="-4"/>
          <w:sz w:val="20"/>
          <w:szCs w:val="20"/>
          <w:u w:val="single"/>
        </w:rPr>
        <w:t xml:space="preserve"> </w:t>
      </w:r>
      <w:r w:rsidR="00A17B57" w:rsidRPr="0055021F">
        <w:rPr>
          <w:rFonts w:asciiTheme="minorHAnsi" w:hAnsiTheme="minorHAnsi" w:cstheme="minorHAnsi"/>
          <w:b/>
          <w:sz w:val="20"/>
          <w:szCs w:val="20"/>
          <w:u w:val="single"/>
        </w:rPr>
        <w:t>Supervisor</w:t>
      </w:r>
      <w:r w:rsidR="00A17B57" w:rsidRPr="00D10285">
        <w:rPr>
          <w:rFonts w:asciiTheme="minorHAnsi" w:hAnsiTheme="minorHAnsi" w:cstheme="minorHAnsi"/>
          <w:spacing w:val="-3"/>
          <w:sz w:val="20"/>
          <w:szCs w:val="20"/>
        </w:rPr>
        <w:t xml:space="preserve"> </w:t>
      </w:r>
      <w:r w:rsidR="00A17B57" w:rsidRPr="00D10285">
        <w:rPr>
          <w:rFonts w:asciiTheme="minorHAnsi" w:hAnsiTheme="minorHAnsi" w:cstheme="minorHAnsi"/>
          <w:sz w:val="20"/>
          <w:szCs w:val="20"/>
        </w:rPr>
        <w:t>with</w:t>
      </w:r>
      <w:r w:rsidR="00A17B57" w:rsidRPr="00D10285">
        <w:rPr>
          <w:rFonts w:asciiTheme="minorHAnsi" w:hAnsiTheme="minorHAnsi" w:cstheme="minorHAnsi"/>
          <w:spacing w:val="-4"/>
          <w:sz w:val="20"/>
          <w:szCs w:val="20"/>
        </w:rPr>
        <w:t xml:space="preserve"> </w:t>
      </w:r>
      <w:r w:rsidR="00A17B57" w:rsidRPr="00D10285">
        <w:rPr>
          <w:rFonts w:asciiTheme="minorHAnsi" w:hAnsiTheme="minorHAnsi" w:cstheme="minorHAnsi"/>
          <w:sz w:val="20"/>
          <w:szCs w:val="20"/>
        </w:rPr>
        <w:t>all</w:t>
      </w:r>
      <w:r w:rsidR="00A17B57" w:rsidRPr="00D10285">
        <w:rPr>
          <w:rFonts w:asciiTheme="minorHAnsi" w:hAnsiTheme="minorHAnsi" w:cstheme="minorHAnsi"/>
          <w:spacing w:val="-5"/>
          <w:sz w:val="20"/>
          <w:szCs w:val="20"/>
        </w:rPr>
        <w:t xml:space="preserve"> </w:t>
      </w:r>
      <w:r w:rsidR="00A17B57" w:rsidRPr="00D10285">
        <w:rPr>
          <w:rFonts w:asciiTheme="minorHAnsi" w:hAnsiTheme="minorHAnsi" w:cstheme="minorHAnsi"/>
          <w:sz w:val="20"/>
          <w:szCs w:val="20"/>
        </w:rPr>
        <w:t>of</w:t>
      </w:r>
      <w:r w:rsidR="00A17B57" w:rsidRPr="00D10285">
        <w:rPr>
          <w:rFonts w:asciiTheme="minorHAnsi" w:hAnsiTheme="minorHAnsi" w:cstheme="minorHAnsi"/>
          <w:spacing w:val="-2"/>
          <w:sz w:val="20"/>
          <w:szCs w:val="20"/>
        </w:rPr>
        <w:t xml:space="preserve"> </w:t>
      </w:r>
      <w:r w:rsidR="00A17B57" w:rsidRPr="00D10285">
        <w:rPr>
          <w:rFonts w:asciiTheme="minorHAnsi" w:hAnsiTheme="minorHAnsi" w:cstheme="minorHAnsi"/>
          <w:sz w:val="20"/>
          <w:szCs w:val="20"/>
        </w:rPr>
        <w:t>the</w:t>
      </w:r>
      <w:r w:rsidR="00A17B57" w:rsidRPr="00D10285">
        <w:rPr>
          <w:rFonts w:asciiTheme="minorHAnsi" w:hAnsiTheme="minorHAnsi" w:cstheme="minorHAnsi"/>
          <w:spacing w:val="-7"/>
          <w:sz w:val="20"/>
          <w:szCs w:val="20"/>
        </w:rPr>
        <w:t xml:space="preserve"> </w:t>
      </w:r>
      <w:r w:rsidR="00A17B57" w:rsidRPr="00D10285">
        <w:rPr>
          <w:rFonts w:asciiTheme="minorHAnsi" w:hAnsiTheme="minorHAnsi" w:cstheme="minorHAnsi"/>
          <w:sz w:val="20"/>
          <w:szCs w:val="20"/>
        </w:rPr>
        <w:t>following</w:t>
      </w:r>
      <w:r w:rsidR="00A17B57" w:rsidRPr="00D10285">
        <w:rPr>
          <w:rFonts w:asciiTheme="minorHAnsi" w:hAnsiTheme="minorHAnsi" w:cstheme="minorHAnsi"/>
          <w:spacing w:val="-4"/>
          <w:sz w:val="20"/>
          <w:szCs w:val="20"/>
        </w:rPr>
        <w:t xml:space="preserve"> </w:t>
      </w:r>
      <w:r w:rsidR="00A17B57" w:rsidRPr="00D10285">
        <w:rPr>
          <w:rFonts w:asciiTheme="minorHAnsi" w:hAnsiTheme="minorHAnsi" w:cstheme="minorHAnsi"/>
          <w:sz w:val="20"/>
          <w:szCs w:val="20"/>
        </w:rPr>
        <w:t>qualifications:</w:t>
      </w:r>
    </w:p>
    <w:p w14:paraId="60E3A1A5" w14:textId="79879E61" w:rsidR="00A17B57" w:rsidRPr="00D10285" w:rsidRDefault="00A17B57" w:rsidP="00A17B57">
      <w:pPr>
        <w:pStyle w:val="ListParagraph"/>
        <w:widowControl w:val="0"/>
        <w:numPr>
          <w:ilvl w:val="1"/>
          <w:numId w:val="97"/>
        </w:numPr>
        <w:tabs>
          <w:tab w:val="left" w:pos="1219"/>
        </w:tabs>
        <w:autoSpaceDE w:val="0"/>
        <w:autoSpaceDN w:val="0"/>
        <w:ind w:left="1218" w:right="261"/>
        <w:jc w:val="left"/>
        <w:rPr>
          <w:rFonts w:asciiTheme="minorHAnsi" w:hAnsiTheme="minorHAnsi" w:cstheme="minorHAnsi"/>
          <w:sz w:val="20"/>
          <w:szCs w:val="20"/>
        </w:rPr>
      </w:pPr>
      <w:r w:rsidRPr="00D10285">
        <w:rPr>
          <w:rFonts w:asciiTheme="minorHAnsi" w:hAnsiTheme="minorHAnsi" w:cstheme="minorHAnsi"/>
          <w:sz w:val="20"/>
          <w:szCs w:val="20"/>
        </w:rPr>
        <w:t xml:space="preserve">A Bachelor's degree in nursing and/or social or health service with an active license as a </w:t>
      </w:r>
      <w:r w:rsidR="00AA6A7F">
        <w:rPr>
          <w:rFonts w:asciiTheme="minorHAnsi" w:hAnsiTheme="minorHAnsi" w:cstheme="minorHAnsi"/>
          <w:sz w:val="20"/>
          <w:szCs w:val="20"/>
        </w:rPr>
        <w:t>r</w:t>
      </w:r>
      <w:r w:rsidR="000D6662">
        <w:rPr>
          <w:rFonts w:asciiTheme="minorHAnsi" w:hAnsiTheme="minorHAnsi" w:cstheme="minorHAnsi"/>
          <w:sz w:val="20"/>
          <w:szCs w:val="20"/>
        </w:rPr>
        <w:t xml:space="preserve">egistered </w:t>
      </w:r>
      <w:r w:rsidR="00AA6A7F">
        <w:rPr>
          <w:rFonts w:asciiTheme="minorHAnsi" w:hAnsiTheme="minorHAnsi" w:cstheme="minorHAnsi"/>
          <w:sz w:val="20"/>
          <w:szCs w:val="20"/>
        </w:rPr>
        <w:t>n</w:t>
      </w:r>
      <w:r w:rsidR="000D6662">
        <w:rPr>
          <w:rFonts w:asciiTheme="minorHAnsi" w:hAnsiTheme="minorHAnsi" w:cstheme="minorHAnsi"/>
          <w:sz w:val="20"/>
          <w:szCs w:val="20"/>
        </w:rPr>
        <w:t>urse</w:t>
      </w:r>
      <w:r w:rsidRPr="00D10285">
        <w:rPr>
          <w:rFonts w:asciiTheme="minorHAnsi" w:hAnsiTheme="minorHAnsi" w:cstheme="minorHAnsi"/>
          <w:sz w:val="20"/>
          <w:szCs w:val="20"/>
        </w:rPr>
        <w:t xml:space="preserve"> in New</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Jersey;</w:t>
      </w:r>
    </w:p>
    <w:p w14:paraId="17BD1B6C" w14:textId="62D3F954" w:rsidR="00A17B57" w:rsidRPr="00D10285" w:rsidRDefault="00A17B57" w:rsidP="00A17B57">
      <w:pPr>
        <w:pStyle w:val="ListParagraph"/>
        <w:widowControl w:val="0"/>
        <w:numPr>
          <w:ilvl w:val="1"/>
          <w:numId w:val="97"/>
        </w:numPr>
        <w:tabs>
          <w:tab w:val="left" w:pos="1219"/>
        </w:tabs>
        <w:autoSpaceDE w:val="0"/>
        <w:autoSpaceDN w:val="0"/>
        <w:spacing w:line="251" w:lineRule="exact"/>
        <w:ind w:left="1218" w:hanging="361"/>
        <w:jc w:val="left"/>
        <w:rPr>
          <w:rFonts w:asciiTheme="minorHAnsi" w:hAnsiTheme="minorHAnsi" w:cstheme="minorHAnsi"/>
          <w:sz w:val="20"/>
          <w:szCs w:val="20"/>
        </w:rPr>
      </w:pPr>
      <w:r w:rsidRPr="00D10285">
        <w:rPr>
          <w:rFonts w:asciiTheme="minorHAnsi" w:hAnsiTheme="minorHAnsi" w:cstheme="minorHAnsi"/>
          <w:sz w:val="20"/>
          <w:szCs w:val="20"/>
        </w:rPr>
        <w:t>Minimum</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three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(3)</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years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experience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nurse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conducting</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Medicaid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Medicare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audits;</w:t>
      </w:r>
    </w:p>
    <w:p w14:paraId="4CD1C7F7" w14:textId="77777777" w:rsidR="00A17B57" w:rsidRPr="00D10285" w:rsidRDefault="00A17B57" w:rsidP="00A17B57">
      <w:pPr>
        <w:pStyle w:val="ListParagraph"/>
        <w:widowControl w:val="0"/>
        <w:numPr>
          <w:ilvl w:val="1"/>
          <w:numId w:val="97"/>
        </w:numPr>
        <w:tabs>
          <w:tab w:val="left" w:pos="1219"/>
        </w:tabs>
        <w:autoSpaceDE w:val="0"/>
        <w:autoSpaceDN w:val="0"/>
        <w:spacing w:line="252" w:lineRule="exact"/>
        <w:ind w:left="1218" w:hanging="361"/>
        <w:jc w:val="left"/>
        <w:rPr>
          <w:rFonts w:asciiTheme="minorHAnsi" w:hAnsiTheme="minorHAnsi" w:cstheme="minorHAnsi"/>
          <w:sz w:val="20"/>
          <w:szCs w:val="20"/>
        </w:rPr>
      </w:pPr>
      <w:r w:rsidRPr="00D10285">
        <w:rPr>
          <w:rFonts w:asciiTheme="minorHAnsi" w:hAnsiTheme="minorHAnsi" w:cstheme="minorHAnsi"/>
          <w:sz w:val="20"/>
          <w:szCs w:val="20"/>
        </w:rPr>
        <w:t>Recent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relevant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supervisory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experience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UR;</w:t>
      </w:r>
    </w:p>
    <w:p w14:paraId="26F11E62" w14:textId="1F23F59D" w:rsidR="00A17B57" w:rsidRPr="00D10285" w:rsidRDefault="00A17B57" w:rsidP="00A17B57">
      <w:pPr>
        <w:pStyle w:val="ListParagraph"/>
        <w:widowControl w:val="0"/>
        <w:numPr>
          <w:ilvl w:val="1"/>
          <w:numId w:val="97"/>
        </w:numPr>
        <w:tabs>
          <w:tab w:val="left" w:pos="1219"/>
        </w:tabs>
        <w:autoSpaceDE w:val="0"/>
        <w:autoSpaceDN w:val="0"/>
        <w:spacing w:line="252" w:lineRule="exact"/>
        <w:ind w:left="1218" w:hanging="361"/>
        <w:jc w:val="left"/>
        <w:rPr>
          <w:rFonts w:asciiTheme="minorHAnsi" w:hAnsiTheme="minorHAnsi" w:cstheme="minorHAnsi"/>
          <w:sz w:val="20"/>
          <w:szCs w:val="20"/>
        </w:rPr>
      </w:pP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working</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conducting Medicaid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provider</w:t>
      </w:r>
      <w:r w:rsidR="0027616F">
        <w:rPr>
          <w:rFonts w:asciiTheme="minorHAnsi" w:hAnsiTheme="minorHAnsi" w:cstheme="minorHAnsi"/>
          <w:sz w:val="20"/>
          <w:szCs w:val="20"/>
        </w:rPr>
        <w:t xml:space="preserve"> audits; and</w:t>
      </w:r>
      <w:r w:rsidRPr="00D10285">
        <w:rPr>
          <w:rFonts w:asciiTheme="minorHAnsi" w:hAnsiTheme="minorHAnsi" w:cstheme="minorHAnsi"/>
          <w:spacing w:val="-1"/>
          <w:sz w:val="20"/>
          <w:szCs w:val="20"/>
        </w:rPr>
        <w:t xml:space="preserve"> </w:t>
      </w:r>
    </w:p>
    <w:p w14:paraId="7DA6F05F" w14:textId="010AEC8C" w:rsidR="00A17B57" w:rsidRPr="00A17B57" w:rsidRDefault="00A17B57" w:rsidP="00A17B57">
      <w:pPr>
        <w:pStyle w:val="ListParagraph"/>
        <w:widowControl w:val="0"/>
        <w:numPr>
          <w:ilvl w:val="1"/>
          <w:numId w:val="97"/>
        </w:numPr>
        <w:tabs>
          <w:tab w:val="left" w:pos="1219"/>
        </w:tabs>
        <w:autoSpaceDE w:val="0"/>
        <w:autoSpaceDN w:val="0"/>
        <w:ind w:left="1218" w:hanging="361"/>
        <w:jc w:val="left"/>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ability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skills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appropriately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interpret</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State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Medicaid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regulations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policies;</w:t>
      </w:r>
    </w:p>
    <w:p w14:paraId="7856C1B5" w14:textId="5979BD8C" w:rsidR="00A17B57" w:rsidRPr="00A17B57" w:rsidRDefault="0037344F" w:rsidP="00A17B57">
      <w:pPr>
        <w:pStyle w:val="ListParagraph"/>
        <w:widowControl w:val="0"/>
        <w:numPr>
          <w:ilvl w:val="0"/>
          <w:numId w:val="97"/>
        </w:numPr>
        <w:tabs>
          <w:tab w:val="left" w:pos="859"/>
        </w:tabs>
        <w:autoSpaceDE w:val="0"/>
        <w:autoSpaceDN w:val="0"/>
        <w:ind w:left="858" w:right="254" w:hanging="360"/>
        <w:rPr>
          <w:rFonts w:asciiTheme="minorHAnsi" w:hAnsiTheme="minorHAnsi" w:cstheme="minorHAnsi"/>
          <w:sz w:val="20"/>
          <w:szCs w:val="20"/>
        </w:rPr>
      </w:pPr>
      <w:r>
        <w:rPr>
          <w:rFonts w:asciiTheme="minorHAnsi" w:hAnsiTheme="minorHAnsi" w:cstheme="minorHAnsi"/>
          <w:sz w:val="20"/>
          <w:szCs w:val="20"/>
        </w:rPr>
        <w:t>At least o</w:t>
      </w:r>
      <w:r w:rsidR="00E95991">
        <w:rPr>
          <w:rFonts w:asciiTheme="minorHAnsi" w:hAnsiTheme="minorHAnsi" w:cstheme="minorHAnsi"/>
          <w:sz w:val="20"/>
          <w:szCs w:val="20"/>
        </w:rPr>
        <w:t>ne</w:t>
      </w:r>
      <w:r w:rsidR="00273955">
        <w:rPr>
          <w:rFonts w:asciiTheme="minorHAnsi" w:hAnsiTheme="minorHAnsi" w:cstheme="minorHAnsi"/>
          <w:sz w:val="20"/>
          <w:szCs w:val="20"/>
        </w:rPr>
        <w:t xml:space="preserve"> (1)</w:t>
      </w:r>
      <w:r w:rsidR="00A17B57" w:rsidRPr="00D10285">
        <w:rPr>
          <w:rFonts w:asciiTheme="minorHAnsi" w:hAnsiTheme="minorHAnsi" w:cstheme="minorHAnsi"/>
          <w:sz w:val="20"/>
          <w:szCs w:val="20"/>
        </w:rPr>
        <w:t xml:space="preserve"> </w:t>
      </w:r>
      <w:r w:rsidR="00A17B57" w:rsidRPr="008800D5">
        <w:rPr>
          <w:rFonts w:asciiTheme="minorHAnsi" w:hAnsiTheme="minorHAnsi" w:cstheme="minorHAnsi"/>
          <w:sz w:val="20"/>
          <w:szCs w:val="20"/>
        </w:rPr>
        <w:t>Full-Time</w:t>
      </w:r>
      <w:r w:rsidR="00A17B57" w:rsidRPr="0055021F">
        <w:rPr>
          <w:rFonts w:asciiTheme="minorHAnsi" w:hAnsiTheme="minorHAnsi" w:cstheme="minorHAnsi"/>
          <w:b/>
          <w:sz w:val="20"/>
          <w:szCs w:val="20"/>
        </w:rPr>
        <w:t xml:space="preserve"> </w:t>
      </w:r>
      <w:r w:rsidR="00A17B57" w:rsidRPr="0055021F">
        <w:rPr>
          <w:rFonts w:asciiTheme="minorHAnsi" w:hAnsiTheme="minorHAnsi" w:cstheme="minorHAnsi"/>
          <w:b/>
          <w:sz w:val="20"/>
          <w:szCs w:val="20"/>
          <w:u w:val="single"/>
        </w:rPr>
        <w:t>Medical Review Auditor</w:t>
      </w:r>
      <w:r w:rsidR="00A17B57" w:rsidRPr="00D10285">
        <w:rPr>
          <w:rFonts w:asciiTheme="minorHAnsi" w:hAnsiTheme="minorHAnsi" w:cstheme="minorHAnsi"/>
          <w:sz w:val="20"/>
          <w:szCs w:val="20"/>
        </w:rPr>
        <w:t xml:space="preserve"> for every 2,500 reviews annually (approximately 20 full-time</w:t>
      </w:r>
      <w:r w:rsidR="00A17B57" w:rsidRPr="00D10285">
        <w:rPr>
          <w:rFonts w:asciiTheme="minorHAnsi" w:hAnsiTheme="minorHAnsi" w:cstheme="minorHAnsi"/>
          <w:spacing w:val="1"/>
          <w:sz w:val="20"/>
          <w:szCs w:val="20"/>
        </w:rPr>
        <w:t xml:space="preserve"> </w:t>
      </w:r>
      <w:r w:rsidR="00A17B57" w:rsidRPr="00D10285">
        <w:rPr>
          <w:rFonts w:asciiTheme="minorHAnsi" w:hAnsiTheme="minorHAnsi" w:cstheme="minorHAnsi"/>
          <w:sz w:val="20"/>
          <w:szCs w:val="20"/>
        </w:rPr>
        <w:t>auditors)</w:t>
      </w:r>
      <w:r w:rsidR="00A17B57" w:rsidRPr="00D10285">
        <w:rPr>
          <w:rFonts w:asciiTheme="minorHAnsi" w:hAnsiTheme="minorHAnsi" w:cstheme="minorHAnsi"/>
          <w:spacing w:val="-1"/>
          <w:sz w:val="20"/>
          <w:szCs w:val="20"/>
        </w:rPr>
        <w:t xml:space="preserve"> </w:t>
      </w:r>
      <w:r w:rsidR="00A17B57" w:rsidRPr="00D10285">
        <w:rPr>
          <w:rFonts w:asciiTheme="minorHAnsi" w:hAnsiTheme="minorHAnsi" w:cstheme="minorHAnsi"/>
          <w:sz w:val="20"/>
          <w:szCs w:val="20"/>
        </w:rPr>
        <w:t>with all of</w:t>
      </w:r>
      <w:r w:rsidR="00A17B57" w:rsidRPr="00D10285">
        <w:rPr>
          <w:rFonts w:asciiTheme="minorHAnsi" w:hAnsiTheme="minorHAnsi" w:cstheme="minorHAnsi"/>
          <w:spacing w:val="2"/>
          <w:sz w:val="20"/>
          <w:szCs w:val="20"/>
        </w:rPr>
        <w:t xml:space="preserve"> </w:t>
      </w:r>
      <w:r w:rsidR="00A17B57" w:rsidRPr="00D10285">
        <w:rPr>
          <w:rFonts w:asciiTheme="minorHAnsi" w:hAnsiTheme="minorHAnsi" w:cstheme="minorHAnsi"/>
          <w:sz w:val="20"/>
          <w:szCs w:val="20"/>
        </w:rPr>
        <w:t>the</w:t>
      </w:r>
      <w:r w:rsidR="00A17B57" w:rsidRPr="00D10285">
        <w:rPr>
          <w:rFonts w:asciiTheme="minorHAnsi" w:hAnsiTheme="minorHAnsi" w:cstheme="minorHAnsi"/>
          <w:spacing w:val="-3"/>
          <w:sz w:val="20"/>
          <w:szCs w:val="20"/>
        </w:rPr>
        <w:t xml:space="preserve"> </w:t>
      </w:r>
      <w:r w:rsidR="00A17B57" w:rsidRPr="00D10285">
        <w:rPr>
          <w:rFonts w:asciiTheme="minorHAnsi" w:hAnsiTheme="minorHAnsi" w:cstheme="minorHAnsi"/>
          <w:sz w:val="20"/>
          <w:szCs w:val="20"/>
        </w:rPr>
        <w:t>following</w:t>
      </w:r>
      <w:r w:rsidR="00A17B57" w:rsidRPr="00D10285">
        <w:rPr>
          <w:rFonts w:asciiTheme="minorHAnsi" w:hAnsiTheme="minorHAnsi" w:cstheme="minorHAnsi"/>
          <w:spacing w:val="3"/>
          <w:sz w:val="20"/>
          <w:szCs w:val="20"/>
        </w:rPr>
        <w:t xml:space="preserve"> </w:t>
      </w:r>
      <w:r w:rsidR="00A17B57" w:rsidRPr="00D10285">
        <w:rPr>
          <w:rFonts w:asciiTheme="minorHAnsi" w:hAnsiTheme="minorHAnsi" w:cstheme="minorHAnsi"/>
          <w:sz w:val="20"/>
          <w:szCs w:val="20"/>
        </w:rPr>
        <w:t>qualifications:</w:t>
      </w:r>
    </w:p>
    <w:p w14:paraId="335230E5" w14:textId="77777777" w:rsidR="00A17B57" w:rsidRPr="00D10285" w:rsidRDefault="00A17B57" w:rsidP="00A17B57">
      <w:pPr>
        <w:pStyle w:val="ListParagraph"/>
        <w:widowControl w:val="0"/>
        <w:numPr>
          <w:ilvl w:val="1"/>
          <w:numId w:val="97"/>
        </w:numPr>
        <w:tabs>
          <w:tab w:val="left" w:pos="1218"/>
        </w:tabs>
        <w:autoSpaceDE w:val="0"/>
        <w:autoSpaceDN w:val="0"/>
        <w:spacing w:line="252" w:lineRule="exact"/>
        <w:ind w:left="1217"/>
        <w:jc w:val="left"/>
        <w:rPr>
          <w:rFonts w:asciiTheme="minorHAnsi" w:hAnsiTheme="minorHAnsi" w:cstheme="minorHAnsi"/>
          <w:sz w:val="20"/>
          <w:szCs w:val="20"/>
        </w:rPr>
      </w:pPr>
      <w:r w:rsidRPr="00D10285">
        <w:rPr>
          <w:rFonts w:asciiTheme="minorHAnsi" w:hAnsiTheme="minorHAnsi" w:cstheme="minorHAnsi"/>
          <w:sz w:val="20"/>
          <w:szCs w:val="20"/>
        </w:rPr>
        <w:t>An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active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New</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Jersey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registered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nurse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license;</w:t>
      </w:r>
    </w:p>
    <w:p w14:paraId="732A89A5" w14:textId="77777777" w:rsidR="00A17B57" w:rsidRPr="00D10285" w:rsidRDefault="00A17B57" w:rsidP="00A17B57">
      <w:pPr>
        <w:pStyle w:val="ListParagraph"/>
        <w:widowControl w:val="0"/>
        <w:numPr>
          <w:ilvl w:val="1"/>
          <w:numId w:val="97"/>
        </w:numPr>
        <w:tabs>
          <w:tab w:val="left" w:pos="1218"/>
        </w:tabs>
        <w:autoSpaceDE w:val="0"/>
        <w:autoSpaceDN w:val="0"/>
        <w:spacing w:line="252" w:lineRule="exact"/>
        <w:ind w:left="1217"/>
        <w:jc w:val="left"/>
        <w:rPr>
          <w:rFonts w:asciiTheme="minorHAnsi" w:hAnsiTheme="minorHAnsi" w:cstheme="minorHAnsi"/>
          <w:sz w:val="20"/>
          <w:szCs w:val="20"/>
        </w:rPr>
      </w:pPr>
      <w:r w:rsidRPr="00D10285">
        <w:rPr>
          <w:rFonts w:asciiTheme="minorHAnsi" w:hAnsiTheme="minorHAnsi" w:cstheme="minorHAnsi"/>
          <w:sz w:val="20"/>
          <w:szCs w:val="20"/>
        </w:rPr>
        <w:t>Working</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conducting</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Medicaid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provider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audits;</w:t>
      </w:r>
    </w:p>
    <w:p w14:paraId="41EF7195" w14:textId="4A38340D" w:rsidR="00A17B57" w:rsidRDefault="00A17B57" w:rsidP="00A17B57">
      <w:pPr>
        <w:pStyle w:val="ListParagraph"/>
        <w:widowControl w:val="0"/>
        <w:numPr>
          <w:ilvl w:val="1"/>
          <w:numId w:val="97"/>
        </w:numPr>
        <w:tabs>
          <w:tab w:val="left" w:pos="1218"/>
        </w:tabs>
        <w:autoSpaceDE w:val="0"/>
        <w:autoSpaceDN w:val="0"/>
        <w:spacing w:line="252" w:lineRule="exact"/>
        <w:ind w:left="1217"/>
        <w:jc w:val="left"/>
        <w:rPr>
          <w:rFonts w:asciiTheme="minorHAnsi" w:hAnsiTheme="minorHAnsi" w:cstheme="minorHAnsi"/>
          <w:sz w:val="20"/>
          <w:szCs w:val="20"/>
        </w:rPr>
      </w:pPr>
      <w:r w:rsidRPr="00D10285">
        <w:rPr>
          <w:rFonts w:asciiTheme="minorHAnsi" w:hAnsiTheme="minorHAnsi" w:cstheme="minorHAnsi"/>
          <w:sz w:val="20"/>
          <w:szCs w:val="20"/>
        </w:rPr>
        <w:lastRenderedPageBreak/>
        <w:t>Ability</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skills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appropriately</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interpret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State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Medicaid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regulations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policies;</w:t>
      </w:r>
    </w:p>
    <w:p w14:paraId="6931B25C" w14:textId="41925D9A" w:rsidR="00A17B57" w:rsidRDefault="00A17B57" w:rsidP="00A17B57">
      <w:pPr>
        <w:pStyle w:val="ListParagraph"/>
        <w:widowControl w:val="0"/>
        <w:numPr>
          <w:ilvl w:val="1"/>
          <w:numId w:val="97"/>
        </w:numPr>
        <w:tabs>
          <w:tab w:val="left" w:pos="1218"/>
        </w:tabs>
        <w:autoSpaceDE w:val="0"/>
        <w:autoSpaceDN w:val="0"/>
        <w:spacing w:line="252" w:lineRule="exact"/>
        <w:jc w:val="left"/>
        <w:rPr>
          <w:rFonts w:asciiTheme="minorHAnsi" w:hAnsiTheme="minorHAnsi" w:cstheme="minorHAnsi"/>
          <w:sz w:val="20"/>
          <w:szCs w:val="20"/>
        </w:rPr>
      </w:pPr>
      <w:r w:rsidRPr="00A17B57">
        <w:rPr>
          <w:rFonts w:asciiTheme="minorHAnsi" w:hAnsiTheme="minorHAnsi" w:cstheme="minorHAnsi"/>
          <w:sz w:val="20"/>
          <w:szCs w:val="20"/>
        </w:rPr>
        <w:t>A minimum of three (3) years experience as a nurse conducting Medicaid or Medicare UR audits</w:t>
      </w:r>
      <w:r>
        <w:rPr>
          <w:rFonts w:asciiTheme="minorHAnsi" w:hAnsiTheme="minorHAnsi" w:cstheme="minorHAnsi"/>
          <w:sz w:val="20"/>
          <w:szCs w:val="20"/>
        </w:rPr>
        <w:t>;</w:t>
      </w:r>
    </w:p>
    <w:p w14:paraId="19E537AC" w14:textId="4E6D859B" w:rsidR="00A17B57" w:rsidRPr="00710C10" w:rsidRDefault="00710C10" w:rsidP="00710C10">
      <w:pPr>
        <w:widowControl w:val="0"/>
        <w:tabs>
          <w:tab w:val="left" w:pos="1218"/>
        </w:tabs>
        <w:autoSpaceDE w:val="0"/>
        <w:autoSpaceDN w:val="0"/>
        <w:spacing w:after="0" w:line="252" w:lineRule="exact"/>
        <w:ind w:left="860"/>
        <w:rPr>
          <w:rFonts w:cstheme="minorHAnsi"/>
          <w:sz w:val="20"/>
          <w:szCs w:val="20"/>
        </w:rPr>
      </w:pPr>
      <w:r w:rsidRPr="00710C10">
        <w:rPr>
          <w:rFonts w:cstheme="minorHAnsi"/>
          <w:b/>
          <w:sz w:val="20"/>
          <w:szCs w:val="20"/>
        </w:rPr>
        <w:t>Note:</w:t>
      </w:r>
      <w:r>
        <w:rPr>
          <w:rFonts w:cstheme="minorHAnsi"/>
          <w:sz w:val="20"/>
          <w:szCs w:val="20"/>
        </w:rPr>
        <w:t xml:space="preserve"> T</w:t>
      </w:r>
      <w:r w:rsidR="00A17B57" w:rsidRPr="00710C10">
        <w:rPr>
          <w:rFonts w:cstheme="minorHAnsi"/>
          <w:sz w:val="20"/>
          <w:szCs w:val="20"/>
        </w:rPr>
        <w:t>he Contractor may</w:t>
      </w:r>
      <w:r w:rsidRPr="00710C10">
        <w:t xml:space="preserve"> </w:t>
      </w:r>
      <w:r w:rsidRPr="00710C10">
        <w:rPr>
          <w:rFonts w:cstheme="minorHAnsi"/>
          <w:sz w:val="20"/>
          <w:szCs w:val="20"/>
        </w:rPr>
        <w:t>propose an alternative staffing number</w:t>
      </w:r>
      <w:r w:rsidR="00E95991">
        <w:rPr>
          <w:rFonts w:cstheme="minorHAnsi"/>
          <w:sz w:val="20"/>
          <w:szCs w:val="20"/>
        </w:rPr>
        <w:t xml:space="preserve"> (i.e. One [1] Full-Time Medical Revie</w:t>
      </w:r>
      <w:r w:rsidR="00511D69">
        <w:rPr>
          <w:rFonts w:cstheme="minorHAnsi"/>
          <w:sz w:val="20"/>
          <w:szCs w:val="20"/>
        </w:rPr>
        <w:t>w</w:t>
      </w:r>
      <w:r w:rsidR="00E95991">
        <w:rPr>
          <w:rFonts w:cstheme="minorHAnsi"/>
          <w:sz w:val="20"/>
          <w:szCs w:val="20"/>
        </w:rPr>
        <w:t xml:space="preserve"> Auditor for ever</w:t>
      </w:r>
      <w:r w:rsidR="00511D69">
        <w:rPr>
          <w:rFonts w:cstheme="minorHAnsi"/>
          <w:sz w:val="20"/>
          <w:szCs w:val="20"/>
        </w:rPr>
        <w:t>y</w:t>
      </w:r>
      <w:r w:rsidR="00E95991">
        <w:rPr>
          <w:rFonts w:cstheme="minorHAnsi"/>
          <w:sz w:val="20"/>
          <w:szCs w:val="20"/>
        </w:rPr>
        <w:t xml:space="preserve"> 2,500 revi</w:t>
      </w:r>
      <w:r w:rsidR="00511D69">
        <w:rPr>
          <w:rFonts w:cstheme="minorHAnsi"/>
          <w:sz w:val="20"/>
          <w:szCs w:val="20"/>
        </w:rPr>
        <w:t>e</w:t>
      </w:r>
      <w:r w:rsidR="00E95991">
        <w:rPr>
          <w:rFonts w:cstheme="minorHAnsi"/>
          <w:sz w:val="20"/>
          <w:szCs w:val="20"/>
        </w:rPr>
        <w:t>ws)</w:t>
      </w:r>
      <w:r w:rsidRPr="00710C10">
        <w:rPr>
          <w:rFonts w:cstheme="minorHAnsi"/>
          <w:sz w:val="20"/>
          <w:szCs w:val="20"/>
        </w:rPr>
        <w:t xml:space="preserve"> that must be approved by the SCM.</w:t>
      </w:r>
      <w:r w:rsidR="00A17B57" w:rsidRPr="00710C10">
        <w:rPr>
          <w:rFonts w:cstheme="minorHAnsi"/>
          <w:spacing w:val="-12"/>
          <w:sz w:val="20"/>
          <w:szCs w:val="20"/>
        </w:rPr>
        <w:t xml:space="preserve"> </w:t>
      </w:r>
    </w:p>
    <w:p w14:paraId="4A46BE67" w14:textId="271DC76C" w:rsidR="00A17B57" w:rsidRPr="00DF60A6" w:rsidRDefault="00A17B57" w:rsidP="00A17B57">
      <w:pPr>
        <w:pStyle w:val="ListParagraph"/>
        <w:widowControl w:val="0"/>
        <w:numPr>
          <w:ilvl w:val="0"/>
          <w:numId w:val="97"/>
        </w:numPr>
        <w:tabs>
          <w:tab w:val="left" w:pos="859"/>
        </w:tabs>
        <w:autoSpaceDE w:val="0"/>
        <w:autoSpaceDN w:val="0"/>
        <w:ind w:left="857" w:right="259" w:hanging="360"/>
        <w:rPr>
          <w:rFonts w:asciiTheme="minorHAnsi" w:hAnsiTheme="minorHAnsi" w:cstheme="minorHAnsi"/>
          <w:sz w:val="20"/>
          <w:szCs w:val="20"/>
        </w:rPr>
      </w:pPr>
      <w:r w:rsidRPr="00D10285">
        <w:rPr>
          <w:rFonts w:asciiTheme="minorHAnsi" w:hAnsiTheme="minorHAnsi" w:cstheme="minorHAnsi"/>
          <w:sz w:val="20"/>
          <w:szCs w:val="20"/>
        </w:rPr>
        <w:t xml:space="preserve">One (1) Full-Time </w:t>
      </w:r>
      <w:r w:rsidRPr="0055021F">
        <w:rPr>
          <w:rFonts w:asciiTheme="minorHAnsi" w:hAnsiTheme="minorHAnsi" w:cstheme="minorHAnsi"/>
          <w:b/>
          <w:sz w:val="20"/>
          <w:szCs w:val="20"/>
          <w:u w:val="single"/>
        </w:rPr>
        <w:t>Certified Coder</w:t>
      </w:r>
      <w:r w:rsidRPr="00D10285">
        <w:rPr>
          <w:rFonts w:asciiTheme="minorHAnsi" w:hAnsiTheme="minorHAnsi" w:cstheme="minorHAnsi"/>
          <w:sz w:val="20"/>
          <w:szCs w:val="20"/>
        </w:rPr>
        <w:t xml:space="preserve"> for every 10,000 reviews annually (approximately five (5) full-time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certified coders) who possess</w:t>
      </w:r>
      <w:r w:rsidR="00DF60A6">
        <w:rPr>
          <w:rFonts w:asciiTheme="minorHAnsi" w:hAnsiTheme="minorHAnsi" w:cstheme="minorHAnsi"/>
          <w:sz w:val="20"/>
          <w:szCs w:val="20"/>
        </w:rPr>
        <w:t>es</w:t>
      </w:r>
      <w:r w:rsidRPr="00D10285">
        <w:rPr>
          <w:rFonts w:asciiTheme="minorHAnsi" w:hAnsiTheme="minorHAnsi" w:cstheme="minorHAnsi"/>
          <w:sz w:val="20"/>
          <w:szCs w:val="20"/>
        </w:rPr>
        <w:t xml:space="preserve"> a current certification from the American Association of </w:t>
      </w:r>
      <w:r w:rsidR="00DF60A6">
        <w:rPr>
          <w:rFonts w:asciiTheme="minorHAnsi" w:hAnsiTheme="minorHAnsi" w:cstheme="minorHAnsi"/>
          <w:sz w:val="20"/>
          <w:szCs w:val="20"/>
        </w:rPr>
        <w:t xml:space="preserve">Professional Coders, </w:t>
      </w:r>
      <w:r w:rsidRPr="00D10285">
        <w:rPr>
          <w:rFonts w:asciiTheme="minorHAnsi" w:hAnsiTheme="minorHAnsi" w:cstheme="minorHAnsi"/>
          <w:sz w:val="20"/>
          <w:szCs w:val="20"/>
        </w:rPr>
        <w:t>or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certification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from</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American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Health</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Information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Management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Association;</w:t>
      </w:r>
    </w:p>
    <w:p w14:paraId="768E36EE" w14:textId="17DDC87D" w:rsidR="00A17B57" w:rsidRPr="00D10285" w:rsidRDefault="00DF60A6" w:rsidP="00DF60A6">
      <w:pPr>
        <w:spacing w:after="0"/>
        <w:ind w:left="857"/>
        <w:rPr>
          <w:rFonts w:cstheme="minorHAnsi"/>
          <w:sz w:val="20"/>
          <w:szCs w:val="20"/>
        </w:rPr>
      </w:pPr>
      <w:r w:rsidRPr="001716ED">
        <w:rPr>
          <w:rFonts w:cstheme="minorHAnsi"/>
          <w:b/>
          <w:sz w:val="20"/>
          <w:szCs w:val="20"/>
        </w:rPr>
        <w:t>Note</w:t>
      </w:r>
      <w:r>
        <w:rPr>
          <w:rFonts w:cstheme="minorHAnsi"/>
          <w:sz w:val="20"/>
          <w:szCs w:val="20"/>
        </w:rPr>
        <w:t xml:space="preserve">: </w:t>
      </w:r>
      <w:r w:rsidR="00A17B57" w:rsidRPr="00D10285">
        <w:rPr>
          <w:rFonts w:cstheme="minorHAnsi"/>
          <w:sz w:val="20"/>
          <w:szCs w:val="20"/>
        </w:rPr>
        <w:t>Contractor</w:t>
      </w:r>
      <w:r w:rsidR="00A17B57" w:rsidRPr="00D10285">
        <w:rPr>
          <w:rFonts w:cstheme="minorHAnsi"/>
          <w:spacing w:val="-13"/>
          <w:sz w:val="20"/>
          <w:szCs w:val="20"/>
        </w:rPr>
        <w:t xml:space="preserve"> </w:t>
      </w:r>
      <w:r w:rsidR="00A17B57" w:rsidRPr="00D10285">
        <w:rPr>
          <w:rFonts w:cstheme="minorHAnsi"/>
          <w:sz w:val="20"/>
          <w:szCs w:val="20"/>
        </w:rPr>
        <w:t>may</w:t>
      </w:r>
      <w:r w:rsidR="00A17B57" w:rsidRPr="00D10285">
        <w:rPr>
          <w:rFonts w:cstheme="minorHAnsi"/>
          <w:spacing w:val="-11"/>
          <w:sz w:val="20"/>
          <w:szCs w:val="20"/>
        </w:rPr>
        <w:t xml:space="preserve"> </w:t>
      </w:r>
      <w:r w:rsidR="00A17B57" w:rsidRPr="00D10285">
        <w:rPr>
          <w:rFonts w:cstheme="minorHAnsi"/>
          <w:sz w:val="20"/>
          <w:szCs w:val="20"/>
        </w:rPr>
        <w:t>propose</w:t>
      </w:r>
      <w:r w:rsidR="00A17B57" w:rsidRPr="00D10285">
        <w:rPr>
          <w:rFonts w:cstheme="minorHAnsi"/>
          <w:spacing w:val="-11"/>
          <w:sz w:val="20"/>
          <w:szCs w:val="20"/>
        </w:rPr>
        <w:t xml:space="preserve"> </w:t>
      </w:r>
      <w:r w:rsidR="00A17B57" w:rsidRPr="00D10285">
        <w:rPr>
          <w:rFonts w:cstheme="minorHAnsi"/>
          <w:sz w:val="20"/>
          <w:szCs w:val="20"/>
        </w:rPr>
        <w:t>an</w:t>
      </w:r>
      <w:r w:rsidR="00A17B57" w:rsidRPr="00D10285">
        <w:rPr>
          <w:rFonts w:cstheme="minorHAnsi"/>
          <w:spacing w:val="-12"/>
          <w:sz w:val="20"/>
          <w:szCs w:val="20"/>
        </w:rPr>
        <w:t xml:space="preserve"> </w:t>
      </w:r>
      <w:r w:rsidR="00A17B57" w:rsidRPr="00D10285">
        <w:rPr>
          <w:rFonts w:cstheme="minorHAnsi"/>
          <w:sz w:val="20"/>
          <w:szCs w:val="20"/>
        </w:rPr>
        <w:t>alternative</w:t>
      </w:r>
      <w:r w:rsidR="00A17B57" w:rsidRPr="00D10285">
        <w:rPr>
          <w:rFonts w:cstheme="minorHAnsi"/>
          <w:spacing w:val="-9"/>
          <w:sz w:val="20"/>
          <w:szCs w:val="20"/>
        </w:rPr>
        <w:t xml:space="preserve"> </w:t>
      </w:r>
      <w:r w:rsidR="00A17B57" w:rsidRPr="00D10285">
        <w:rPr>
          <w:rFonts w:cstheme="minorHAnsi"/>
          <w:sz w:val="20"/>
          <w:szCs w:val="20"/>
        </w:rPr>
        <w:t>staffing</w:t>
      </w:r>
      <w:r w:rsidR="00A17B57" w:rsidRPr="00D10285">
        <w:rPr>
          <w:rFonts w:cstheme="minorHAnsi"/>
          <w:spacing w:val="-9"/>
          <w:sz w:val="20"/>
          <w:szCs w:val="20"/>
        </w:rPr>
        <w:t xml:space="preserve"> </w:t>
      </w:r>
      <w:r w:rsidR="00A17B57" w:rsidRPr="00D10285">
        <w:rPr>
          <w:rFonts w:cstheme="minorHAnsi"/>
          <w:sz w:val="20"/>
          <w:szCs w:val="20"/>
        </w:rPr>
        <w:t>number</w:t>
      </w:r>
      <w:r w:rsidR="00A17B57" w:rsidRPr="00D10285">
        <w:rPr>
          <w:rFonts w:cstheme="minorHAnsi"/>
          <w:spacing w:val="-12"/>
          <w:sz w:val="20"/>
          <w:szCs w:val="20"/>
        </w:rPr>
        <w:t xml:space="preserve"> </w:t>
      </w:r>
      <w:r w:rsidR="00511D69">
        <w:rPr>
          <w:rFonts w:cstheme="minorHAnsi"/>
          <w:sz w:val="20"/>
          <w:szCs w:val="20"/>
        </w:rPr>
        <w:t>(i.e. One [1] Full-Time Certified Coder for every 10,000 reviews)</w:t>
      </w:r>
      <w:r w:rsidR="00511D69" w:rsidRPr="00D10285">
        <w:rPr>
          <w:rFonts w:cstheme="minorHAnsi"/>
          <w:sz w:val="20"/>
          <w:szCs w:val="20"/>
        </w:rPr>
        <w:t xml:space="preserve"> </w:t>
      </w:r>
      <w:r w:rsidR="00A17B57" w:rsidRPr="00D10285">
        <w:rPr>
          <w:rFonts w:cstheme="minorHAnsi"/>
          <w:sz w:val="20"/>
          <w:szCs w:val="20"/>
        </w:rPr>
        <w:t>that</w:t>
      </w:r>
      <w:r w:rsidR="00A17B57" w:rsidRPr="00D10285">
        <w:rPr>
          <w:rFonts w:cstheme="minorHAnsi"/>
          <w:spacing w:val="-12"/>
          <w:sz w:val="20"/>
          <w:szCs w:val="20"/>
        </w:rPr>
        <w:t xml:space="preserve"> </w:t>
      </w:r>
      <w:r w:rsidR="00A17B57" w:rsidRPr="00D10285">
        <w:rPr>
          <w:rFonts w:cstheme="minorHAnsi"/>
          <w:sz w:val="20"/>
          <w:szCs w:val="20"/>
        </w:rPr>
        <w:t>must</w:t>
      </w:r>
      <w:r w:rsidR="00A17B57" w:rsidRPr="00D10285">
        <w:rPr>
          <w:rFonts w:cstheme="minorHAnsi"/>
          <w:spacing w:val="-11"/>
          <w:sz w:val="20"/>
          <w:szCs w:val="20"/>
        </w:rPr>
        <w:t xml:space="preserve"> </w:t>
      </w:r>
      <w:r w:rsidR="00A17B57" w:rsidRPr="00D10285">
        <w:rPr>
          <w:rFonts w:cstheme="minorHAnsi"/>
          <w:sz w:val="20"/>
          <w:szCs w:val="20"/>
        </w:rPr>
        <w:t>be</w:t>
      </w:r>
      <w:r w:rsidR="00A17B57" w:rsidRPr="00D10285">
        <w:rPr>
          <w:rFonts w:cstheme="minorHAnsi"/>
          <w:spacing w:val="-9"/>
          <w:sz w:val="20"/>
          <w:szCs w:val="20"/>
        </w:rPr>
        <w:t xml:space="preserve"> </w:t>
      </w:r>
      <w:r w:rsidR="00A17B57" w:rsidRPr="00D10285">
        <w:rPr>
          <w:rFonts w:cstheme="minorHAnsi"/>
          <w:sz w:val="20"/>
          <w:szCs w:val="20"/>
        </w:rPr>
        <w:t>approved</w:t>
      </w:r>
      <w:r w:rsidR="00A17B57" w:rsidRPr="00D10285">
        <w:rPr>
          <w:rFonts w:cstheme="minorHAnsi"/>
          <w:spacing w:val="-9"/>
          <w:sz w:val="20"/>
          <w:szCs w:val="20"/>
        </w:rPr>
        <w:t xml:space="preserve"> </w:t>
      </w:r>
      <w:r w:rsidR="00A17B57" w:rsidRPr="00D10285">
        <w:rPr>
          <w:rFonts w:cstheme="minorHAnsi"/>
          <w:sz w:val="20"/>
          <w:szCs w:val="20"/>
        </w:rPr>
        <w:t>by</w:t>
      </w:r>
      <w:r w:rsidR="00A17B57" w:rsidRPr="00D10285">
        <w:rPr>
          <w:rFonts w:cstheme="minorHAnsi"/>
          <w:spacing w:val="-13"/>
          <w:sz w:val="20"/>
          <w:szCs w:val="20"/>
        </w:rPr>
        <w:t xml:space="preserve"> </w:t>
      </w:r>
      <w:r w:rsidR="00A17B57" w:rsidRPr="00D10285">
        <w:rPr>
          <w:rFonts w:cstheme="minorHAnsi"/>
          <w:sz w:val="20"/>
          <w:szCs w:val="20"/>
        </w:rPr>
        <w:t>the</w:t>
      </w:r>
      <w:r w:rsidR="00A17B57" w:rsidRPr="00D10285">
        <w:rPr>
          <w:rFonts w:cstheme="minorHAnsi"/>
          <w:spacing w:val="-10"/>
          <w:sz w:val="20"/>
          <w:szCs w:val="20"/>
        </w:rPr>
        <w:t xml:space="preserve"> </w:t>
      </w:r>
      <w:r>
        <w:rPr>
          <w:rFonts w:cstheme="minorHAnsi"/>
          <w:sz w:val="20"/>
          <w:szCs w:val="20"/>
        </w:rPr>
        <w:t>SCM.</w:t>
      </w:r>
    </w:p>
    <w:p w14:paraId="33DBF0AF" w14:textId="2E6990CE" w:rsidR="009849FA" w:rsidRPr="009849FA" w:rsidRDefault="00E95991" w:rsidP="009849FA">
      <w:pPr>
        <w:pStyle w:val="ListParagraph"/>
        <w:widowControl w:val="0"/>
        <w:numPr>
          <w:ilvl w:val="0"/>
          <w:numId w:val="97"/>
        </w:numPr>
        <w:tabs>
          <w:tab w:val="left" w:pos="858"/>
        </w:tabs>
        <w:autoSpaceDE w:val="0"/>
        <w:autoSpaceDN w:val="0"/>
        <w:ind w:left="857"/>
        <w:jc w:val="left"/>
        <w:rPr>
          <w:rFonts w:asciiTheme="minorHAnsi" w:hAnsiTheme="minorHAnsi" w:cstheme="minorHAnsi"/>
          <w:sz w:val="20"/>
          <w:szCs w:val="20"/>
        </w:rPr>
      </w:pPr>
      <w:r>
        <w:rPr>
          <w:rFonts w:asciiTheme="minorHAnsi" w:hAnsiTheme="minorHAnsi" w:cstheme="minorHAnsi"/>
          <w:sz w:val="20"/>
          <w:szCs w:val="20"/>
        </w:rPr>
        <w:t>One (1)</w:t>
      </w:r>
      <w:r w:rsidR="00A17B57" w:rsidRPr="00D10285">
        <w:rPr>
          <w:rFonts w:asciiTheme="minorHAnsi" w:hAnsiTheme="minorHAnsi" w:cstheme="minorHAnsi"/>
          <w:spacing w:val="-4"/>
          <w:sz w:val="20"/>
          <w:szCs w:val="20"/>
        </w:rPr>
        <w:t xml:space="preserve"> </w:t>
      </w:r>
      <w:r w:rsidR="00A17B57" w:rsidRPr="0055021F">
        <w:rPr>
          <w:rFonts w:asciiTheme="minorHAnsi" w:hAnsiTheme="minorHAnsi" w:cstheme="minorHAnsi"/>
          <w:b/>
          <w:sz w:val="20"/>
          <w:szCs w:val="20"/>
          <w:u w:val="single"/>
        </w:rPr>
        <w:t>Statistician</w:t>
      </w:r>
      <w:r w:rsidR="00A17B57" w:rsidRPr="00D10285">
        <w:rPr>
          <w:rFonts w:asciiTheme="minorHAnsi" w:hAnsiTheme="minorHAnsi" w:cstheme="minorHAnsi"/>
          <w:spacing w:val="-3"/>
          <w:sz w:val="20"/>
          <w:szCs w:val="20"/>
        </w:rPr>
        <w:t xml:space="preserve"> </w:t>
      </w:r>
      <w:r w:rsidR="00A17B57" w:rsidRPr="00D10285">
        <w:rPr>
          <w:rFonts w:asciiTheme="minorHAnsi" w:hAnsiTheme="minorHAnsi" w:cstheme="minorHAnsi"/>
          <w:sz w:val="20"/>
          <w:szCs w:val="20"/>
        </w:rPr>
        <w:t>with</w:t>
      </w:r>
      <w:r w:rsidR="00A17B57" w:rsidRPr="00D10285">
        <w:rPr>
          <w:rFonts w:asciiTheme="minorHAnsi" w:hAnsiTheme="minorHAnsi" w:cstheme="minorHAnsi"/>
          <w:spacing w:val="-3"/>
          <w:sz w:val="20"/>
          <w:szCs w:val="20"/>
        </w:rPr>
        <w:t xml:space="preserve"> </w:t>
      </w:r>
      <w:r w:rsidR="00A17B57" w:rsidRPr="00D10285">
        <w:rPr>
          <w:rFonts w:asciiTheme="minorHAnsi" w:hAnsiTheme="minorHAnsi" w:cstheme="minorHAnsi"/>
          <w:sz w:val="20"/>
          <w:szCs w:val="20"/>
        </w:rPr>
        <w:t>all</w:t>
      </w:r>
      <w:r w:rsidR="00A17B57" w:rsidRPr="00D10285">
        <w:rPr>
          <w:rFonts w:asciiTheme="minorHAnsi" w:hAnsiTheme="minorHAnsi" w:cstheme="minorHAnsi"/>
          <w:spacing w:val="-3"/>
          <w:sz w:val="20"/>
          <w:szCs w:val="20"/>
        </w:rPr>
        <w:t xml:space="preserve"> </w:t>
      </w:r>
      <w:r w:rsidR="00A17B57" w:rsidRPr="00D10285">
        <w:rPr>
          <w:rFonts w:asciiTheme="minorHAnsi" w:hAnsiTheme="minorHAnsi" w:cstheme="minorHAnsi"/>
          <w:sz w:val="20"/>
          <w:szCs w:val="20"/>
        </w:rPr>
        <w:t>of</w:t>
      </w:r>
      <w:r w:rsidR="00A17B57" w:rsidRPr="00D10285">
        <w:rPr>
          <w:rFonts w:asciiTheme="minorHAnsi" w:hAnsiTheme="minorHAnsi" w:cstheme="minorHAnsi"/>
          <w:spacing w:val="-5"/>
          <w:sz w:val="20"/>
          <w:szCs w:val="20"/>
        </w:rPr>
        <w:t xml:space="preserve"> </w:t>
      </w:r>
      <w:r w:rsidR="00A17B57" w:rsidRPr="00D10285">
        <w:rPr>
          <w:rFonts w:asciiTheme="minorHAnsi" w:hAnsiTheme="minorHAnsi" w:cstheme="minorHAnsi"/>
          <w:sz w:val="20"/>
          <w:szCs w:val="20"/>
        </w:rPr>
        <w:t>the</w:t>
      </w:r>
      <w:r w:rsidR="00A17B57" w:rsidRPr="00D10285">
        <w:rPr>
          <w:rFonts w:asciiTheme="minorHAnsi" w:hAnsiTheme="minorHAnsi" w:cstheme="minorHAnsi"/>
          <w:spacing w:val="-5"/>
          <w:sz w:val="20"/>
          <w:szCs w:val="20"/>
        </w:rPr>
        <w:t xml:space="preserve"> </w:t>
      </w:r>
      <w:r w:rsidR="00A17B57" w:rsidRPr="00D10285">
        <w:rPr>
          <w:rFonts w:asciiTheme="minorHAnsi" w:hAnsiTheme="minorHAnsi" w:cstheme="minorHAnsi"/>
          <w:sz w:val="20"/>
          <w:szCs w:val="20"/>
        </w:rPr>
        <w:t>following qualifications:</w:t>
      </w:r>
    </w:p>
    <w:p w14:paraId="0E8E7FD0" w14:textId="1F5DBC18" w:rsidR="009849FA" w:rsidRPr="009849FA" w:rsidRDefault="009849FA" w:rsidP="001716ED">
      <w:pPr>
        <w:pStyle w:val="ListParagraph"/>
        <w:numPr>
          <w:ilvl w:val="1"/>
          <w:numId w:val="97"/>
        </w:numPr>
        <w:rPr>
          <w:rFonts w:cstheme="minorHAnsi"/>
          <w:sz w:val="20"/>
          <w:szCs w:val="20"/>
        </w:rPr>
      </w:pPr>
      <w:r w:rsidRPr="009849FA">
        <w:rPr>
          <w:rFonts w:asciiTheme="minorHAnsi" w:hAnsiTheme="minorHAnsi" w:cstheme="minorHAnsi"/>
          <w:sz w:val="20"/>
          <w:szCs w:val="20"/>
        </w:rPr>
        <w:t>Relevant</w:t>
      </w:r>
      <w:r w:rsidRPr="009849FA">
        <w:rPr>
          <w:rFonts w:asciiTheme="minorHAnsi" w:hAnsiTheme="minorHAnsi" w:cstheme="minorHAnsi"/>
          <w:spacing w:val="24"/>
          <w:sz w:val="20"/>
          <w:szCs w:val="20"/>
        </w:rPr>
        <w:t xml:space="preserve"> </w:t>
      </w:r>
      <w:r w:rsidRPr="009849FA">
        <w:rPr>
          <w:rFonts w:asciiTheme="minorHAnsi" w:hAnsiTheme="minorHAnsi" w:cstheme="minorHAnsi"/>
          <w:sz w:val="20"/>
          <w:szCs w:val="20"/>
        </w:rPr>
        <w:t>and</w:t>
      </w:r>
      <w:r w:rsidRPr="009849FA">
        <w:rPr>
          <w:rFonts w:asciiTheme="minorHAnsi" w:hAnsiTheme="minorHAnsi" w:cstheme="minorHAnsi"/>
          <w:spacing w:val="23"/>
          <w:sz w:val="20"/>
          <w:szCs w:val="20"/>
        </w:rPr>
        <w:t xml:space="preserve"> </w:t>
      </w:r>
      <w:r w:rsidRPr="009849FA">
        <w:rPr>
          <w:rFonts w:asciiTheme="minorHAnsi" w:hAnsiTheme="minorHAnsi" w:cstheme="minorHAnsi"/>
          <w:sz w:val="20"/>
          <w:szCs w:val="20"/>
        </w:rPr>
        <w:t>recent</w:t>
      </w:r>
      <w:r w:rsidRPr="009849FA">
        <w:rPr>
          <w:rFonts w:asciiTheme="minorHAnsi" w:hAnsiTheme="minorHAnsi" w:cstheme="minorHAnsi"/>
          <w:spacing w:val="25"/>
          <w:sz w:val="20"/>
          <w:szCs w:val="20"/>
        </w:rPr>
        <w:t xml:space="preserve"> </w:t>
      </w:r>
      <w:r w:rsidRPr="009849FA">
        <w:rPr>
          <w:rFonts w:asciiTheme="minorHAnsi" w:hAnsiTheme="minorHAnsi" w:cstheme="minorHAnsi"/>
          <w:sz w:val="20"/>
          <w:szCs w:val="20"/>
        </w:rPr>
        <w:t>experience</w:t>
      </w:r>
      <w:r w:rsidRPr="009849FA">
        <w:rPr>
          <w:rFonts w:asciiTheme="minorHAnsi" w:hAnsiTheme="minorHAnsi" w:cstheme="minorHAnsi"/>
          <w:spacing w:val="23"/>
          <w:sz w:val="20"/>
          <w:szCs w:val="20"/>
        </w:rPr>
        <w:t xml:space="preserve"> </w:t>
      </w:r>
      <w:r w:rsidRPr="009849FA">
        <w:rPr>
          <w:rFonts w:asciiTheme="minorHAnsi" w:hAnsiTheme="minorHAnsi" w:cstheme="minorHAnsi"/>
          <w:sz w:val="20"/>
          <w:szCs w:val="20"/>
        </w:rPr>
        <w:t>in</w:t>
      </w:r>
      <w:r w:rsidRPr="009849FA">
        <w:rPr>
          <w:rFonts w:asciiTheme="minorHAnsi" w:hAnsiTheme="minorHAnsi" w:cstheme="minorHAnsi"/>
          <w:spacing w:val="21"/>
          <w:sz w:val="20"/>
          <w:szCs w:val="20"/>
        </w:rPr>
        <w:t xml:space="preserve"> </w:t>
      </w:r>
      <w:r w:rsidRPr="009849FA">
        <w:rPr>
          <w:rFonts w:asciiTheme="minorHAnsi" w:hAnsiTheme="minorHAnsi" w:cstheme="minorHAnsi"/>
          <w:sz w:val="20"/>
          <w:szCs w:val="20"/>
        </w:rPr>
        <w:t>the</w:t>
      </w:r>
      <w:r w:rsidRPr="009849FA">
        <w:rPr>
          <w:rFonts w:asciiTheme="minorHAnsi" w:hAnsiTheme="minorHAnsi" w:cstheme="minorHAnsi"/>
          <w:spacing w:val="24"/>
          <w:sz w:val="20"/>
          <w:szCs w:val="20"/>
        </w:rPr>
        <w:t xml:space="preserve"> </w:t>
      </w:r>
      <w:r w:rsidRPr="009849FA">
        <w:rPr>
          <w:rFonts w:asciiTheme="minorHAnsi" w:hAnsiTheme="minorHAnsi" w:cstheme="minorHAnsi"/>
          <w:sz w:val="20"/>
          <w:szCs w:val="20"/>
        </w:rPr>
        <w:t>use</w:t>
      </w:r>
      <w:r w:rsidRPr="009849FA">
        <w:rPr>
          <w:rFonts w:asciiTheme="minorHAnsi" w:hAnsiTheme="minorHAnsi" w:cstheme="minorHAnsi"/>
          <w:spacing w:val="23"/>
          <w:sz w:val="20"/>
          <w:szCs w:val="20"/>
        </w:rPr>
        <w:t xml:space="preserve"> </w:t>
      </w:r>
      <w:r w:rsidRPr="009849FA">
        <w:rPr>
          <w:rFonts w:asciiTheme="minorHAnsi" w:hAnsiTheme="minorHAnsi" w:cstheme="minorHAnsi"/>
          <w:sz w:val="20"/>
          <w:szCs w:val="20"/>
        </w:rPr>
        <w:t>of</w:t>
      </w:r>
      <w:r w:rsidRPr="009849FA">
        <w:rPr>
          <w:rFonts w:asciiTheme="minorHAnsi" w:hAnsiTheme="minorHAnsi" w:cstheme="minorHAnsi"/>
          <w:spacing w:val="23"/>
          <w:sz w:val="20"/>
          <w:szCs w:val="20"/>
        </w:rPr>
        <w:t xml:space="preserve"> </w:t>
      </w:r>
      <w:r w:rsidRPr="009849FA">
        <w:rPr>
          <w:rFonts w:asciiTheme="minorHAnsi" w:hAnsiTheme="minorHAnsi" w:cstheme="minorHAnsi"/>
          <w:sz w:val="20"/>
          <w:szCs w:val="20"/>
        </w:rPr>
        <w:t>statistics</w:t>
      </w:r>
      <w:r w:rsidRPr="009849FA">
        <w:rPr>
          <w:rFonts w:asciiTheme="minorHAnsi" w:hAnsiTheme="minorHAnsi" w:cstheme="minorHAnsi"/>
          <w:spacing w:val="18"/>
          <w:sz w:val="20"/>
          <w:szCs w:val="20"/>
        </w:rPr>
        <w:t xml:space="preserve"> </w:t>
      </w:r>
      <w:r w:rsidRPr="009849FA">
        <w:rPr>
          <w:rFonts w:asciiTheme="minorHAnsi" w:hAnsiTheme="minorHAnsi" w:cstheme="minorHAnsi"/>
          <w:sz w:val="20"/>
          <w:szCs w:val="20"/>
        </w:rPr>
        <w:t>to</w:t>
      </w:r>
      <w:r w:rsidRPr="009849FA">
        <w:rPr>
          <w:rFonts w:asciiTheme="minorHAnsi" w:hAnsiTheme="minorHAnsi" w:cstheme="minorHAnsi"/>
          <w:spacing w:val="24"/>
          <w:sz w:val="20"/>
          <w:szCs w:val="20"/>
        </w:rPr>
        <w:t xml:space="preserve"> </w:t>
      </w:r>
      <w:r w:rsidRPr="009849FA">
        <w:rPr>
          <w:rFonts w:asciiTheme="minorHAnsi" w:hAnsiTheme="minorHAnsi" w:cstheme="minorHAnsi"/>
          <w:sz w:val="20"/>
          <w:szCs w:val="20"/>
        </w:rPr>
        <w:t>support</w:t>
      </w:r>
      <w:r w:rsidRPr="009849FA">
        <w:rPr>
          <w:rFonts w:asciiTheme="minorHAnsi" w:hAnsiTheme="minorHAnsi" w:cstheme="minorHAnsi"/>
          <w:spacing w:val="22"/>
          <w:sz w:val="20"/>
          <w:szCs w:val="20"/>
        </w:rPr>
        <w:t xml:space="preserve"> </w:t>
      </w:r>
      <w:r w:rsidRPr="009849FA">
        <w:rPr>
          <w:rFonts w:asciiTheme="minorHAnsi" w:hAnsiTheme="minorHAnsi" w:cstheme="minorHAnsi"/>
          <w:sz w:val="20"/>
          <w:szCs w:val="20"/>
        </w:rPr>
        <w:t>corporate</w:t>
      </w:r>
      <w:r w:rsidRPr="009849FA">
        <w:rPr>
          <w:rFonts w:asciiTheme="minorHAnsi" w:hAnsiTheme="minorHAnsi" w:cstheme="minorHAnsi"/>
          <w:spacing w:val="21"/>
          <w:sz w:val="20"/>
          <w:szCs w:val="20"/>
        </w:rPr>
        <w:t xml:space="preserve"> </w:t>
      </w:r>
      <w:r w:rsidRPr="009849FA">
        <w:rPr>
          <w:rFonts w:asciiTheme="minorHAnsi" w:hAnsiTheme="minorHAnsi" w:cstheme="minorHAnsi"/>
          <w:sz w:val="20"/>
          <w:szCs w:val="20"/>
        </w:rPr>
        <w:t>business</w:t>
      </w:r>
      <w:r w:rsidRPr="009849FA">
        <w:rPr>
          <w:rFonts w:asciiTheme="minorHAnsi" w:hAnsiTheme="minorHAnsi" w:cstheme="minorHAnsi"/>
          <w:spacing w:val="24"/>
          <w:sz w:val="20"/>
          <w:szCs w:val="20"/>
        </w:rPr>
        <w:t xml:space="preserve"> </w:t>
      </w:r>
      <w:r w:rsidRPr="009849FA">
        <w:rPr>
          <w:rFonts w:asciiTheme="minorHAnsi" w:hAnsiTheme="minorHAnsi" w:cstheme="minorHAnsi"/>
          <w:sz w:val="20"/>
          <w:szCs w:val="20"/>
        </w:rPr>
        <w:t xml:space="preserve">information </w:t>
      </w:r>
      <w:r w:rsidRPr="009849FA">
        <w:rPr>
          <w:rFonts w:asciiTheme="minorHAnsi" w:hAnsiTheme="minorHAnsi" w:cstheme="minorHAnsi"/>
          <w:spacing w:val="-59"/>
          <w:sz w:val="20"/>
          <w:szCs w:val="20"/>
        </w:rPr>
        <w:t xml:space="preserve"> </w:t>
      </w:r>
      <w:r w:rsidRPr="009849FA">
        <w:rPr>
          <w:rFonts w:asciiTheme="minorHAnsi" w:hAnsiTheme="minorHAnsi" w:cstheme="minorHAnsi"/>
          <w:sz w:val="20"/>
          <w:szCs w:val="20"/>
        </w:rPr>
        <w:t>needs;</w:t>
      </w:r>
    </w:p>
    <w:p w14:paraId="2E61E6CF" w14:textId="22E50CB9" w:rsidR="009849FA" w:rsidRPr="009849FA" w:rsidRDefault="009849FA" w:rsidP="009849FA">
      <w:pPr>
        <w:pStyle w:val="ListParagraph"/>
        <w:numPr>
          <w:ilvl w:val="1"/>
          <w:numId w:val="97"/>
        </w:numPr>
        <w:rPr>
          <w:rFonts w:asciiTheme="minorHAnsi" w:hAnsiTheme="minorHAnsi" w:cstheme="minorHAnsi"/>
          <w:sz w:val="20"/>
          <w:szCs w:val="20"/>
        </w:rPr>
      </w:pPr>
      <w:r w:rsidRPr="009849FA">
        <w:rPr>
          <w:rFonts w:asciiTheme="minorHAnsi" w:hAnsiTheme="minorHAnsi" w:cstheme="minorHAnsi"/>
          <w:sz w:val="20"/>
          <w:szCs w:val="20"/>
        </w:rPr>
        <w:t xml:space="preserve">Experience that includes the use of statistics to detect fraud, use of </w:t>
      </w:r>
      <w:r w:rsidR="00C46B6D">
        <w:rPr>
          <w:rFonts w:asciiTheme="minorHAnsi" w:hAnsiTheme="minorHAnsi" w:cstheme="minorHAnsi"/>
          <w:sz w:val="20"/>
          <w:szCs w:val="20"/>
        </w:rPr>
        <w:t>F</w:t>
      </w:r>
      <w:r w:rsidRPr="009849FA">
        <w:rPr>
          <w:rFonts w:asciiTheme="minorHAnsi" w:hAnsiTheme="minorHAnsi" w:cstheme="minorHAnsi"/>
          <w:sz w:val="20"/>
          <w:szCs w:val="20"/>
        </w:rPr>
        <w:t xml:space="preserve">uzzy </w:t>
      </w:r>
      <w:r w:rsidR="00C46B6D">
        <w:rPr>
          <w:rFonts w:asciiTheme="minorHAnsi" w:hAnsiTheme="minorHAnsi" w:cstheme="minorHAnsi"/>
          <w:sz w:val="20"/>
          <w:szCs w:val="20"/>
        </w:rPr>
        <w:t>L</w:t>
      </w:r>
      <w:r w:rsidRPr="009849FA">
        <w:rPr>
          <w:rFonts w:asciiTheme="minorHAnsi" w:hAnsiTheme="minorHAnsi" w:cstheme="minorHAnsi"/>
          <w:sz w:val="20"/>
          <w:szCs w:val="20"/>
        </w:rPr>
        <w:t xml:space="preserve">ogic, development of mathematical models, neural networks, and data mining methods of </w:t>
      </w:r>
      <w:r w:rsidR="00EA60AE" w:rsidRPr="009849FA">
        <w:rPr>
          <w:rFonts w:asciiTheme="minorHAnsi" w:hAnsiTheme="minorHAnsi" w:cstheme="minorHAnsi"/>
          <w:sz w:val="20"/>
          <w:szCs w:val="20"/>
        </w:rPr>
        <w:t>analysis</w:t>
      </w:r>
      <w:r w:rsidRPr="009849FA">
        <w:rPr>
          <w:rFonts w:asciiTheme="minorHAnsi" w:hAnsiTheme="minorHAnsi" w:cstheme="minorHAnsi"/>
          <w:sz w:val="20"/>
          <w:szCs w:val="20"/>
        </w:rPr>
        <w:t xml:space="preserve">; </w:t>
      </w:r>
      <w:r>
        <w:rPr>
          <w:rFonts w:asciiTheme="minorHAnsi" w:hAnsiTheme="minorHAnsi" w:cstheme="minorHAnsi"/>
          <w:sz w:val="20"/>
          <w:szCs w:val="20"/>
        </w:rPr>
        <w:t>and</w:t>
      </w:r>
    </w:p>
    <w:p w14:paraId="07976DE6" w14:textId="06355948" w:rsidR="00511D69" w:rsidRPr="00EA60AE" w:rsidRDefault="009849FA">
      <w:pPr>
        <w:pStyle w:val="ListParagraph"/>
        <w:numPr>
          <w:ilvl w:val="1"/>
          <w:numId w:val="97"/>
        </w:numPr>
        <w:rPr>
          <w:rFonts w:asciiTheme="minorHAnsi" w:hAnsiTheme="minorHAnsi" w:cstheme="minorHAnsi"/>
          <w:sz w:val="20"/>
          <w:szCs w:val="20"/>
        </w:rPr>
      </w:pPr>
      <w:r w:rsidRPr="009849FA">
        <w:rPr>
          <w:rFonts w:asciiTheme="minorHAnsi" w:hAnsiTheme="minorHAnsi" w:cstheme="minorHAnsi"/>
          <w:sz w:val="20"/>
          <w:szCs w:val="20"/>
        </w:rPr>
        <w:t>Knowledge of health care information and claims/</w:t>
      </w:r>
      <w:r w:rsidR="0075780E">
        <w:rPr>
          <w:rFonts w:asciiTheme="minorHAnsi" w:hAnsiTheme="minorHAnsi" w:cstheme="minorHAnsi"/>
          <w:sz w:val="20"/>
          <w:szCs w:val="20"/>
        </w:rPr>
        <w:t>E</w:t>
      </w:r>
      <w:r w:rsidR="0075780E" w:rsidRPr="009849FA">
        <w:rPr>
          <w:rFonts w:asciiTheme="minorHAnsi" w:hAnsiTheme="minorHAnsi" w:cstheme="minorHAnsi"/>
          <w:sz w:val="20"/>
          <w:szCs w:val="20"/>
        </w:rPr>
        <w:t xml:space="preserve">ncounter </w:t>
      </w:r>
      <w:r w:rsidR="0075780E">
        <w:rPr>
          <w:rFonts w:asciiTheme="minorHAnsi" w:hAnsiTheme="minorHAnsi" w:cstheme="minorHAnsi"/>
          <w:sz w:val="20"/>
          <w:szCs w:val="20"/>
        </w:rPr>
        <w:t>R</w:t>
      </w:r>
      <w:r w:rsidR="0075780E" w:rsidRPr="009849FA">
        <w:rPr>
          <w:rFonts w:asciiTheme="minorHAnsi" w:hAnsiTheme="minorHAnsi" w:cstheme="minorHAnsi"/>
          <w:sz w:val="20"/>
          <w:szCs w:val="20"/>
        </w:rPr>
        <w:t xml:space="preserve">ecords </w:t>
      </w:r>
      <w:r w:rsidRPr="009849FA">
        <w:rPr>
          <w:rFonts w:asciiTheme="minorHAnsi" w:hAnsiTheme="minorHAnsi" w:cstheme="minorHAnsi"/>
          <w:sz w:val="20"/>
          <w:szCs w:val="20"/>
        </w:rPr>
        <w:t xml:space="preserve">including the CMS mandated </w:t>
      </w:r>
      <w:r w:rsidR="005C266E" w:rsidRPr="005C266E">
        <w:rPr>
          <w:rFonts w:asciiTheme="minorHAnsi" w:hAnsiTheme="minorHAnsi" w:cstheme="minorHAnsi"/>
          <w:sz w:val="20"/>
          <w:szCs w:val="20"/>
        </w:rPr>
        <w:t xml:space="preserve">International Classification of Diseases </w:t>
      </w:r>
      <w:r w:rsidR="005C266E">
        <w:rPr>
          <w:rFonts w:asciiTheme="minorHAnsi" w:hAnsiTheme="minorHAnsi" w:cstheme="minorHAnsi"/>
          <w:sz w:val="20"/>
          <w:szCs w:val="20"/>
        </w:rPr>
        <w:t>(</w:t>
      </w:r>
      <w:r w:rsidRPr="009849FA">
        <w:rPr>
          <w:rFonts w:asciiTheme="minorHAnsi" w:hAnsiTheme="minorHAnsi" w:cstheme="minorHAnsi"/>
          <w:sz w:val="20"/>
          <w:szCs w:val="20"/>
        </w:rPr>
        <w:t>ICD</w:t>
      </w:r>
      <w:r w:rsidR="005C266E">
        <w:rPr>
          <w:rFonts w:asciiTheme="minorHAnsi" w:hAnsiTheme="minorHAnsi" w:cstheme="minorHAnsi"/>
          <w:sz w:val="20"/>
          <w:szCs w:val="20"/>
        </w:rPr>
        <w:t xml:space="preserve">) </w:t>
      </w:r>
      <w:r w:rsidRPr="009849FA">
        <w:rPr>
          <w:rFonts w:asciiTheme="minorHAnsi" w:hAnsiTheme="minorHAnsi" w:cstheme="minorHAnsi"/>
          <w:sz w:val="20"/>
          <w:szCs w:val="20"/>
        </w:rPr>
        <w:t>version (currently ICD-10</w:t>
      </w:r>
      <w:r w:rsidR="00FF0885">
        <w:rPr>
          <w:rFonts w:asciiTheme="minorHAnsi" w:hAnsiTheme="minorHAnsi" w:cstheme="minorHAnsi"/>
          <w:sz w:val="20"/>
          <w:szCs w:val="20"/>
        </w:rPr>
        <w:t>-CM</w:t>
      </w:r>
      <w:r w:rsidRPr="009849FA">
        <w:rPr>
          <w:rFonts w:asciiTheme="minorHAnsi" w:hAnsiTheme="minorHAnsi" w:cstheme="minorHAnsi"/>
          <w:sz w:val="20"/>
          <w:szCs w:val="20"/>
        </w:rPr>
        <w:t>), physician specialty codes, sur</w:t>
      </w:r>
      <w:r>
        <w:rPr>
          <w:rFonts w:asciiTheme="minorHAnsi" w:hAnsiTheme="minorHAnsi" w:cstheme="minorHAnsi"/>
          <w:sz w:val="20"/>
          <w:szCs w:val="20"/>
        </w:rPr>
        <w:t>vey and certification data etc.</w:t>
      </w:r>
    </w:p>
    <w:p w14:paraId="558732F9" w14:textId="62DD549C" w:rsidR="00511D69" w:rsidRPr="00DF60A6" w:rsidRDefault="00511D69" w:rsidP="00511D69">
      <w:pPr>
        <w:pStyle w:val="ListParagraph"/>
        <w:widowControl w:val="0"/>
        <w:numPr>
          <w:ilvl w:val="0"/>
          <w:numId w:val="97"/>
        </w:numPr>
        <w:tabs>
          <w:tab w:val="left" w:pos="860"/>
        </w:tabs>
        <w:autoSpaceDE w:val="0"/>
        <w:autoSpaceDN w:val="0"/>
        <w:ind w:left="859" w:right="257" w:hanging="360"/>
        <w:jc w:val="left"/>
        <w:rPr>
          <w:rFonts w:asciiTheme="minorHAnsi" w:hAnsiTheme="minorHAnsi" w:cstheme="minorHAnsi"/>
          <w:sz w:val="20"/>
          <w:szCs w:val="20"/>
        </w:rPr>
      </w:pPr>
      <w:r w:rsidRPr="00D10285">
        <w:rPr>
          <w:rFonts w:asciiTheme="minorHAnsi" w:hAnsiTheme="minorHAnsi" w:cstheme="minorHAnsi"/>
          <w:sz w:val="20"/>
          <w:szCs w:val="20"/>
        </w:rPr>
        <w:t>An</w:t>
      </w:r>
      <w:r w:rsidRPr="00D10285">
        <w:rPr>
          <w:rFonts w:asciiTheme="minorHAnsi" w:hAnsiTheme="minorHAnsi" w:cstheme="minorHAnsi"/>
          <w:spacing w:val="9"/>
          <w:sz w:val="20"/>
          <w:szCs w:val="20"/>
        </w:rPr>
        <w:t xml:space="preserve"> </w:t>
      </w:r>
      <w:r w:rsidRPr="00914441">
        <w:rPr>
          <w:rFonts w:asciiTheme="minorHAnsi" w:hAnsiTheme="minorHAnsi" w:cstheme="minorHAnsi"/>
          <w:b/>
          <w:sz w:val="20"/>
          <w:szCs w:val="20"/>
          <w:u w:val="single"/>
        </w:rPr>
        <w:t>Information</w:t>
      </w:r>
      <w:r w:rsidRPr="00914441">
        <w:rPr>
          <w:rFonts w:asciiTheme="minorHAnsi" w:hAnsiTheme="minorHAnsi" w:cstheme="minorHAnsi"/>
          <w:b/>
          <w:spacing w:val="7"/>
          <w:sz w:val="20"/>
          <w:szCs w:val="20"/>
          <w:u w:val="single"/>
        </w:rPr>
        <w:t xml:space="preserve"> </w:t>
      </w:r>
      <w:r w:rsidRPr="00914441">
        <w:rPr>
          <w:rFonts w:asciiTheme="minorHAnsi" w:hAnsiTheme="minorHAnsi" w:cstheme="minorHAnsi"/>
          <w:b/>
          <w:sz w:val="20"/>
          <w:szCs w:val="20"/>
          <w:u w:val="single"/>
        </w:rPr>
        <w:t>Technology</w:t>
      </w:r>
      <w:r w:rsidRPr="00914441">
        <w:rPr>
          <w:rFonts w:asciiTheme="minorHAnsi" w:hAnsiTheme="minorHAnsi" w:cstheme="minorHAnsi"/>
          <w:b/>
          <w:spacing w:val="7"/>
          <w:sz w:val="20"/>
          <w:szCs w:val="20"/>
          <w:u w:val="single"/>
        </w:rPr>
        <w:t xml:space="preserve"> </w:t>
      </w:r>
      <w:r w:rsidRPr="00914441">
        <w:rPr>
          <w:rFonts w:asciiTheme="minorHAnsi" w:hAnsiTheme="minorHAnsi" w:cstheme="minorHAnsi"/>
          <w:b/>
          <w:sz w:val="20"/>
          <w:szCs w:val="20"/>
          <w:u w:val="single"/>
        </w:rPr>
        <w:t>Specialist</w:t>
      </w:r>
      <w:r w:rsidRPr="00D10285">
        <w:rPr>
          <w:rFonts w:asciiTheme="minorHAnsi" w:hAnsiTheme="minorHAnsi" w:cstheme="minorHAnsi"/>
          <w:spacing w:val="11"/>
          <w:sz w:val="20"/>
          <w:szCs w:val="20"/>
        </w:rPr>
        <w:t xml:space="preserve"> </w:t>
      </w:r>
      <w:r w:rsidR="0037344F">
        <w:rPr>
          <w:rFonts w:asciiTheme="minorHAnsi" w:hAnsiTheme="minorHAnsi" w:cstheme="minorHAnsi"/>
          <w:spacing w:val="11"/>
          <w:sz w:val="20"/>
          <w:szCs w:val="20"/>
        </w:rPr>
        <w:t xml:space="preserve">who will </w:t>
      </w:r>
      <w:r w:rsidR="00CC056C">
        <w:rPr>
          <w:rFonts w:asciiTheme="minorHAnsi" w:hAnsiTheme="minorHAnsi" w:cstheme="minorHAnsi"/>
          <w:spacing w:val="11"/>
          <w:sz w:val="20"/>
          <w:szCs w:val="20"/>
        </w:rPr>
        <w:t xml:space="preserve">be </w:t>
      </w:r>
      <w:r w:rsidRPr="00D10285">
        <w:rPr>
          <w:rFonts w:asciiTheme="minorHAnsi" w:hAnsiTheme="minorHAnsi" w:cstheme="minorHAnsi"/>
          <w:sz w:val="20"/>
          <w:szCs w:val="20"/>
        </w:rPr>
        <w:t>available</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as</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needed</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consultation</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purposes</w:t>
      </w:r>
      <w:r w:rsidR="0037344F">
        <w:rPr>
          <w:rFonts w:asciiTheme="minorHAnsi" w:hAnsiTheme="minorHAnsi" w:cstheme="minorHAnsi"/>
          <w:sz w:val="20"/>
          <w:szCs w:val="20"/>
        </w:rPr>
        <w:t>. This employee does not need to be full-time.</w:t>
      </w:r>
      <w:r w:rsidRPr="00D10285">
        <w:rPr>
          <w:rFonts w:asciiTheme="minorHAnsi" w:hAnsiTheme="minorHAnsi" w:cstheme="minorHAnsi"/>
          <w:spacing w:val="7"/>
          <w:sz w:val="20"/>
          <w:szCs w:val="20"/>
        </w:rPr>
        <w:t xml:space="preserve"> </w:t>
      </w:r>
      <w:r w:rsidR="0037344F">
        <w:rPr>
          <w:rFonts w:asciiTheme="minorHAnsi" w:hAnsiTheme="minorHAnsi" w:cstheme="minorHAnsi"/>
          <w:sz w:val="20"/>
          <w:szCs w:val="20"/>
        </w:rPr>
        <w:t>They shall meet</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all</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the</w:t>
      </w:r>
      <w:r>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following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qualifications:</w:t>
      </w:r>
    </w:p>
    <w:p w14:paraId="3EBB6F6C" w14:textId="77777777" w:rsidR="00511D69" w:rsidRPr="00D10285" w:rsidRDefault="00511D69" w:rsidP="00511D69">
      <w:pPr>
        <w:pStyle w:val="ListParagraph"/>
        <w:widowControl w:val="0"/>
        <w:numPr>
          <w:ilvl w:val="1"/>
          <w:numId w:val="97"/>
        </w:numPr>
        <w:tabs>
          <w:tab w:val="left" w:pos="1220"/>
        </w:tabs>
        <w:autoSpaceDE w:val="0"/>
        <w:autoSpaceDN w:val="0"/>
        <w:ind w:left="1219" w:right="259"/>
        <w:rPr>
          <w:rFonts w:asciiTheme="minorHAnsi" w:hAnsiTheme="minorHAnsi" w:cstheme="minorHAnsi"/>
          <w:sz w:val="20"/>
          <w:szCs w:val="20"/>
        </w:rPr>
      </w:pPr>
      <w:r w:rsidRPr="00D10285">
        <w:rPr>
          <w:rFonts w:asciiTheme="minorHAnsi" w:hAnsiTheme="minorHAnsi" w:cstheme="minorHAnsi"/>
          <w:sz w:val="20"/>
          <w:szCs w:val="20"/>
        </w:rPr>
        <w:t>Minimum three (3) years of experience with Medicaid systems such as MMIS</w:t>
      </w:r>
      <w:r>
        <w:rPr>
          <w:rFonts w:asciiTheme="minorHAnsi" w:hAnsiTheme="minorHAnsi" w:cstheme="minorHAnsi"/>
          <w:sz w:val="20"/>
          <w:szCs w:val="20"/>
        </w:rPr>
        <w:t xml:space="preserve"> </w:t>
      </w:r>
      <w:r w:rsidRPr="00D10285">
        <w:rPr>
          <w:rFonts w:asciiTheme="minorHAnsi" w:hAnsiTheme="minorHAnsi" w:cstheme="minorHAnsi"/>
          <w:sz w:val="20"/>
          <w:szCs w:val="20"/>
        </w:rPr>
        <w:t xml:space="preserve">or experience working with a Medicaid claim and </w:t>
      </w:r>
      <w:r>
        <w:rPr>
          <w:rFonts w:asciiTheme="minorHAnsi" w:hAnsiTheme="minorHAnsi" w:cstheme="minorHAnsi"/>
          <w:sz w:val="20"/>
          <w:szCs w:val="20"/>
        </w:rPr>
        <w:t>E</w:t>
      </w:r>
      <w:r w:rsidRPr="00D10285">
        <w:rPr>
          <w:rFonts w:asciiTheme="minorHAnsi" w:hAnsiTheme="minorHAnsi" w:cstheme="minorHAnsi"/>
          <w:sz w:val="20"/>
          <w:szCs w:val="20"/>
        </w:rPr>
        <w:t xml:space="preserve">ncounter </w:t>
      </w:r>
      <w:r>
        <w:rPr>
          <w:rFonts w:asciiTheme="minorHAnsi" w:hAnsiTheme="minorHAnsi" w:cstheme="minorHAnsi"/>
          <w:sz w:val="20"/>
          <w:szCs w:val="20"/>
        </w:rPr>
        <w:t>R</w:t>
      </w:r>
      <w:r w:rsidRPr="00D10285">
        <w:rPr>
          <w:rFonts w:asciiTheme="minorHAnsi" w:hAnsiTheme="minorHAnsi" w:cstheme="minorHAnsi"/>
          <w:sz w:val="20"/>
          <w:szCs w:val="20"/>
        </w:rPr>
        <w:t>ecords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system;</w:t>
      </w:r>
    </w:p>
    <w:p w14:paraId="37AE4A77" w14:textId="77777777" w:rsidR="00511D69" w:rsidRPr="00D10285" w:rsidRDefault="00511D69" w:rsidP="00511D69">
      <w:pPr>
        <w:pStyle w:val="ListParagraph"/>
        <w:widowControl w:val="0"/>
        <w:numPr>
          <w:ilvl w:val="1"/>
          <w:numId w:val="97"/>
        </w:numPr>
        <w:tabs>
          <w:tab w:val="left" w:pos="1220"/>
        </w:tabs>
        <w:autoSpaceDE w:val="0"/>
        <w:autoSpaceDN w:val="0"/>
        <w:ind w:left="1219" w:right="261"/>
        <w:rPr>
          <w:rFonts w:asciiTheme="minorHAnsi" w:hAnsiTheme="minorHAnsi" w:cstheme="minorHAnsi"/>
          <w:sz w:val="20"/>
          <w:szCs w:val="20"/>
        </w:rPr>
      </w:pPr>
      <w:r w:rsidRPr="00D10285">
        <w:rPr>
          <w:rFonts w:asciiTheme="minorHAnsi" w:hAnsiTheme="minorHAnsi" w:cstheme="minorHAnsi"/>
          <w:sz w:val="20"/>
          <w:szCs w:val="20"/>
        </w:rPr>
        <w:t>Relevant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experience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who</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can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initiate,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focus,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facilitate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ongoing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communications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information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exchange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with regard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telecommunications;</w:t>
      </w:r>
    </w:p>
    <w:p w14:paraId="346B94F7" w14:textId="77777777" w:rsidR="00511D69" w:rsidRPr="00DF60A6" w:rsidRDefault="00511D69" w:rsidP="00511D69">
      <w:pPr>
        <w:pStyle w:val="ListParagraph"/>
        <w:widowControl w:val="0"/>
        <w:numPr>
          <w:ilvl w:val="1"/>
          <w:numId w:val="97"/>
        </w:numPr>
        <w:tabs>
          <w:tab w:val="left" w:pos="1220"/>
        </w:tabs>
        <w:autoSpaceDE w:val="0"/>
        <w:autoSpaceDN w:val="0"/>
        <w:ind w:left="1219" w:right="258"/>
        <w:rPr>
          <w:rFonts w:asciiTheme="minorHAnsi" w:hAnsiTheme="minorHAnsi" w:cstheme="minorHAnsi"/>
          <w:sz w:val="20"/>
          <w:szCs w:val="20"/>
        </w:rPr>
      </w:pPr>
      <w:r w:rsidRPr="00D10285">
        <w:rPr>
          <w:rFonts w:asciiTheme="minorHAnsi" w:hAnsiTheme="minorHAnsi" w:cstheme="minorHAnsi"/>
          <w:sz w:val="20"/>
          <w:szCs w:val="20"/>
        </w:rPr>
        <w:t>Hands-on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experience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facilitating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privacy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security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protocols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health</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care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personally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identifiable/personal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health information;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p>
    <w:p w14:paraId="1E3EAA7D" w14:textId="77777777" w:rsidR="00511D69" w:rsidRPr="00DF60A6" w:rsidRDefault="00511D69" w:rsidP="00511D69">
      <w:pPr>
        <w:pStyle w:val="ListParagraph"/>
        <w:widowControl w:val="0"/>
        <w:numPr>
          <w:ilvl w:val="0"/>
          <w:numId w:val="97"/>
        </w:numPr>
        <w:tabs>
          <w:tab w:val="left" w:pos="921"/>
          <w:tab w:val="left" w:pos="922"/>
        </w:tabs>
        <w:autoSpaceDE w:val="0"/>
        <w:autoSpaceDN w:val="0"/>
        <w:ind w:left="921" w:hanging="423"/>
        <w:jc w:val="left"/>
        <w:rPr>
          <w:rFonts w:asciiTheme="minorHAnsi" w:hAnsiTheme="minorHAnsi" w:cstheme="minorHAnsi"/>
          <w:sz w:val="20"/>
          <w:szCs w:val="20"/>
        </w:rPr>
      </w:pPr>
      <w:r>
        <w:rPr>
          <w:rFonts w:asciiTheme="minorHAnsi" w:hAnsiTheme="minorHAnsi" w:cstheme="minorHAnsi"/>
          <w:sz w:val="20"/>
          <w:szCs w:val="20"/>
        </w:rPr>
        <w:t xml:space="preserve">At least one (1) </w:t>
      </w:r>
      <w:r w:rsidRPr="00914441">
        <w:rPr>
          <w:rFonts w:asciiTheme="minorHAnsi" w:hAnsiTheme="minorHAnsi" w:cstheme="minorHAnsi"/>
          <w:b/>
          <w:sz w:val="20"/>
          <w:szCs w:val="20"/>
          <w:u w:val="single"/>
        </w:rPr>
        <w:t>Provider</w:t>
      </w:r>
      <w:r w:rsidRPr="00914441">
        <w:rPr>
          <w:rFonts w:asciiTheme="minorHAnsi" w:hAnsiTheme="minorHAnsi" w:cstheme="minorHAnsi"/>
          <w:b/>
          <w:spacing w:val="-5"/>
          <w:sz w:val="20"/>
          <w:szCs w:val="20"/>
          <w:u w:val="single"/>
        </w:rPr>
        <w:t xml:space="preserve"> </w:t>
      </w:r>
      <w:r w:rsidRPr="00914441">
        <w:rPr>
          <w:rFonts w:asciiTheme="minorHAnsi" w:hAnsiTheme="minorHAnsi" w:cstheme="minorHAnsi"/>
          <w:b/>
          <w:sz w:val="20"/>
          <w:szCs w:val="20"/>
          <w:u w:val="single"/>
        </w:rPr>
        <w:t>Relations</w:t>
      </w:r>
      <w:r w:rsidRPr="00914441">
        <w:rPr>
          <w:rFonts w:asciiTheme="minorHAnsi" w:hAnsiTheme="minorHAnsi" w:cstheme="minorHAnsi"/>
          <w:b/>
          <w:spacing w:val="-5"/>
          <w:sz w:val="20"/>
          <w:szCs w:val="20"/>
          <w:u w:val="single"/>
        </w:rPr>
        <w:t xml:space="preserve"> </w:t>
      </w:r>
      <w:r w:rsidRPr="00914441">
        <w:rPr>
          <w:rFonts w:asciiTheme="minorHAnsi" w:hAnsiTheme="minorHAnsi" w:cstheme="minorHAnsi"/>
          <w:b/>
          <w:sz w:val="20"/>
          <w:szCs w:val="20"/>
          <w:u w:val="single"/>
        </w:rPr>
        <w:t>Representative(s)</w:t>
      </w:r>
      <w:r w:rsidRPr="00D10285">
        <w:rPr>
          <w:rFonts w:asciiTheme="minorHAnsi" w:hAnsiTheme="minorHAnsi" w:cstheme="minorHAnsi"/>
          <w:spacing w:val="-6"/>
          <w:sz w:val="20"/>
          <w:szCs w:val="20"/>
        </w:rPr>
        <w:t xml:space="preserve"> </w:t>
      </w:r>
      <w:r>
        <w:rPr>
          <w:rFonts w:asciiTheme="minorHAnsi" w:hAnsiTheme="minorHAnsi" w:cstheme="minorHAnsi"/>
          <w:sz w:val="20"/>
          <w:szCs w:val="20"/>
        </w:rPr>
        <w:t>so that there is always a representative available to provide support when needed. The Contract shall ensure that the representative(s)</w:t>
      </w:r>
      <w:r w:rsidRPr="00D10285">
        <w:rPr>
          <w:rFonts w:asciiTheme="minorHAnsi" w:hAnsiTheme="minorHAnsi" w:cstheme="minorHAnsi"/>
          <w:sz w:val="20"/>
          <w:szCs w:val="20"/>
        </w:rPr>
        <w:t>:</w:t>
      </w:r>
    </w:p>
    <w:p w14:paraId="651F4052" w14:textId="77777777" w:rsidR="00511D69" w:rsidRPr="00D10285" w:rsidRDefault="00511D69" w:rsidP="00511D69">
      <w:pPr>
        <w:pStyle w:val="ListParagraph"/>
        <w:widowControl w:val="0"/>
        <w:numPr>
          <w:ilvl w:val="1"/>
          <w:numId w:val="97"/>
        </w:numPr>
        <w:tabs>
          <w:tab w:val="left" w:pos="1220"/>
        </w:tabs>
        <w:autoSpaceDE w:val="0"/>
        <w:autoSpaceDN w:val="0"/>
        <w:ind w:left="1219" w:right="257"/>
        <w:jc w:val="left"/>
        <w:rPr>
          <w:rFonts w:asciiTheme="minorHAnsi" w:hAnsiTheme="minorHAnsi" w:cstheme="minorHAnsi"/>
          <w:sz w:val="20"/>
          <w:szCs w:val="20"/>
        </w:rPr>
      </w:pPr>
      <w:r w:rsidRPr="00D10285">
        <w:rPr>
          <w:rFonts w:asciiTheme="minorHAnsi" w:hAnsiTheme="minorHAnsi" w:cstheme="minorHAnsi"/>
          <w:sz w:val="20"/>
          <w:szCs w:val="20"/>
        </w:rPr>
        <w:t>Provide</w:t>
      </w:r>
      <w:r>
        <w:rPr>
          <w:rFonts w:asciiTheme="minorHAnsi" w:hAnsiTheme="minorHAnsi" w:cstheme="minorHAnsi"/>
          <w:spacing w:val="7"/>
          <w:sz w:val="20"/>
          <w:szCs w:val="20"/>
        </w:rPr>
        <w:t xml:space="preserve"> </w:t>
      </w:r>
      <w:r w:rsidRPr="00D10285">
        <w:rPr>
          <w:rFonts w:asciiTheme="minorHAnsi" w:hAnsiTheme="minorHAnsi" w:cstheme="minorHAnsi"/>
          <w:sz w:val="20"/>
          <w:szCs w:val="20"/>
        </w:rPr>
        <w:t>support</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hospitals,</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MCOs,</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SCM</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Monday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through</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Friday</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from</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8:00AM</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until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5:00</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PM,</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excluding</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State identified holidays;</w:t>
      </w:r>
    </w:p>
    <w:p w14:paraId="7AF36B7E" w14:textId="64BF46F5" w:rsidR="00511D69" w:rsidRPr="00D10285" w:rsidRDefault="00511D69" w:rsidP="00511D69">
      <w:pPr>
        <w:pStyle w:val="ListParagraph"/>
        <w:widowControl w:val="0"/>
        <w:numPr>
          <w:ilvl w:val="1"/>
          <w:numId w:val="97"/>
        </w:numPr>
        <w:tabs>
          <w:tab w:val="left" w:pos="1220"/>
        </w:tabs>
        <w:autoSpaceDE w:val="0"/>
        <w:autoSpaceDN w:val="0"/>
        <w:spacing w:line="251" w:lineRule="exact"/>
        <w:ind w:left="1219" w:hanging="361"/>
        <w:jc w:val="left"/>
        <w:rPr>
          <w:rFonts w:asciiTheme="minorHAnsi" w:hAnsiTheme="minorHAnsi" w:cstheme="minorHAnsi"/>
          <w:sz w:val="20"/>
          <w:szCs w:val="20"/>
        </w:rPr>
      </w:pPr>
      <w:r w:rsidRPr="00D10285">
        <w:rPr>
          <w:rFonts w:asciiTheme="minorHAnsi" w:hAnsiTheme="minorHAnsi" w:cstheme="minorHAnsi"/>
          <w:sz w:val="20"/>
          <w:szCs w:val="20"/>
        </w:rPr>
        <w:t>Respond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MCO</w:t>
      </w:r>
      <w:r>
        <w:rPr>
          <w:rFonts w:asciiTheme="minorHAnsi" w:hAnsiTheme="minorHAnsi" w:cstheme="minorHAnsi"/>
          <w:sz w:val="20"/>
          <w:szCs w:val="20"/>
        </w:rPr>
        <w: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SCM</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telephonic</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electronic</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inquiries</w:t>
      </w:r>
      <w:r w:rsidR="00A95C80">
        <w:rPr>
          <w:rFonts w:asciiTheme="minorHAnsi" w:hAnsiTheme="minorHAnsi" w:cstheme="minorHAnsi"/>
          <w:sz w:val="20"/>
          <w:szCs w:val="20"/>
        </w:rPr>
        <w:t xml:space="preserve"> within </w:t>
      </w:r>
      <w:r w:rsidR="003B7628">
        <w:rPr>
          <w:rFonts w:asciiTheme="minorHAnsi" w:hAnsiTheme="minorHAnsi" w:cstheme="minorHAnsi"/>
          <w:sz w:val="20"/>
          <w:szCs w:val="20"/>
        </w:rPr>
        <w:t>one (</w:t>
      </w:r>
      <w:r w:rsidR="00A95C80">
        <w:rPr>
          <w:rFonts w:asciiTheme="minorHAnsi" w:hAnsiTheme="minorHAnsi" w:cstheme="minorHAnsi"/>
          <w:sz w:val="20"/>
          <w:szCs w:val="20"/>
        </w:rPr>
        <w:t>1</w:t>
      </w:r>
      <w:r w:rsidR="003B7628">
        <w:rPr>
          <w:rFonts w:asciiTheme="minorHAnsi" w:hAnsiTheme="minorHAnsi" w:cstheme="minorHAnsi"/>
          <w:sz w:val="20"/>
          <w:szCs w:val="20"/>
        </w:rPr>
        <w:t>)</w:t>
      </w:r>
      <w:r w:rsidR="00A95C80">
        <w:rPr>
          <w:rFonts w:asciiTheme="minorHAnsi" w:hAnsiTheme="minorHAnsi" w:cstheme="minorHAnsi"/>
          <w:sz w:val="20"/>
          <w:szCs w:val="20"/>
        </w:rPr>
        <w:t xml:space="preserve"> </w:t>
      </w:r>
      <w:r w:rsidR="003B7628">
        <w:rPr>
          <w:rFonts w:asciiTheme="minorHAnsi" w:hAnsiTheme="minorHAnsi" w:cstheme="minorHAnsi"/>
          <w:sz w:val="20"/>
          <w:szCs w:val="20"/>
        </w:rPr>
        <w:t>B</w:t>
      </w:r>
      <w:r w:rsidR="00A95C80">
        <w:rPr>
          <w:rFonts w:asciiTheme="minorHAnsi" w:hAnsiTheme="minorHAnsi" w:cstheme="minorHAnsi"/>
          <w:sz w:val="20"/>
          <w:szCs w:val="20"/>
        </w:rPr>
        <w:t xml:space="preserve">usiness </w:t>
      </w:r>
      <w:r w:rsidR="003B7628">
        <w:rPr>
          <w:rFonts w:asciiTheme="minorHAnsi" w:hAnsiTheme="minorHAnsi" w:cstheme="minorHAnsi"/>
          <w:sz w:val="20"/>
          <w:szCs w:val="20"/>
        </w:rPr>
        <w:t>D</w:t>
      </w:r>
      <w:r w:rsidR="00A95C80">
        <w:rPr>
          <w:rFonts w:asciiTheme="minorHAnsi" w:hAnsiTheme="minorHAnsi" w:cstheme="minorHAnsi"/>
          <w:sz w:val="20"/>
          <w:szCs w:val="20"/>
        </w:rPr>
        <w:t>ay</w:t>
      </w:r>
      <w:r w:rsidRPr="00D10285">
        <w:rPr>
          <w:rFonts w:asciiTheme="minorHAnsi" w:hAnsiTheme="minorHAnsi" w:cstheme="minorHAnsi"/>
          <w:sz w:val="20"/>
          <w:szCs w:val="20"/>
        </w:rPr>
        <w:t>;</w:t>
      </w:r>
    </w:p>
    <w:p w14:paraId="676FBB94" w14:textId="77777777" w:rsidR="00511D69" w:rsidRPr="00D10285" w:rsidRDefault="00511D69" w:rsidP="00511D69">
      <w:pPr>
        <w:pStyle w:val="ListParagraph"/>
        <w:widowControl w:val="0"/>
        <w:numPr>
          <w:ilvl w:val="1"/>
          <w:numId w:val="97"/>
        </w:numPr>
        <w:tabs>
          <w:tab w:val="left" w:pos="1220"/>
        </w:tabs>
        <w:autoSpaceDE w:val="0"/>
        <w:autoSpaceDN w:val="0"/>
        <w:spacing w:line="252" w:lineRule="exact"/>
        <w:ind w:left="1219" w:hanging="361"/>
        <w:jc w:val="left"/>
        <w:rPr>
          <w:rFonts w:asciiTheme="minorHAnsi" w:hAnsiTheme="minorHAnsi" w:cstheme="minorHAnsi"/>
          <w:sz w:val="20"/>
          <w:szCs w:val="20"/>
        </w:rPr>
      </w:pPr>
      <w:r w:rsidRPr="00D10285">
        <w:rPr>
          <w:rFonts w:asciiTheme="minorHAnsi" w:hAnsiTheme="minorHAnsi" w:cstheme="minorHAnsi"/>
          <w:sz w:val="20"/>
          <w:szCs w:val="20"/>
        </w:rPr>
        <w:t>Resolve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all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telephonic</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electronic</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inquiries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within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48</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business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hours;</w:t>
      </w:r>
    </w:p>
    <w:p w14:paraId="447C11E1" w14:textId="77777777" w:rsidR="00511D69" w:rsidRPr="00D10285" w:rsidRDefault="00511D69" w:rsidP="00511D69">
      <w:pPr>
        <w:pStyle w:val="ListParagraph"/>
        <w:widowControl w:val="0"/>
        <w:numPr>
          <w:ilvl w:val="1"/>
          <w:numId w:val="97"/>
        </w:numPr>
        <w:tabs>
          <w:tab w:val="left" w:pos="1220"/>
        </w:tabs>
        <w:autoSpaceDE w:val="0"/>
        <w:autoSpaceDN w:val="0"/>
        <w:spacing w:line="252" w:lineRule="exact"/>
        <w:ind w:left="1219" w:hanging="361"/>
        <w:jc w:val="left"/>
        <w:rPr>
          <w:rFonts w:asciiTheme="minorHAnsi" w:hAnsiTheme="minorHAnsi" w:cstheme="minorHAnsi"/>
          <w:sz w:val="20"/>
          <w:szCs w:val="20"/>
        </w:rPr>
      </w:pPr>
      <w:r w:rsidRPr="00D10285">
        <w:rPr>
          <w:rFonts w:asciiTheme="minorHAnsi" w:hAnsiTheme="minorHAnsi" w:cstheme="minorHAnsi"/>
          <w:sz w:val="20"/>
          <w:szCs w:val="20"/>
        </w:rPr>
        <w:t>Report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unresolved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inquiries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Project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Manager</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resolution;</w:t>
      </w:r>
    </w:p>
    <w:p w14:paraId="66C6BAE7" w14:textId="77777777" w:rsidR="00511D69" w:rsidRPr="00D10285" w:rsidRDefault="00511D69" w:rsidP="00511D69">
      <w:pPr>
        <w:pStyle w:val="ListParagraph"/>
        <w:widowControl w:val="0"/>
        <w:numPr>
          <w:ilvl w:val="1"/>
          <w:numId w:val="97"/>
        </w:numPr>
        <w:tabs>
          <w:tab w:val="left" w:pos="1220"/>
        </w:tabs>
        <w:autoSpaceDE w:val="0"/>
        <w:autoSpaceDN w:val="0"/>
        <w:ind w:left="1219" w:right="260"/>
        <w:jc w:val="left"/>
        <w:rPr>
          <w:rFonts w:asciiTheme="minorHAnsi" w:hAnsiTheme="minorHAnsi" w:cstheme="minorHAnsi"/>
          <w:sz w:val="20"/>
          <w:szCs w:val="20"/>
        </w:rPr>
      </w:pPr>
      <w:r w:rsidRPr="00D10285">
        <w:rPr>
          <w:rFonts w:asciiTheme="minorHAnsi" w:hAnsiTheme="minorHAnsi" w:cstheme="minorHAnsi"/>
          <w:sz w:val="20"/>
          <w:szCs w:val="20"/>
        </w:rPr>
        <w:t>Have</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demonstrated</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operational</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National</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Uniform</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Billing</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Committee</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(NUBC)</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guidelines</w:t>
      </w:r>
      <w:r>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as they</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apply</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MMIS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claim</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 encounter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adjudication process;</w:t>
      </w:r>
    </w:p>
    <w:p w14:paraId="70FD2BC6" w14:textId="77777777" w:rsidR="00511D69" w:rsidRPr="00D10285" w:rsidRDefault="00511D69" w:rsidP="00511D69">
      <w:pPr>
        <w:pStyle w:val="ListParagraph"/>
        <w:widowControl w:val="0"/>
        <w:numPr>
          <w:ilvl w:val="1"/>
          <w:numId w:val="97"/>
        </w:numPr>
        <w:tabs>
          <w:tab w:val="left" w:pos="1220"/>
        </w:tabs>
        <w:autoSpaceDE w:val="0"/>
        <w:autoSpaceDN w:val="0"/>
        <w:spacing w:line="251" w:lineRule="exact"/>
        <w:ind w:left="1219" w:hanging="361"/>
        <w:jc w:val="left"/>
        <w:rPr>
          <w:rFonts w:asciiTheme="minorHAnsi" w:hAnsiTheme="minorHAnsi" w:cstheme="minorHAnsi"/>
          <w:sz w:val="20"/>
          <w:szCs w:val="20"/>
        </w:rPr>
      </w:pPr>
      <w:r w:rsidRPr="00D10285">
        <w:rPr>
          <w:rFonts w:asciiTheme="minorHAnsi" w:hAnsiTheme="minorHAnsi" w:cstheme="minorHAnsi"/>
          <w:sz w:val="20"/>
          <w:szCs w:val="20"/>
        </w:rPr>
        <w:t>Have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demonstrated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operational</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knowledge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audit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review</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response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process;</w:t>
      </w:r>
    </w:p>
    <w:p w14:paraId="3B852E6F" w14:textId="77777777" w:rsidR="00511D69" w:rsidRPr="00D10285" w:rsidRDefault="00511D69" w:rsidP="00511D69">
      <w:pPr>
        <w:pStyle w:val="ListParagraph"/>
        <w:widowControl w:val="0"/>
        <w:numPr>
          <w:ilvl w:val="1"/>
          <w:numId w:val="97"/>
        </w:numPr>
        <w:tabs>
          <w:tab w:val="left" w:pos="1219"/>
        </w:tabs>
        <w:autoSpaceDE w:val="0"/>
        <w:autoSpaceDN w:val="0"/>
        <w:ind w:left="1218" w:right="257"/>
        <w:jc w:val="left"/>
        <w:rPr>
          <w:rFonts w:asciiTheme="minorHAnsi" w:hAnsiTheme="minorHAnsi" w:cstheme="minorHAnsi"/>
          <w:sz w:val="20"/>
          <w:szCs w:val="20"/>
        </w:rPr>
      </w:pPr>
      <w:r w:rsidRPr="00D10285">
        <w:rPr>
          <w:rFonts w:asciiTheme="minorHAnsi" w:hAnsiTheme="minorHAnsi" w:cstheme="minorHAnsi"/>
          <w:sz w:val="20"/>
          <w:szCs w:val="20"/>
        </w:rPr>
        <w:t>Provide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support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with</w:t>
      </w:r>
      <w:r w:rsidRPr="00D10285">
        <w:rPr>
          <w:rFonts w:asciiTheme="minorHAnsi" w:hAnsiTheme="minorHAnsi" w:cstheme="minorHAnsi"/>
          <w:spacing w:val="4"/>
          <w:sz w:val="20"/>
          <w:szCs w:val="20"/>
        </w:rPr>
        <w:t xml:space="preserve"> </w:t>
      </w:r>
      <w:r>
        <w:rPr>
          <w:rFonts w:asciiTheme="minorHAnsi" w:hAnsiTheme="minorHAnsi" w:cstheme="minorHAnsi"/>
          <w:sz w:val="20"/>
          <w:szCs w:val="20"/>
        </w:rPr>
        <w:t>A</w:t>
      </w:r>
      <w:r w:rsidRPr="00D10285">
        <w:rPr>
          <w:rFonts w:asciiTheme="minorHAnsi" w:hAnsiTheme="minorHAnsi" w:cstheme="minorHAnsi"/>
          <w:sz w:val="20"/>
          <w:szCs w:val="20"/>
        </w:rPr>
        <w:t>djustments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
          <w:sz w:val="20"/>
          <w:szCs w:val="20"/>
        </w:rPr>
        <w:t xml:space="preserve"> </w:t>
      </w:r>
      <w:r>
        <w:rPr>
          <w:rFonts w:asciiTheme="minorHAnsi" w:hAnsiTheme="minorHAnsi" w:cstheme="minorHAnsi"/>
          <w:sz w:val="20"/>
          <w:szCs w:val="20"/>
        </w:rPr>
        <w:t>V</w:t>
      </w:r>
      <w:r w:rsidRPr="00D10285">
        <w:rPr>
          <w:rFonts w:asciiTheme="minorHAnsi" w:hAnsiTheme="minorHAnsi" w:cstheme="minorHAnsi"/>
          <w:sz w:val="20"/>
          <w:szCs w:val="20"/>
        </w:rPr>
        <w:t>oids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that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are consistent</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with</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applicable</w:t>
      </w:r>
      <w:r w:rsidRPr="00D10285">
        <w:rPr>
          <w:rFonts w:asciiTheme="minorHAnsi" w:hAnsiTheme="minorHAnsi" w:cstheme="minorHAnsi"/>
          <w:spacing w:val="4"/>
          <w:sz w:val="20"/>
          <w:szCs w:val="20"/>
        </w:rPr>
        <w:t xml:space="preserve"> </w:t>
      </w:r>
      <w:r>
        <w:rPr>
          <w:rFonts w:asciiTheme="minorHAnsi" w:hAnsiTheme="minorHAnsi" w:cstheme="minorHAnsi"/>
          <w:sz w:val="20"/>
          <w:szCs w:val="20"/>
        </w:rPr>
        <w:t>adverse determination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audit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findings;</w:t>
      </w:r>
    </w:p>
    <w:p w14:paraId="7F533A8D" w14:textId="77777777" w:rsidR="00511D69" w:rsidRPr="00D10285" w:rsidRDefault="00511D69" w:rsidP="00511D69">
      <w:pPr>
        <w:pStyle w:val="ListParagraph"/>
        <w:widowControl w:val="0"/>
        <w:numPr>
          <w:ilvl w:val="1"/>
          <w:numId w:val="97"/>
        </w:numPr>
        <w:tabs>
          <w:tab w:val="left" w:pos="1219"/>
        </w:tabs>
        <w:autoSpaceDE w:val="0"/>
        <w:autoSpaceDN w:val="0"/>
        <w:ind w:left="1218" w:right="264"/>
        <w:jc w:val="left"/>
        <w:rPr>
          <w:rFonts w:asciiTheme="minorHAnsi" w:hAnsiTheme="minorHAnsi" w:cstheme="minorHAnsi"/>
          <w:sz w:val="20"/>
          <w:szCs w:val="20"/>
        </w:rPr>
      </w:pPr>
      <w:r w:rsidRPr="00D10285">
        <w:rPr>
          <w:rFonts w:asciiTheme="minorHAnsi" w:hAnsiTheme="minorHAnsi" w:cstheme="minorHAnsi"/>
          <w:sz w:val="20"/>
          <w:szCs w:val="20"/>
        </w:rPr>
        <w:t>Reconcile</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Monthly</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Claims</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Denied</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Transaction</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Report</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(further</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described</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Deliverables</w:t>
      </w:r>
      <w:r w:rsidRPr="00D10285">
        <w:rPr>
          <w:rFonts w:asciiTheme="minorHAnsi" w:hAnsiTheme="minorHAnsi" w:cstheme="minorHAnsi"/>
          <w:spacing w:val="-10"/>
          <w:sz w:val="20"/>
          <w:szCs w:val="20"/>
        </w:rPr>
        <w:t xml:space="preserve"> </w:t>
      </w:r>
      <w:r>
        <w:rPr>
          <w:rFonts w:asciiTheme="minorHAnsi" w:hAnsiTheme="minorHAnsi" w:cstheme="minorHAnsi"/>
          <w:spacing w:val="-10"/>
          <w:sz w:val="20"/>
          <w:szCs w:val="20"/>
        </w:rPr>
        <w:t xml:space="preserve">Bid Solicitation </w:t>
      </w:r>
      <w:r w:rsidRPr="00D10285">
        <w:rPr>
          <w:rFonts w:asciiTheme="minorHAnsi" w:hAnsiTheme="minorHAnsi" w:cstheme="minorHAnsi"/>
          <w:sz w:val="20"/>
          <w:szCs w:val="20"/>
        </w:rPr>
        <w:t>Section</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4.1</w:t>
      </w:r>
      <w:r>
        <w:rPr>
          <w:rFonts w:asciiTheme="minorHAnsi" w:hAnsiTheme="minorHAnsi" w:cstheme="minorHAnsi"/>
          <w:sz w:val="20"/>
          <w:szCs w:val="20"/>
        </w:rPr>
        <w:t xml:space="preserve">1, </w:t>
      </w:r>
      <w:r w:rsidRPr="001716ED">
        <w:rPr>
          <w:rFonts w:asciiTheme="minorHAnsi" w:hAnsiTheme="minorHAnsi" w:cstheme="minorHAnsi"/>
          <w:i/>
          <w:sz w:val="20"/>
          <w:szCs w:val="20"/>
        </w:rPr>
        <w:t>Deliverables</w:t>
      </w:r>
      <w:r>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this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document)</w:t>
      </w:r>
    </w:p>
    <w:p w14:paraId="36FA3872" w14:textId="77777777" w:rsidR="00511D69" w:rsidRPr="00D10285" w:rsidRDefault="00511D69" w:rsidP="00511D69">
      <w:pPr>
        <w:pStyle w:val="ListParagraph"/>
        <w:widowControl w:val="0"/>
        <w:numPr>
          <w:ilvl w:val="1"/>
          <w:numId w:val="97"/>
        </w:numPr>
        <w:tabs>
          <w:tab w:val="left" w:pos="1219"/>
        </w:tabs>
        <w:autoSpaceDE w:val="0"/>
        <w:autoSpaceDN w:val="0"/>
        <w:spacing w:line="242" w:lineRule="auto"/>
        <w:ind w:left="1218" w:right="265"/>
        <w:jc w:val="left"/>
        <w:rPr>
          <w:rFonts w:asciiTheme="minorHAnsi" w:hAnsiTheme="minorHAnsi" w:cstheme="minorHAnsi"/>
          <w:sz w:val="20"/>
          <w:szCs w:val="20"/>
        </w:rPr>
      </w:pPr>
      <w:r w:rsidRPr="00D10285">
        <w:rPr>
          <w:rFonts w:asciiTheme="minorHAnsi" w:hAnsiTheme="minorHAnsi" w:cstheme="minorHAnsi"/>
          <w:sz w:val="20"/>
          <w:szCs w:val="20"/>
        </w:rPr>
        <w:t>Maintain</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contact</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log</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documenting</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all</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incoming</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inquiries</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outreach,</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be</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available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upon</w:t>
      </w:r>
      <w:r>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request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SCM.</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minimum, 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log must include:</w:t>
      </w:r>
    </w:p>
    <w:p w14:paraId="385445C1" w14:textId="77777777" w:rsidR="00511D69" w:rsidRPr="00D10285" w:rsidRDefault="00511D69" w:rsidP="00511D69">
      <w:pPr>
        <w:pStyle w:val="ListParagraph"/>
        <w:widowControl w:val="0"/>
        <w:numPr>
          <w:ilvl w:val="2"/>
          <w:numId w:val="97"/>
        </w:numPr>
        <w:autoSpaceDE w:val="0"/>
        <w:autoSpaceDN w:val="0"/>
        <w:spacing w:line="248" w:lineRule="exact"/>
        <w:ind w:left="1710" w:hanging="361"/>
        <w:jc w:val="left"/>
        <w:rPr>
          <w:rFonts w:asciiTheme="minorHAnsi" w:hAnsiTheme="minorHAnsi" w:cstheme="minorHAnsi"/>
          <w:sz w:val="20"/>
          <w:szCs w:val="20"/>
        </w:rPr>
      </w:pPr>
      <w:r w:rsidRPr="00D10285">
        <w:rPr>
          <w:rFonts w:asciiTheme="minorHAnsi" w:hAnsiTheme="minorHAnsi" w:cstheme="minorHAnsi"/>
          <w:sz w:val="20"/>
          <w:szCs w:val="20"/>
        </w:rPr>
        <w:t>Date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 contact</w:t>
      </w:r>
      <w:r>
        <w:rPr>
          <w:rFonts w:asciiTheme="minorHAnsi" w:hAnsiTheme="minorHAnsi" w:cstheme="minorHAnsi"/>
          <w:sz w:val="20"/>
          <w:szCs w:val="20"/>
        </w:rPr>
        <w:t>;</w:t>
      </w:r>
    </w:p>
    <w:p w14:paraId="1404DCE0" w14:textId="77777777" w:rsidR="00511D69" w:rsidRPr="00D10285" w:rsidRDefault="00511D69" w:rsidP="00511D69">
      <w:pPr>
        <w:pStyle w:val="ListParagraph"/>
        <w:widowControl w:val="0"/>
        <w:numPr>
          <w:ilvl w:val="2"/>
          <w:numId w:val="97"/>
        </w:numPr>
        <w:autoSpaceDE w:val="0"/>
        <w:autoSpaceDN w:val="0"/>
        <w:spacing w:line="252" w:lineRule="exact"/>
        <w:ind w:left="1710" w:hanging="361"/>
        <w:jc w:val="left"/>
        <w:rPr>
          <w:rFonts w:asciiTheme="minorHAnsi" w:hAnsiTheme="minorHAnsi" w:cstheme="minorHAnsi"/>
          <w:sz w:val="20"/>
          <w:szCs w:val="20"/>
        </w:rPr>
      </w:pPr>
      <w:r w:rsidRPr="00D10285">
        <w:rPr>
          <w:rFonts w:asciiTheme="minorHAnsi" w:hAnsiTheme="minorHAnsi" w:cstheme="minorHAnsi"/>
          <w:sz w:val="20"/>
          <w:szCs w:val="20"/>
        </w:rPr>
        <w:t>Name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 hospital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contact</w:t>
      </w:r>
      <w:r>
        <w:rPr>
          <w:rFonts w:asciiTheme="minorHAnsi" w:hAnsiTheme="minorHAnsi" w:cstheme="minorHAnsi"/>
          <w:sz w:val="20"/>
          <w:szCs w:val="20"/>
        </w:rPr>
        <w:t>;</w:t>
      </w:r>
    </w:p>
    <w:p w14:paraId="199A3619" w14:textId="77777777" w:rsidR="00511D69" w:rsidRPr="00D10285" w:rsidRDefault="00511D69" w:rsidP="00511D69">
      <w:pPr>
        <w:pStyle w:val="ListParagraph"/>
        <w:widowControl w:val="0"/>
        <w:numPr>
          <w:ilvl w:val="2"/>
          <w:numId w:val="97"/>
        </w:numPr>
        <w:autoSpaceDE w:val="0"/>
        <w:autoSpaceDN w:val="0"/>
        <w:spacing w:line="252" w:lineRule="exact"/>
        <w:ind w:left="1710" w:hanging="361"/>
        <w:jc w:val="left"/>
        <w:rPr>
          <w:rFonts w:asciiTheme="minorHAnsi" w:hAnsiTheme="minorHAnsi" w:cstheme="minorHAnsi"/>
          <w:sz w:val="20"/>
          <w:szCs w:val="20"/>
        </w:rPr>
      </w:pPr>
      <w:r w:rsidRPr="00D10285">
        <w:rPr>
          <w:rFonts w:asciiTheme="minorHAnsi" w:hAnsiTheme="minorHAnsi" w:cstheme="minorHAnsi"/>
          <w:sz w:val="20"/>
          <w:szCs w:val="20"/>
        </w:rPr>
        <w:t>Name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vendor</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representative</w:t>
      </w:r>
      <w:r>
        <w:rPr>
          <w:rFonts w:asciiTheme="minorHAnsi" w:hAnsiTheme="minorHAnsi" w:cstheme="minorHAnsi"/>
          <w:sz w:val="20"/>
          <w:szCs w:val="20"/>
        </w:rPr>
        <w:t>;</w:t>
      </w:r>
    </w:p>
    <w:p w14:paraId="4C1A23D0" w14:textId="77777777" w:rsidR="00511D69" w:rsidRPr="00D10285" w:rsidRDefault="00511D69" w:rsidP="00511D69">
      <w:pPr>
        <w:pStyle w:val="ListParagraph"/>
        <w:widowControl w:val="0"/>
        <w:numPr>
          <w:ilvl w:val="2"/>
          <w:numId w:val="97"/>
        </w:numPr>
        <w:autoSpaceDE w:val="0"/>
        <w:autoSpaceDN w:val="0"/>
        <w:spacing w:line="252" w:lineRule="exact"/>
        <w:ind w:left="1710" w:hanging="361"/>
        <w:jc w:val="left"/>
        <w:rPr>
          <w:rFonts w:asciiTheme="minorHAnsi" w:hAnsiTheme="minorHAnsi" w:cstheme="minorHAnsi"/>
          <w:sz w:val="20"/>
          <w:szCs w:val="20"/>
        </w:rPr>
      </w:pPr>
      <w:r w:rsidRPr="00D10285">
        <w:rPr>
          <w:rFonts w:asciiTheme="minorHAnsi" w:hAnsiTheme="minorHAnsi" w:cstheme="minorHAnsi"/>
          <w:sz w:val="20"/>
          <w:szCs w:val="20"/>
        </w:rPr>
        <w:t>Hospital</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name</w:t>
      </w:r>
      <w:r>
        <w:rPr>
          <w:rFonts w:asciiTheme="minorHAnsi" w:hAnsiTheme="minorHAnsi" w:cstheme="minorHAnsi"/>
          <w:sz w:val="20"/>
          <w:szCs w:val="20"/>
        </w:rPr>
        <w:t>;</w:t>
      </w:r>
    </w:p>
    <w:p w14:paraId="21DCCE63" w14:textId="77777777" w:rsidR="00511D69" w:rsidRPr="00D10285" w:rsidRDefault="00511D69" w:rsidP="00511D69">
      <w:pPr>
        <w:pStyle w:val="ListParagraph"/>
        <w:widowControl w:val="0"/>
        <w:numPr>
          <w:ilvl w:val="2"/>
          <w:numId w:val="97"/>
        </w:numPr>
        <w:autoSpaceDE w:val="0"/>
        <w:autoSpaceDN w:val="0"/>
        <w:spacing w:line="252" w:lineRule="exact"/>
        <w:ind w:left="1710" w:hanging="361"/>
        <w:jc w:val="left"/>
        <w:rPr>
          <w:rFonts w:asciiTheme="minorHAnsi" w:hAnsiTheme="minorHAnsi" w:cstheme="minorHAnsi"/>
          <w:sz w:val="20"/>
          <w:szCs w:val="20"/>
        </w:rPr>
      </w:pPr>
      <w:r w:rsidRPr="00D10285">
        <w:rPr>
          <w:rFonts w:asciiTheme="minorHAnsi" w:hAnsiTheme="minorHAnsi" w:cstheme="minorHAnsi"/>
          <w:sz w:val="20"/>
          <w:szCs w:val="20"/>
        </w:rPr>
        <w:t>Hospital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provider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ID</w:t>
      </w:r>
      <w:r>
        <w:rPr>
          <w:rFonts w:asciiTheme="minorHAnsi" w:hAnsiTheme="minorHAnsi" w:cstheme="minorHAnsi"/>
          <w:sz w:val="20"/>
          <w:szCs w:val="20"/>
        </w:rPr>
        <w:t>;</w:t>
      </w:r>
    </w:p>
    <w:p w14:paraId="2EE66E0E" w14:textId="77777777" w:rsidR="00511D69" w:rsidRPr="00D10285" w:rsidRDefault="00511D69" w:rsidP="00511D69">
      <w:pPr>
        <w:pStyle w:val="ListParagraph"/>
        <w:widowControl w:val="0"/>
        <w:numPr>
          <w:ilvl w:val="2"/>
          <w:numId w:val="97"/>
        </w:numPr>
        <w:autoSpaceDE w:val="0"/>
        <w:autoSpaceDN w:val="0"/>
        <w:spacing w:line="252" w:lineRule="exact"/>
        <w:ind w:left="1710" w:hanging="361"/>
        <w:jc w:val="left"/>
        <w:rPr>
          <w:rFonts w:asciiTheme="minorHAnsi" w:hAnsiTheme="minorHAnsi" w:cstheme="minorHAnsi"/>
          <w:sz w:val="20"/>
          <w:szCs w:val="20"/>
        </w:rPr>
      </w:pPr>
      <w:r w:rsidRPr="00D10285">
        <w:rPr>
          <w:rFonts w:asciiTheme="minorHAnsi" w:hAnsiTheme="minorHAnsi" w:cstheme="minorHAnsi"/>
          <w:sz w:val="20"/>
          <w:szCs w:val="20"/>
        </w:rPr>
        <w:t>Member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number</w:t>
      </w:r>
      <w:r>
        <w:rPr>
          <w:rFonts w:asciiTheme="minorHAnsi" w:hAnsiTheme="minorHAnsi" w:cstheme="minorHAnsi"/>
          <w:sz w:val="20"/>
          <w:szCs w:val="20"/>
        </w:rPr>
        <w:t>;</w:t>
      </w:r>
    </w:p>
    <w:p w14:paraId="5918CA81" w14:textId="77777777" w:rsidR="00511D69" w:rsidRPr="00D10285" w:rsidRDefault="00511D69" w:rsidP="00511D69">
      <w:pPr>
        <w:pStyle w:val="ListParagraph"/>
        <w:widowControl w:val="0"/>
        <w:numPr>
          <w:ilvl w:val="2"/>
          <w:numId w:val="97"/>
        </w:numPr>
        <w:autoSpaceDE w:val="0"/>
        <w:autoSpaceDN w:val="0"/>
        <w:spacing w:line="252" w:lineRule="exact"/>
        <w:ind w:left="1710" w:hanging="361"/>
        <w:jc w:val="left"/>
        <w:rPr>
          <w:rFonts w:asciiTheme="minorHAnsi" w:hAnsiTheme="minorHAnsi" w:cstheme="minorHAnsi"/>
          <w:sz w:val="20"/>
          <w:szCs w:val="20"/>
        </w:rPr>
      </w:pPr>
      <w:r w:rsidRPr="00D10285">
        <w:rPr>
          <w:rFonts w:asciiTheme="minorHAnsi" w:hAnsiTheme="minorHAnsi" w:cstheme="minorHAnsi"/>
          <w:sz w:val="20"/>
          <w:szCs w:val="20"/>
        </w:rPr>
        <w:t>Dates(s)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service</w:t>
      </w:r>
      <w:r>
        <w:rPr>
          <w:rFonts w:asciiTheme="minorHAnsi" w:hAnsiTheme="minorHAnsi" w:cstheme="minorHAnsi"/>
          <w:sz w:val="20"/>
          <w:szCs w:val="20"/>
        </w:rPr>
        <w:t>;</w:t>
      </w:r>
    </w:p>
    <w:p w14:paraId="271D9247" w14:textId="77777777" w:rsidR="00511D69" w:rsidRPr="00D10285" w:rsidRDefault="00511D69" w:rsidP="00511D69">
      <w:pPr>
        <w:pStyle w:val="ListParagraph"/>
        <w:widowControl w:val="0"/>
        <w:numPr>
          <w:ilvl w:val="2"/>
          <w:numId w:val="97"/>
        </w:numPr>
        <w:autoSpaceDE w:val="0"/>
        <w:autoSpaceDN w:val="0"/>
        <w:spacing w:line="252" w:lineRule="exact"/>
        <w:ind w:left="1710" w:hanging="361"/>
        <w:jc w:val="left"/>
        <w:rPr>
          <w:rFonts w:asciiTheme="minorHAnsi" w:hAnsiTheme="minorHAnsi" w:cstheme="minorHAnsi"/>
          <w:sz w:val="20"/>
          <w:szCs w:val="20"/>
        </w:rPr>
      </w:pPr>
      <w:r w:rsidRPr="00D10285">
        <w:rPr>
          <w:rFonts w:asciiTheme="minorHAnsi" w:hAnsiTheme="minorHAnsi" w:cstheme="minorHAnsi"/>
          <w:sz w:val="20"/>
          <w:szCs w:val="20"/>
        </w:rPr>
        <w:t>Nature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inquiry/reason</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outreach</w:t>
      </w:r>
      <w:r>
        <w:rPr>
          <w:rFonts w:asciiTheme="minorHAnsi" w:hAnsiTheme="minorHAnsi" w:cstheme="minorHAnsi"/>
          <w:sz w:val="20"/>
          <w:szCs w:val="20"/>
        </w:rPr>
        <w:t>; and</w:t>
      </w:r>
    </w:p>
    <w:p w14:paraId="015FE709" w14:textId="517DE1C4" w:rsidR="00511D69" w:rsidRDefault="00511D69" w:rsidP="00EA60AE">
      <w:pPr>
        <w:pStyle w:val="ListParagraph"/>
        <w:widowControl w:val="0"/>
        <w:numPr>
          <w:ilvl w:val="2"/>
          <w:numId w:val="97"/>
        </w:numPr>
        <w:autoSpaceDE w:val="0"/>
        <w:autoSpaceDN w:val="0"/>
        <w:ind w:left="1710" w:hanging="361"/>
        <w:jc w:val="left"/>
        <w:rPr>
          <w:rFonts w:asciiTheme="minorHAnsi" w:hAnsiTheme="minorHAnsi" w:cstheme="minorHAnsi"/>
          <w:sz w:val="20"/>
          <w:szCs w:val="20"/>
        </w:rPr>
      </w:pPr>
      <w:r w:rsidRPr="00D10285">
        <w:rPr>
          <w:rFonts w:asciiTheme="minorHAnsi" w:hAnsiTheme="minorHAnsi" w:cstheme="minorHAnsi"/>
          <w:sz w:val="20"/>
          <w:szCs w:val="20"/>
        </w:rPr>
        <w:t>Summary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resolution</w:t>
      </w:r>
      <w:r>
        <w:rPr>
          <w:rFonts w:asciiTheme="minorHAnsi" w:hAnsiTheme="minorHAnsi" w:cstheme="minorHAnsi"/>
          <w:sz w:val="20"/>
          <w:szCs w:val="20"/>
        </w:rPr>
        <w:t>.</w:t>
      </w:r>
    </w:p>
    <w:p w14:paraId="654B0387" w14:textId="77777777" w:rsidR="00511D69" w:rsidRPr="00EA60AE" w:rsidRDefault="00511D69" w:rsidP="00EA60AE">
      <w:pPr>
        <w:pStyle w:val="ListParagraph"/>
        <w:widowControl w:val="0"/>
        <w:autoSpaceDE w:val="0"/>
        <w:autoSpaceDN w:val="0"/>
        <w:ind w:left="1710"/>
        <w:jc w:val="left"/>
        <w:rPr>
          <w:rFonts w:asciiTheme="minorHAnsi" w:hAnsiTheme="minorHAnsi" w:cstheme="minorHAnsi"/>
          <w:sz w:val="20"/>
          <w:szCs w:val="20"/>
        </w:rPr>
      </w:pPr>
    </w:p>
    <w:p w14:paraId="6775C79A" w14:textId="77777777" w:rsidR="00511D69" w:rsidRPr="00DF60A6" w:rsidRDefault="00511D69" w:rsidP="000C3EC7">
      <w:pPr>
        <w:pStyle w:val="Heading2"/>
      </w:pPr>
      <w:bookmarkStart w:id="257" w:name="_Toc188972400"/>
      <w:bookmarkStart w:id="258" w:name="_Toc193096448"/>
      <w:r w:rsidRPr="00D10285">
        <w:t>UTILIZATION</w:t>
      </w:r>
      <w:r w:rsidRPr="00D10285">
        <w:rPr>
          <w:spacing w:val="-11"/>
        </w:rPr>
        <w:t xml:space="preserve"> </w:t>
      </w:r>
      <w:r w:rsidRPr="00D10285">
        <w:t>REVIEW</w:t>
      </w:r>
      <w:r w:rsidRPr="00D10285">
        <w:rPr>
          <w:spacing w:val="-9"/>
        </w:rPr>
        <w:t xml:space="preserve"> </w:t>
      </w:r>
      <w:r w:rsidRPr="00D10285">
        <w:rPr>
          <w:spacing w:val="-4"/>
        </w:rPr>
        <w:t>(UR)</w:t>
      </w:r>
      <w:r w:rsidRPr="00D10285">
        <w:rPr>
          <w:spacing w:val="-10"/>
        </w:rPr>
        <w:t xml:space="preserve"> </w:t>
      </w:r>
      <w:r w:rsidRPr="00D10285">
        <w:rPr>
          <w:spacing w:val="-4"/>
        </w:rPr>
        <w:t>AUDIT</w:t>
      </w:r>
      <w:bookmarkEnd w:id="257"/>
      <w:bookmarkEnd w:id="258"/>
    </w:p>
    <w:p w14:paraId="2C7755B5" w14:textId="77777777" w:rsidR="00511D69" w:rsidRPr="00D10285" w:rsidRDefault="00511D69" w:rsidP="00511D69">
      <w:pPr>
        <w:spacing w:after="0"/>
        <w:ind w:left="139"/>
        <w:rPr>
          <w:rFonts w:cstheme="minorHAnsi"/>
          <w:sz w:val="20"/>
          <w:szCs w:val="20"/>
        </w:rPr>
      </w:pPr>
      <w:r w:rsidRPr="00D10285">
        <w:rPr>
          <w:rFonts w:cstheme="minorHAnsi"/>
          <w:sz w:val="20"/>
          <w:szCs w:val="20"/>
        </w:rPr>
        <w:t>The</w:t>
      </w:r>
      <w:r w:rsidRPr="00D10285">
        <w:rPr>
          <w:rFonts w:cstheme="minorHAnsi"/>
          <w:spacing w:val="-5"/>
          <w:sz w:val="20"/>
          <w:szCs w:val="20"/>
        </w:rPr>
        <w:t xml:space="preserve"> </w:t>
      </w:r>
      <w:r w:rsidRPr="00D10285">
        <w:rPr>
          <w:rFonts w:cstheme="minorHAnsi"/>
          <w:sz w:val="20"/>
          <w:szCs w:val="20"/>
        </w:rPr>
        <w:t>Contractor</w:t>
      </w:r>
      <w:r w:rsidRPr="00D10285">
        <w:rPr>
          <w:rFonts w:cstheme="minorHAnsi"/>
          <w:spacing w:val="-5"/>
          <w:sz w:val="20"/>
          <w:szCs w:val="20"/>
        </w:rPr>
        <w:t xml:space="preserve"> </w:t>
      </w:r>
      <w:r>
        <w:rPr>
          <w:rFonts w:cstheme="minorHAnsi"/>
          <w:sz w:val="20"/>
          <w:szCs w:val="20"/>
        </w:rPr>
        <w:t>shall:</w:t>
      </w:r>
    </w:p>
    <w:p w14:paraId="791FD6C5" w14:textId="77777777" w:rsidR="00511D69" w:rsidRDefault="00511D69" w:rsidP="00511D69">
      <w:pPr>
        <w:pStyle w:val="ListParagraph"/>
        <w:widowControl w:val="0"/>
        <w:numPr>
          <w:ilvl w:val="0"/>
          <w:numId w:val="96"/>
        </w:numPr>
        <w:autoSpaceDE w:val="0"/>
        <w:autoSpaceDN w:val="0"/>
        <w:ind w:left="900" w:right="257"/>
        <w:rPr>
          <w:rFonts w:asciiTheme="minorHAnsi" w:hAnsiTheme="minorHAnsi" w:cstheme="minorHAnsi"/>
          <w:sz w:val="20"/>
          <w:szCs w:val="20"/>
        </w:rPr>
      </w:pPr>
      <w:r w:rsidRPr="00D10285">
        <w:rPr>
          <w:rFonts w:asciiTheme="minorHAnsi" w:hAnsiTheme="minorHAnsi" w:cstheme="minorHAnsi"/>
          <w:sz w:val="20"/>
          <w:szCs w:val="20"/>
        </w:rPr>
        <w:t>Operate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an</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effective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utilization</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management</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review</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system</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ensure</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that</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inpatient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services</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provided to NJ FamilyCare members are medically necessary</w:t>
      </w:r>
      <w:r>
        <w:rPr>
          <w:rFonts w:asciiTheme="minorHAnsi" w:hAnsiTheme="minorHAnsi" w:cstheme="minorHAnsi"/>
          <w:sz w:val="20"/>
          <w:szCs w:val="20"/>
        </w:rPr>
        <w:t xml:space="preserve">, that </w:t>
      </w:r>
      <w:r w:rsidRPr="00D10285">
        <w:rPr>
          <w:rFonts w:asciiTheme="minorHAnsi" w:hAnsiTheme="minorHAnsi" w:cstheme="minorHAnsi"/>
          <w:sz w:val="20"/>
          <w:szCs w:val="20"/>
        </w:rPr>
        <w:t>services are appropriate</w:t>
      </w:r>
      <w:r>
        <w:rPr>
          <w:rFonts w:asciiTheme="minorHAnsi" w:hAnsiTheme="minorHAnsi" w:cstheme="minorHAnsi"/>
          <w:sz w:val="20"/>
          <w:szCs w:val="20"/>
        </w:rPr>
        <w:t xml:space="preserve">, </w:t>
      </w:r>
      <w:r w:rsidRPr="00D10285">
        <w:rPr>
          <w:rFonts w:asciiTheme="minorHAnsi" w:hAnsiTheme="minorHAnsi" w:cstheme="minorHAnsi"/>
          <w:sz w:val="20"/>
          <w:szCs w:val="20"/>
        </w:rPr>
        <w:t>and</w:t>
      </w:r>
      <w:r>
        <w:rPr>
          <w:rFonts w:asciiTheme="minorHAnsi" w:hAnsiTheme="minorHAnsi" w:cstheme="minorHAnsi"/>
          <w:sz w:val="20"/>
          <w:szCs w:val="20"/>
        </w:rPr>
        <w:t xml:space="preserve"> that</w:t>
      </w:r>
      <w:r w:rsidRPr="00D10285">
        <w:rPr>
          <w:rFonts w:asciiTheme="minorHAnsi" w:hAnsiTheme="minorHAnsi" w:cstheme="minorHAnsi"/>
          <w:sz w:val="20"/>
          <w:szCs w:val="20"/>
        </w:rPr>
        <w:t xml:space="preserve"> 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submitted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claim</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or</w:t>
      </w:r>
      <w:r w:rsidRPr="00D10285">
        <w:rPr>
          <w:rFonts w:asciiTheme="minorHAnsi" w:hAnsiTheme="minorHAnsi" w:cstheme="minorHAnsi"/>
          <w:spacing w:val="-1"/>
          <w:sz w:val="20"/>
          <w:szCs w:val="20"/>
        </w:rPr>
        <w:t xml:space="preserve"> </w:t>
      </w:r>
      <w:r>
        <w:rPr>
          <w:rFonts w:asciiTheme="minorHAnsi" w:hAnsiTheme="minorHAnsi" w:cstheme="minorHAnsi"/>
          <w:sz w:val="20"/>
          <w:szCs w:val="20"/>
        </w:rPr>
        <w:t>E</w:t>
      </w:r>
      <w:r w:rsidRPr="00D10285">
        <w:rPr>
          <w:rFonts w:asciiTheme="minorHAnsi" w:hAnsiTheme="minorHAnsi" w:cstheme="minorHAnsi"/>
          <w:sz w:val="20"/>
          <w:szCs w:val="20"/>
        </w:rPr>
        <w:t>ncounter</w:t>
      </w:r>
      <w:r w:rsidRPr="00D10285">
        <w:rPr>
          <w:rFonts w:asciiTheme="minorHAnsi" w:hAnsiTheme="minorHAnsi" w:cstheme="minorHAnsi"/>
          <w:spacing w:val="-2"/>
          <w:sz w:val="20"/>
          <w:szCs w:val="20"/>
        </w:rPr>
        <w:t xml:space="preserve"> </w:t>
      </w:r>
      <w:r>
        <w:rPr>
          <w:rFonts w:asciiTheme="minorHAnsi" w:hAnsiTheme="minorHAnsi" w:cstheme="minorHAnsi"/>
          <w:sz w:val="20"/>
          <w:szCs w:val="20"/>
        </w:rPr>
        <w:t>R</w:t>
      </w:r>
      <w:r w:rsidRPr="00D10285">
        <w:rPr>
          <w:rFonts w:asciiTheme="minorHAnsi" w:hAnsiTheme="minorHAnsi" w:cstheme="minorHAnsi"/>
          <w:sz w:val="20"/>
          <w:szCs w:val="20"/>
        </w:rPr>
        <w:t>ecord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correctly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reflects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 xml:space="preserve">services </w:t>
      </w:r>
      <w:r>
        <w:rPr>
          <w:rFonts w:asciiTheme="minorHAnsi" w:hAnsiTheme="minorHAnsi" w:cstheme="minorHAnsi"/>
          <w:sz w:val="20"/>
          <w:szCs w:val="20"/>
        </w:rPr>
        <w:t xml:space="preserve">provided; </w:t>
      </w:r>
    </w:p>
    <w:p w14:paraId="557F317C" w14:textId="77777777" w:rsidR="00511D69" w:rsidRPr="00DF60A6" w:rsidRDefault="00511D69" w:rsidP="00511D69">
      <w:pPr>
        <w:pStyle w:val="ListParagraph"/>
        <w:widowControl w:val="0"/>
        <w:numPr>
          <w:ilvl w:val="0"/>
          <w:numId w:val="96"/>
        </w:numPr>
        <w:autoSpaceDE w:val="0"/>
        <w:autoSpaceDN w:val="0"/>
        <w:ind w:left="900" w:right="257"/>
        <w:rPr>
          <w:rFonts w:asciiTheme="minorHAnsi" w:hAnsiTheme="minorHAnsi" w:cstheme="minorHAnsi"/>
          <w:sz w:val="20"/>
          <w:szCs w:val="20"/>
        </w:rPr>
      </w:pPr>
      <w:r w:rsidRPr="00DF60A6">
        <w:rPr>
          <w:rFonts w:asciiTheme="minorHAnsi" w:hAnsiTheme="minorHAnsi" w:cstheme="minorHAnsi"/>
          <w:sz w:val="20"/>
          <w:szCs w:val="20"/>
        </w:rPr>
        <w:t>Provide</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a</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risk-based</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approach</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to performing</w:t>
      </w:r>
      <w:r w:rsidRPr="00DF60A6">
        <w:rPr>
          <w:rFonts w:asciiTheme="minorHAnsi" w:hAnsiTheme="minorHAnsi" w:cstheme="minorHAnsi"/>
          <w:spacing w:val="1"/>
          <w:sz w:val="20"/>
          <w:szCs w:val="20"/>
        </w:rPr>
        <w:t xml:space="preserve"> </w:t>
      </w:r>
      <w:r>
        <w:rPr>
          <w:rFonts w:asciiTheme="minorHAnsi" w:hAnsiTheme="minorHAnsi" w:cstheme="minorHAnsi"/>
          <w:sz w:val="20"/>
          <w:szCs w:val="20"/>
        </w:rPr>
        <w:t>audits</w:t>
      </w:r>
      <w:r w:rsidRPr="001716ED">
        <w:rPr>
          <w:rFonts w:asciiTheme="minorHAnsi" w:hAnsiTheme="minorHAnsi" w:cstheme="minorHAnsi"/>
          <w:sz w:val="20"/>
          <w:szCs w:val="20"/>
        </w:rPr>
        <w:t xml:space="preserve"> </w:t>
      </w:r>
      <w:r w:rsidRPr="00DF60A6">
        <w:rPr>
          <w:rFonts w:asciiTheme="minorHAnsi" w:hAnsiTheme="minorHAnsi" w:cstheme="minorHAnsi"/>
          <w:sz w:val="20"/>
          <w:szCs w:val="20"/>
        </w:rPr>
        <w:t>for</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DMAHS</w:t>
      </w:r>
      <w:r>
        <w:rPr>
          <w:rFonts w:asciiTheme="minorHAnsi" w:hAnsiTheme="minorHAnsi" w:cstheme="minorHAnsi"/>
          <w:spacing w:val="1"/>
          <w:sz w:val="20"/>
          <w:szCs w:val="20"/>
        </w:rPr>
        <w:t>-</w:t>
      </w:r>
      <w:r w:rsidRPr="00DF60A6">
        <w:rPr>
          <w:rFonts w:asciiTheme="minorHAnsi" w:hAnsiTheme="minorHAnsi" w:cstheme="minorHAnsi"/>
          <w:sz w:val="20"/>
          <w:szCs w:val="20"/>
        </w:rPr>
        <w:t>designated</w:t>
      </w:r>
      <w:r w:rsidRPr="00DF60A6">
        <w:rPr>
          <w:rFonts w:asciiTheme="minorHAnsi" w:hAnsiTheme="minorHAnsi" w:cstheme="minorHAnsi"/>
          <w:spacing w:val="1"/>
          <w:sz w:val="20"/>
          <w:szCs w:val="20"/>
        </w:rPr>
        <w:t xml:space="preserve"> </w:t>
      </w:r>
      <w:r>
        <w:rPr>
          <w:rFonts w:asciiTheme="minorHAnsi" w:hAnsiTheme="minorHAnsi" w:cstheme="minorHAnsi"/>
          <w:sz w:val="20"/>
          <w:szCs w:val="20"/>
        </w:rPr>
        <w:t>D</w:t>
      </w:r>
      <w:r w:rsidRPr="00DF60A6">
        <w:rPr>
          <w:rFonts w:asciiTheme="minorHAnsi" w:hAnsiTheme="minorHAnsi" w:cstheme="minorHAnsi"/>
          <w:sz w:val="20"/>
          <w:szCs w:val="20"/>
        </w:rPr>
        <w:t>elegated</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and</w:t>
      </w:r>
      <w:r w:rsidRPr="00DF60A6">
        <w:rPr>
          <w:rFonts w:asciiTheme="minorHAnsi" w:hAnsiTheme="minorHAnsi" w:cstheme="minorHAnsi"/>
          <w:spacing w:val="1"/>
          <w:sz w:val="20"/>
          <w:szCs w:val="20"/>
        </w:rPr>
        <w:t xml:space="preserve"> </w:t>
      </w:r>
      <w:r>
        <w:rPr>
          <w:rFonts w:asciiTheme="minorHAnsi" w:hAnsiTheme="minorHAnsi" w:cstheme="minorHAnsi"/>
          <w:sz w:val="20"/>
          <w:szCs w:val="20"/>
        </w:rPr>
        <w:t>N</w:t>
      </w:r>
      <w:r w:rsidRPr="00DF60A6">
        <w:rPr>
          <w:rFonts w:asciiTheme="minorHAnsi" w:hAnsiTheme="minorHAnsi" w:cstheme="minorHAnsi"/>
          <w:sz w:val="20"/>
          <w:szCs w:val="20"/>
        </w:rPr>
        <w:t>on-</w:t>
      </w:r>
      <w:r>
        <w:rPr>
          <w:rFonts w:asciiTheme="minorHAnsi" w:hAnsiTheme="minorHAnsi" w:cstheme="minorHAnsi"/>
          <w:sz w:val="20"/>
          <w:szCs w:val="20"/>
        </w:rPr>
        <w:t>D</w:t>
      </w:r>
      <w:r w:rsidRPr="00DF60A6">
        <w:rPr>
          <w:rFonts w:asciiTheme="minorHAnsi" w:hAnsiTheme="minorHAnsi" w:cstheme="minorHAnsi"/>
          <w:sz w:val="20"/>
          <w:szCs w:val="20"/>
        </w:rPr>
        <w:t>elegated hospitals</w:t>
      </w:r>
      <w:r>
        <w:rPr>
          <w:rFonts w:asciiTheme="minorHAnsi" w:hAnsiTheme="minorHAnsi" w:cstheme="minorHAnsi"/>
          <w:spacing w:val="1"/>
          <w:sz w:val="20"/>
          <w:szCs w:val="20"/>
        </w:rPr>
        <w:t xml:space="preserve">, </w:t>
      </w:r>
      <w:r w:rsidRPr="00DF60A6">
        <w:rPr>
          <w:rFonts w:asciiTheme="minorHAnsi" w:hAnsiTheme="minorHAnsi" w:cstheme="minorHAnsi"/>
          <w:sz w:val="20"/>
          <w:szCs w:val="20"/>
        </w:rPr>
        <w:t xml:space="preserve">including admission and </w:t>
      </w:r>
      <w:r>
        <w:rPr>
          <w:rFonts w:asciiTheme="minorHAnsi" w:hAnsiTheme="minorHAnsi" w:cstheme="minorHAnsi"/>
          <w:sz w:val="20"/>
          <w:szCs w:val="20"/>
        </w:rPr>
        <w:t>C</w:t>
      </w:r>
      <w:r w:rsidRPr="00DF60A6">
        <w:rPr>
          <w:rFonts w:asciiTheme="minorHAnsi" w:hAnsiTheme="minorHAnsi" w:cstheme="minorHAnsi"/>
          <w:sz w:val="20"/>
          <w:szCs w:val="20"/>
        </w:rPr>
        <w:t xml:space="preserve">ontinued </w:t>
      </w:r>
      <w:r>
        <w:rPr>
          <w:rFonts w:asciiTheme="minorHAnsi" w:hAnsiTheme="minorHAnsi" w:cstheme="minorHAnsi"/>
          <w:sz w:val="20"/>
          <w:szCs w:val="20"/>
        </w:rPr>
        <w:t>S</w:t>
      </w:r>
      <w:r w:rsidRPr="00DF60A6">
        <w:rPr>
          <w:rFonts w:asciiTheme="minorHAnsi" w:hAnsiTheme="minorHAnsi" w:cstheme="minorHAnsi"/>
          <w:sz w:val="20"/>
          <w:szCs w:val="20"/>
        </w:rPr>
        <w:t xml:space="preserve">tay </w:t>
      </w:r>
      <w:r>
        <w:rPr>
          <w:rFonts w:asciiTheme="minorHAnsi" w:hAnsiTheme="minorHAnsi" w:cstheme="minorHAnsi"/>
          <w:sz w:val="20"/>
          <w:szCs w:val="20"/>
        </w:rPr>
        <w:t>R</w:t>
      </w:r>
      <w:r w:rsidRPr="00DF60A6">
        <w:rPr>
          <w:rFonts w:asciiTheme="minorHAnsi" w:hAnsiTheme="minorHAnsi" w:cstheme="minorHAnsi"/>
          <w:sz w:val="20"/>
          <w:szCs w:val="20"/>
        </w:rPr>
        <w:t>eviews for medical necessity.</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Each</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 xml:space="preserve">inpatient day after the assigned DRG </w:t>
      </w:r>
      <w:r>
        <w:rPr>
          <w:rFonts w:asciiTheme="minorHAnsi" w:hAnsiTheme="minorHAnsi" w:cstheme="minorHAnsi"/>
          <w:sz w:val="20"/>
          <w:szCs w:val="20"/>
        </w:rPr>
        <w:t>a</w:t>
      </w:r>
      <w:r w:rsidRPr="00DF60A6">
        <w:rPr>
          <w:rFonts w:asciiTheme="minorHAnsi" w:hAnsiTheme="minorHAnsi" w:cstheme="minorHAnsi"/>
          <w:sz w:val="20"/>
          <w:szCs w:val="20"/>
        </w:rPr>
        <w:t xml:space="preserve">verage </w:t>
      </w:r>
      <w:r>
        <w:rPr>
          <w:rFonts w:asciiTheme="minorHAnsi" w:hAnsiTheme="minorHAnsi" w:cstheme="minorHAnsi"/>
          <w:sz w:val="20"/>
          <w:szCs w:val="20"/>
        </w:rPr>
        <w:t>l</w:t>
      </w:r>
      <w:r w:rsidRPr="00DF60A6">
        <w:rPr>
          <w:rFonts w:asciiTheme="minorHAnsi" w:hAnsiTheme="minorHAnsi" w:cstheme="minorHAnsi"/>
          <w:sz w:val="20"/>
          <w:szCs w:val="20"/>
        </w:rPr>
        <w:t xml:space="preserve">ength of </w:t>
      </w:r>
      <w:r>
        <w:rPr>
          <w:rFonts w:asciiTheme="minorHAnsi" w:hAnsiTheme="minorHAnsi" w:cstheme="minorHAnsi"/>
          <w:sz w:val="20"/>
          <w:szCs w:val="20"/>
        </w:rPr>
        <w:t>s</w:t>
      </w:r>
      <w:r w:rsidRPr="00DF60A6">
        <w:rPr>
          <w:rFonts w:asciiTheme="minorHAnsi" w:hAnsiTheme="minorHAnsi" w:cstheme="minorHAnsi"/>
          <w:sz w:val="20"/>
          <w:szCs w:val="20"/>
        </w:rPr>
        <w:t xml:space="preserve">tay is subject to </w:t>
      </w:r>
      <w:r>
        <w:rPr>
          <w:rFonts w:asciiTheme="minorHAnsi" w:hAnsiTheme="minorHAnsi" w:cstheme="minorHAnsi"/>
          <w:sz w:val="20"/>
          <w:szCs w:val="20"/>
        </w:rPr>
        <w:t>C</w:t>
      </w:r>
      <w:r w:rsidRPr="00DF60A6">
        <w:rPr>
          <w:rFonts w:asciiTheme="minorHAnsi" w:hAnsiTheme="minorHAnsi" w:cstheme="minorHAnsi"/>
          <w:sz w:val="20"/>
          <w:szCs w:val="20"/>
        </w:rPr>
        <w:t xml:space="preserve">ontinued </w:t>
      </w:r>
      <w:r>
        <w:rPr>
          <w:rFonts w:asciiTheme="minorHAnsi" w:hAnsiTheme="minorHAnsi" w:cstheme="minorHAnsi"/>
          <w:sz w:val="20"/>
          <w:szCs w:val="20"/>
        </w:rPr>
        <w:t>S</w:t>
      </w:r>
      <w:r w:rsidRPr="00DF60A6">
        <w:rPr>
          <w:rFonts w:asciiTheme="minorHAnsi" w:hAnsiTheme="minorHAnsi" w:cstheme="minorHAnsi"/>
          <w:sz w:val="20"/>
          <w:szCs w:val="20"/>
        </w:rPr>
        <w:t>tay</w:t>
      </w:r>
      <w:r w:rsidRPr="00DF60A6">
        <w:rPr>
          <w:rFonts w:asciiTheme="minorHAnsi" w:hAnsiTheme="minorHAnsi" w:cstheme="minorHAnsi"/>
          <w:spacing w:val="1"/>
          <w:sz w:val="20"/>
          <w:szCs w:val="20"/>
        </w:rPr>
        <w:t xml:space="preserve"> </w:t>
      </w:r>
      <w:r>
        <w:rPr>
          <w:rFonts w:asciiTheme="minorHAnsi" w:hAnsiTheme="minorHAnsi" w:cstheme="minorHAnsi"/>
          <w:sz w:val="20"/>
          <w:szCs w:val="20"/>
        </w:rPr>
        <w:t>R</w:t>
      </w:r>
      <w:r w:rsidRPr="00DF60A6">
        <w:rPr>
          <w:rFonts w:asciiTheme="minorHAnsi" w:hAnsiTheme="minorHAnsi" w:cstheme="minorHAnsi"/>
          <w:sz w:val="20"/>
          <w:szCs w:val="20"/>
        </w:rPr>
        <w:t>eview;</w:t>
      </w:r>
    </w:p>
    <w:p w14:paraId="0B9A4DDF" w14:textId="77777777" w:rsidR="00511D69" w:rsidRPr="00DF60A6" w:rsidRDefault="00511D69" w:rsidP="00511D69">
      <w:pPr>
        <w:pStyle w:val="ListParagraph"/>
        <w:widowControl w:val="0"/>
        <w:numPr>
          <w:ilvl w:val="0"/>
          <w:numId w:val="96"/>
        </w:numPr>
        <w:autoSpaceDE w:val="0"/>
        <w:autoSpaceDN w:val="0"/>
        <w:ind w:left="900" w:right="258" w:hanging="360"/>
        <w:rPr>
          <w:rFonts w:asciiTheme="minorHAnsi" w:hAnsiTheme="minorHAnsi" w:cstheme="minorHAnsi"/>
          <w:sz w:val="20"/>
          <w:szCs w:val="20"/>
        </w:rPr>
      </w:pPr>
      <w:r w:rsidRPr="00DF60A6">
        <w:rPr>
          <w:rFonts w:asciiTheme="minorHAnsi" w:hAnsiTheme="minorHAnsi" w:cstheme="minorHAnsi"/>
          <w:sz w:val="20"/>
          <w:szCs w:val="20"/>
        </w:rPr>
        <w:t xml:space="preserve">Conduct UR audits, to include </w:t>
      </w:r>
      <w:r>
        <w:rPr>
          <w:rFonts w:asciiTheme="minorHAnsi" w:hAnsiTheme="minorHAnsi" w:cstheme="minorHAnsi"/>
          <w:sz w:val="20"/>
          <w:szCs w:val="20"/>
        </w:rPr>
        <w:t xml:space="preserve">both </w:t>
      </w:r>
      <w:r w:rsidRPr="00DF60A6">
        <w:rPr>
          <w:rFonts w:asciiTheme="minorHAnsi" w:hAnsiTheme="minorHAnsi" w:cstheme="minorHAnsi"/>
          <w:sz w:val="20"/>
          <w:szCs w:val="20"/>
        </w:rPr>
        <w:t>medical record and billing documentation review of inpatient hospital</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 xml:space="preserve">services provided </w:t>
      </w:r>
      <w:r w:rsidRPr="00DF60A6">
        <w:rPr>
          <w:rFonts w:asciiTheme="minorHAnsi" w:hAnsiTheme="minorHAnsi" w:cstheme="minorHAnsi"/>
          <w:sz w:val="20"/>
          <w:szCs w:val="20"/>
        </w:rPr>
        <w:lastRenderedPageBreak/>
        <w:t>to</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NJ</w:t>
      </w:r>
      <w:r w:rsidRPr="00DF60A6">
        <w:rPr>
          <w:rFonts w:asciiTheme="minorHAnsi" w:hAnsiTheme="minorHAnsi" w:cstheme="minorHAnsi"/>
          <w:spacing w:val="-4"/>
          <w:sz w:val="20"/>
          <w:szCs w:val="20"/>
        </w:rPr>
        <w:t xml:space="preserve"> </w:t>
      </w:r>
      <w:r w:rsidRPr="00DF60A6">
        <w:rPr>
          <w:rFonts w:asciiTheme="minorHAnsi" w:hAnsiTheme="minorHAnsi" w:cstheme="minorHAnsi"/>
          <w:sz w:val="20"/>
          <w:szCs w:val="20"/>
        </w:rPr>
        <w:t>FamilyCare</w:t>
      </w:r>
      <w:r w:rsidRPr="00DF60A6">
        <w:rPr>
          <w:rFonts w:asciiTheme="minorHAnsi" w:hAnsiTheme="minorHAnsi" w:cstheme="minorHAnsi"/>
          <w:spacing w:val="-1"/>
          <w:sz w:val="20"/>
          <w:szCs w:val="20"/>
        </w:rPr>
        <w:t xml:space="preserve"> </w:t>
      </w:r>
      <w:r w:rsidRPr="00DF60A6">
        <w:rPr>
          <w:rFonts w:asciiTheme="minorHAnsi" w:hAnsiTheme="minorHAnsi" w:cstheme="minorHAnsi"/>
          <w:sz w:val="20"/>
          <w:szCs w:val="20"/>
        </w:rPr>
        <w:t>clients</w:t>
      </w:r>
      <w:r>
        <w:rPr>
          <w:rFonts w:asciiTheme="minorHAnsi" w:hAnsiTheme="minorHAnsi" w:cstheme="minorHAnsi"/>
          <w:sz w:val="20"/>
          <w:szCs w:val="20"/>
        </w:rPr>
        <w:t>;</w:t>
      </w:r>
    </w:p>
    <w:p w14:paraId="39AA2619" w14:textId="77777777" w:rsidR="00511D69" w:rsidRPr="001716ED" w:rsidRDefault="00511D69" w:rsidP="00511D69">
      <w:pPr>
        <w:pStyle w:val="ListParagraph"/>
        <w:widowControl w:val="0"/>
        <w:numPr>
          <w:ilvl w:val="0"/>
          <w:numId w:val="96"/>
        </w:numPr>
        <w:autoSpaceDE w:val="0"/>
        <w:autoSpaceDN w:val="0"/>
        <w:ind w:left="900" w:right="255"/>
        <w:rPr>
          <w:rFonts w:asciiTheme="minorHAnsi" w:hAnsiTheme="minorHAnsi" w:cstheme="minorHAnsi"/>
          <w:sz w:val="20"/>
          <w:szCs w:val="20"/>
        </w:rPr>
      </w:pPr>
      <w:r w:rsidRPr="001716ED">
        <w:rPr>
          <w:rFonts w:asciiTheme="minorHAnsi" w:hAnsiTheme="minorHAnsi" w:cstheme="minorHAnsi"/>
          <w:sz w:val="20"/>
          <w:szCs w:val="20"/>
        </w:rPr>
        <w:t>Audit each medical record for documented medical necessity appropriateness, cost effectiveness of</w:t>
      </w:r>
      <w:r>
        <w:rPr>
          <w:rFonts w:asciiTheme="minorHAnsi" w:hAnsiTheme="minorHAnsi" w:cstheme="minorHAnsi"/>
          <w:sz w:val="20"/>
          <w:szCs w:val="20"/>
        </w:rPr>
        <w:t xml:space="preserve"> </w:t>
      </w:r>
      <w:r w:rsidRPr="001716ED">
        <w:rPr>
          <w:rFonts w:asciiTheme="minorHAnsi" w:hAnsiTheme="minorHAnsi" w:cstheme="minorHAnsi"/>
          <w:spacing w:val="-59"/>
          <w:sz w:val="20"/>
          <w:szCs w:val="20"/>
        </w:rPr>
        <w:t xml:space="preserve"> </w:t>
      </w:r>
      <w:r w:rsidRPr="001716ED">
        <w:rPr>
          <w:rFonts w:asciiTheme="minorHAnsi" w:hAnsiTheme="minorHAnsi" w:cstheme="minorHAnsi"/>
          <w:sz w:val="20"/>
          <w:szCs w:val="20"/>
        </w:rPr>
        <w:t>healthcare services</w:t>
      </w:r>
      <w:r>
        <w:rPr>
          <w:rFonts w:asciiTheme="minorHAnsi" w:hAnsiTheme="minorHAnsi" w:cstheme="minorHAnsi"/>
          <w:sz w:val="20"/>
          <w:szCs w:val="20"/>
        </w:rPr>
        <w:t>,</w:t>
      </w:r>
      <w:r w:rsidRPr="001716ED">
        <w:rPr>
          <w:rFonts w:asciiTheme="minorHAnsi" w:hAnsiTheme="minorHAnsi" w:cstheme="minorHAnsi"/>
          <w:sz w:val="20"/>
          <w:szCs w:val="20"/>
        </w:rPr>
        <w:t xml:space="preserve"> and treatment plans. The medical record review shall include, but not be limited </w:t>
      </w:r>
      <w:r w:rsidRPr="001716ED">
        <w:rPr>
          <w:rFonts w:asciiTheme="minorHAnsi" w:hAnsiTheme="minorHAnsi" w:cstheme="minorHAnsi"/>
          <w:spacing w:val="-59"/>
          <w:sz w:val="20"/>
          <w:szCs w:val="20"/>
        </w:rPr>
        <w:t xml:space="preserve"> </w:t>
      </w:r>
      <w:r w:rsidRPr="001716ED">
        <w:rPr>
          <w:rFonts w:asciiTheme="minorHAnsi" w:hAnsiTheme="minorHAnsi" w:cstheme="minorHAnsi"/>
          <w:sz w:val="20"/>
          <w:szCs w:val="20"/>
        </w:rPr>
        <w:t>to:</w:t>
      </w:r>
    </w:p>
    <w:p w14:paraId="4F846EDD" w14:textId="77777777" w:rsidR="00511D69" w:rsidRPr="00D10285" w:rsidRDefault="00511D69" w:rsidP="00511D69">
      <w:pPr>
        <w:pStyle w:val="ListParagraph"/>
        <w:widowControl w:val="0"/>
        <w:numPr>
          <w:ilvl w:val="2"/>
          <w:numId w:val="96"/>
        </w:numPr>
        <w:autoSpaceDE w:val="0"/>
        <w:autoSpaceDN w:val="0"/>
        <w:spacing w:line="252" w:lineRule="exact"/>
        <w:ind w:left="1260" w:hanging="360"/>
        <w:jc w:val="left"/>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evaluation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need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services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services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received;</w:t>
      </w:r>
    </w:p>
    <w:p w14:paraId="269DEFB3" w14:textId="77777777" w:rsidR="00511D69" w:rsidRPr="00D10285" w:rsidRDefault="00511D69" w:rsidP="00511D69">
      <w:pPr>
        <w:pStyle w:val="ListParagraph"/>
        <w:widowControl w:val="0"/>
        <w:numPr>
          <w:ilvl w:val="2"/>
          <w:numId w:val="96"/>
        </w:numPr>
        <w:autoSpaceDE w:val="0"/>
        <w:autoSpaceDN w:val="0"/>
        <w:spacing w:line="252" w:lineRule="exact"/>
        <w:ind w:left="1260" w:hanging="360"/>
        <w:jc w:val="left"/>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physician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certification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recertification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need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inpatient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care;</w:t>
      </w:r>
    </w:p>
    <w:p w14:paraId="14017096" w14:textId="77777777" w:rsidR="00511D69" w:rsidRPr="00D10285" w:rsidRDefault="00511D69" w:rsidP="00511D69">
      <w:pPr>
        <w:pStyle w:val="ListParagraph"/>
        <w:widowControl w:val="0"/>
        <w:numPr>
          <w:ilvl w:val="2"/>
          <w:numId w:val="96"/>
        </w:numPr>
        <w:autoSpaceDE w:val="0"/>
        <w:autoSpaceDN w:val="0"/>
        <w:spacing w:line="252" w:lineRule="exact"/>
        <w:ind w:left="1260" w:hanging="360"/>
        <w:jc w:val="left"/>
        <w:rPr>
          <w:rFonts w:asciiTheme="minorHAnsi" w:hAnsiTheme="minorHAnsi" w:cstheme="minorHAnsi"/>
          <w:sz w:val="20"/>
          <w:szCs w:val="20"/>
        </w:rPr>
      </w:pPr>
      <w:r w:rsidRPr="00D10285">
        <w:rPr>
          <w:rFonts w:asciiTheme="minorHAnsi" w:hAnsiTheme="minorHAnsi" w:cstheme="minorHAnsi"/>
          <w:sz w:val="20"/>
          <w:szCs w:val="20"/>
        </w:rPr>
        <w:t>Medical,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psychiatric</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social</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evaluations;</w:t>
      </w:r>
    </w:p>
    <w:p w14:paraId="1648D3B5" w14:textId="77777777" w:rsidR="00511D69" w:rsidRPr="00D10285" w:rsidRDefault="00511D69" w:rsidP="00511D69">
      <w:pPr>
        <w:pStyle w:val="ListParagraph"/>
        <w:widowControl w:val="0"/>
        <w:numPr>
          <w:ilvl w:val="2"/>
          <w:numId w:val="96"/>
        </w:numPr>
        <w:autoSpaceDE w:val="0"/>
        <w:autoSpaceDN w:val="0"/>
        <w:spacing w:line="252" w:lineRule="exact"/>
        <w:ind w:left="1260" w:hanging="360"/>
        <w:jc w:val="left"/>
        <w:rPr>
          <w:rFonts w:asciiTheme="minorHAnsi" w:hAnsiTheme="minorHAnsi" w:cstheme="minorHAnsi"/>
          <w:sz w:val="20"/>
          <w:szCs w:val="20"/>
        </w:rPr>
      </w:pPr>
      <w:r w:rsidRPr="00D10285">
        <w:rPr>
          <w:rFonts w:asciiTheme="minorHAnsi" w:hAnsiTheme="minorHAnsi" w:cstheme="minorHAnsi"/>
          <w:sz w:val="20"/>
          <w:szCs w:val="20"/>
        </w:rPr>
        <w:t>A</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written</w:t>
      </w:r>
      <w:r w:rsidRPr="00D10285">
        <w:rPr>
          <w:rFonts w:asciiTheme="minorHAnsi" w:hAnsiTheme="minorHAnsi" w:cstheme="minorHAnsi"/>
          <w:spacing w:val="-4"/>
          <w:sz w:val="20"/>
          <w:szCs w:val="20"/>
        </w:rPr>
        <w:t xml:space="preserve"> </w:t>
      </w:r>
      <w:r>
        <w:rPr>
          <w:rFonts w:asciiTheme="minorHAnsi" w:hAnsiTheme="minorHAnsi" w:cstheme="minorHAnsi"/>
          <w:sz w:val="20"/>
          <w:szCs w:val="20"/>
        </w:rPr>
        <w:t>P</w:t>
      </w:r>
      <w:r w:rsidRPr="00D10285">
        <w:rPr>
          <w:rFonts w:asciiTheme="minorHAnsi" w:hAnsiTheme="minorHAnsi" w:cstheme="minorHAnsi"/>
          <w:sz w:val="20"/>
          <w:szCs w:val="20"/>
        </w:rPr>
        <w:t>lan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 xml:space="preserve">of </w:t>
      </w:r>
      <w:r>
        <w:rPr>
          <w:rFonts w:asciiTheme="minorHAnsi" w:hAnsiTheme="minorHAnsi" w:cstheme="minorHAnsi"/>
          <w:sz w:val="20"/>
          <w:szCs w:val="20"/>
        </w:rPr>
        <w:t>C</w:t>
      </w:r>
      <w:r w:rsidRPr="00D10285">
        <w:rPr>
          <w:rFonts w:asciiTheme="minorHAnsi" w:hAnsiTheme="minorHAnsi" w:cstheme="minorHAnsi"/>
          <w:sz w:val="20"/>
          <w:szCs w:val="20"/>
        </w:rPr>
        <w:t>are;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and</w:t>
      </w:r>
    </w:p>
    <w:p w14:paraId="02EE767D" w14:textId="77777777" w:rsidR="00511D69" w:rsidRPr="005F6661" w:rsidRDefault="00511D69" w:rsidP="00511D69">
      <w:pPr>
        <w:pStyle w:val="ListParagraph"/>
        <w:widowControl w:val="0"/>
        <w:numPr>
          <w:ilvl w:val="2"/>
          <w:numId w:val="96"/>
        </w:numPr>
        <w:autoSpaceDE w:val="0"/>
        <w:autoSpaceDN w:val="0"/>
        <w:ind w:left="1260" w:right="260" w:hanging="360"/>
        <w:jc w:val="left"/>
        <w:rPr>
          <w:rFonts w:asciiTheme="minorHAnsi" w:hAnsiTheme="minorHAnsi" w:cstheme="minorHAnsi"/>
          <w:sz w:val="20"/>
          <w:szCs w:val="20"/>
        </w:rPr>
      </w:pPr>
      <w:r w:rsidRPr="00D10285">
        <w:rPr>
          <w:rFonts w:asciiTheme="minorHAnsi" w:hAnsiTheme="minorHAnsi" w:cstheme="minorHAnsi"/>
          <w:sz w:val="20"/>
          <w:szCs w:val="20"/>
        </w:rPr>
        <w:t>A continuous program of UR under which the admission, continued stay and discharge of the</w:t>
      </w:r>
      <w:r>
        <w:rPr>
          <w:rFonts w:asciiTheme="minorHAnsi" w:hAnsiTheme="minorHAnsi" w:cstheme="minorHAnsi"/>
          <w:sz w:val="20"/>
          <w:szCs w:val="20"/>
        </w:rPr>
        <w:t xml:space="preserve"> </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client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is reviewed or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screened as per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State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federal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regulations;</w:t>
      </w:r>
    </w:p>
    <w:p w14:paraId="11444193" w14:textId="77777777" w:rsidR="00511D69" w:rsidRPr="001716ED" w:rsidRDefault="00511D69" w:rsidP="00511D69">
      <w:pPr>
        <w:pStyle w:val="ListParagraph"/>
        <w:widowControl w:val="0"/>
        <w:numPr>
          <w:ilvl w:val="0"/>
          <w:numId w:val="96"/>
        </w:numPr>
        <w:autoSpaceDE w:val="0"/>
        <w:autoSpaceDN w:val="0"/>
        <w:ind w:left="900" w:right="257"/>
        <w:rPr>
          <w:rFonts w:asciiTheme="minorHAnsi" w:hAnsiTheme="minorHAnsi" w:cstheme="minorHAnsi"/>
          <w:sz w:val="20"/>
          <w:szCs w:val="20"/>
        </w:rPr>
      </w:pPr>
      <w:r w:rsidRPr="001716ED">
        <w:rPr>
          <w:rFonts w:asciiTheme="minorHAnsi" w:hAnsiTheme="minorHAnsi" w:cstheme="minorHAnsi"/>
          <w:sz w:val="20"/>
          <w:szCs w:val="20"/>
        </w:rPr>
        <w:t xml:space="preserve">Ensure that the </w:t>
      </w:r>
      <w:r>
        <w:rPr>
          <w:rFonts w:asciiTheme="minorHAnsi" w:hAnsiTheme="minorHAnsi" w:cstheme="minorHAnsi"/>
          <w:sz w:val="20"/>
          <w:szCs w:val="20"/>
        </w:rPr>
        <w:t>D</w:t>
      </w:r>
      <w:r w:rsidRPr="001716ED">
        <w:rPr>
          <w:rFonts w:asciiTheme="minorHAnsi" w:hAnsiTheme="minorHAnsi" w:cstheme="minorHAnsi"/>
          <w:sz w:val="20"/>
          <w:szCs w:val="20"/>
        </w:rPr>
        <w:t>elegated hospital UR audit process has a statistically valid random sample, with a</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confidence level of 95% (error rate of 5%) of medical records to include</w:t>
      </w:r>
      <w:r>
        <w:rPr>
          <w:rFonts w:asciiTheme="minorHAnsi" w:hAnsiTheme="minorHAnsi" w:cstheme="minorHAnsi"/>
          <w:sz w:val="20"/>
          <w:szCs w:val="20"/>
        </w:rPr>
        <w:t>, at a minimum</w:t>
      </w:r>
      <w:r w:rsidRPr="001716ED">
        <w:rPr>
          <w:rFonts w:asciiTheme="minorHAnsi" w:hAnsiTheme="minorHAnsi" w:cstheme="minorHAnsi"/>
          <w:sz w:val="20"/>
          <w:szCs w:val="20"/>
        </w:rPr>
        <w:t>, acute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 xml:space="preserve">care hospitals and their distinct (excluded) units, private </w:t>
      </w:r>
      <w:r>
        <w:rPr>
          <w:rFonts w:asciiTheme="minorHAnsi" w:hAnsiTheme="minorHAnsi" w:cstheme="minorHAnsi"/>
          <w:sz w:val="20"/>
          <w:szCs w:val="20"/>
        </w:rPr>
        <w:t>P</w:t>
      </w:r>
      <w:r w:rsidRPr="001716ED">
        <w:rPr>
          <w:rFonts w:asciiTheme="minorHAnsi" w:hAnsiTheme="minorHAnsi" w:cstheme="minorHAnsi"/>
          <w:sz w:val="20"/>
          <w:szCs w:val="20"/>
        </w:rPr>
        <w:t xml:space="preserve">sychiatric </w:t>
      </w:r>
      <w:r>
        <w:rPr>
          <w:rFonts w:asciiTheme="minorHAnsi" w:hAnsiTheme="minorHAnsi" w:cstheme="minorHAnsi"/>
          <w:sz w:val="20"/>
          <w:szCs w:val="20"/>
        </w:rPr>
        <w:t>H</w:t>
      </w:r>
      <w:r w:rsidRPr="001716ED">
        <w:rPr>
          <w:rFonts w:asciiTheme="minorHAnsi" w:hAnsiTheme="minorHAnsi" w:cstheme="minorHAnsi"/>
          <w:sz w:val="20"/>
          <w:szCs w:val="20"/>
        </w:rPr>
        <w:t xml:space="preserve">ospitals, </w:t>
      </w:r>
      <w:r>
        <w:rPr>
          <w:rFonts w:asciiTheme="minorHAnsi" w:hAnsiTheme="minorHAnsi" w:cstheme="minorHAnsi"/>
          <w:sz w:val="20"/>
          <w:szCs w:val="20"/>
        </w:rPr>
        <w:t>S</w:t>
      </w:r>
      <w:r w:rsidRPr="001716ED">
        <w:rPr>
          <w:rFonts w:asciiTheme="minorHAnsi" w:hAnsiTheme="minorHAnsi" w:cstheme="minorHAnsi"/>
          <w:sz w:val="20"/>
          <w:szCs w:val="20"/>
        </w:rPr>
        <w:t xml:space="preserve">pecial </w:t>
      </w:r>
      <w:r>
        <w:rPr>
          <w:rFonts w:asciiTheme="minorHAnsi" w:hAnsiTheme="minorHAnsi" w:cstheme="minorHAnsi"/>
          <w:sz w:val="20"/>
          <w:szCs w:val="20"/>
        </w:rPr>
        <w:t>H</w:t>
      </w:r>
      <w:r w:rsidRPr="001716ED">
        <w:rPr>
          <w:rFonts w:asciiTheme="minorHAnsi" w:hAnsiTheme="minorHAnsi" w:cstheme="minorHAnsi"/>
          <w:sz w:val="20"/>
          <w:szCs w:val="20"/>
        </w:rPr>
        <w:t>ospitals and</w:t>
      </w:r>
      <w:r w:rsidRPr="001716ED">
        <w:rPr>
          <w:rFonts w:asciiTheme="minorHAnsi" w:hAnsiTheme="minorHAnsi" w:cstheme="minorHAnsi"/>
          <w:spacing w:val="1"/>
          <w:sz w:val="20"/>
          <w:szCs w:val="20"/>
        </w:rPr>
        <w:t xml:space="preserve"> </w:t>
      </w:r>
      <w:r>
        <w:rPr>
          <w:rFonts w:asciiTheme="minorHAnsi" w:hAnsiTheme="minorHAnsi" w:cstheme="minorHAnsi"/>
          <w:sz w:val="20"/>
          <w:szCs w:val="20"/>
        </w:rPr>
        <w:t>C</w:t>
      </w:r>
      <w:r w:rsidRPr="001716ED">
        <w:rPr>
          <w:rFonts w:asciiTheme="minorHAnsi" w:hAnsiTheme="minorHAnsi" w:cstheme="minorHAnsi"/>
          <w:sz w:val="20"/>
          <w:szCs w:val="20"/>
        </w:rPr>
        <w:t>omprehensive</w:t>
      </w:r>
      <w:r w:rsidRPr="001716ED">
        <w:rPr>
          <w:rFonts w:asciiTheme="minorHAnsi" w:hAnsiTheme="minorHAnsi" w:cstheme="minorHAnsi"/>
          <w:spacing w:val="-1"/>
          <w:sz w:val="20"/>
          <w:szCs w:val="20"/>
        </w:rPr>
        <w:t xml:space="preserve"> </w:t>
      </w:r>
      <w:r>
        <w:rPr>
          <w:rFonts w:asciiTheme="minorHAnsi" w:hAnsiTheme="minorHAnsi" w:cstheme="minorHAnsi"/>
          <w:sz w:val="20"/>
          <w:szCs w:val="20"/>
        </w:rPr>
        <w:t>R</w:t>
      </w:r>
      <w:r w:rsidRPr="001716ED">
        <w:rPr>
          <w:rFonts w:asciiTheme="minorHAnsi" w:hAnsiTheme="minorHAnsi" w:cstheme="minorHAnsi"/>
          <w:sz w:val="20"/>
          <w:szCs w:val="20"/>
        </w:rPr>
        <w:t xml:space="preserve">ehabilitation </w:t>
      </w:r>
      <w:r>
        <w:rPr>
          <w:rFonts w:asciiTheme="minorHAnsi" w:hAnsiTheme="minorHAnsi" w:cstheme="minorHAnsi"/>
          <w:sz w:val="20"/>
          <w:szCs w:val="20"/>
        </w:rPr>
        <w:t>H</w:t>
      </w:r>
      <w:r w:rsidRPr="001716ED">
        <w:rPr>
          <w:rFonts w:asciiTheme="minorHAnsi" w:hAnsiTheme="minorHAnsi" w:cstheme="minorHAnsi"/>
          <w:sz w:val="20"/>
          <w:szCs w:val="20"/>
        </w:rPr>
        <w:t>ospitals;</w:t>
      </w:r>
    </w:p>
    <w:p w14:paraId="029465AC" w14:textId="77777777" w:rsidR="00511D69" w:rsidRPr="001716ED" w:rsidRDefault="00511D69" w:rsidP="00511D69">
      <w:pPr>
        <w:pStyle w:val="ListParagraph"/>
        <w:widowControl w:val="0"/>
        <w:numPr>
          <w:ilvl w:val="0"/>
          <w:numId w:val="96"/>
        </w:numPr>
        <w:autoSpaceDE w:val="0"/>
        <w:autoSpaceDN w:val="0"/>
        <w:spacing w:line="252" w:lineRule="exact"/>
        <w:ind w:left="900"/>
        <w:rPr>
          <w:rFonts w:asciiTheme="minorHAnsi" w:hAnsiTheme="minorHAnsi" w:cstheme="minorHAnsi"/>
          <w:sz w:val="20"/>
          <w:szCs w:val="20"/>
        </w:rPr>
      </w:pPr>
      <w:r w:rsidRPr="001716ED">
        <w:rPr>
          <w:rFonts w:asciiTheme="minorHAnsi" w:hAnsiTheme="minorHAnsi" w:cstheme="minorHAnsi"/>
          <w:sz w:val="20"/>
          <w:szCs w:val="20"/>
        </w:rPr>
        <w:t>Conduct</w:t>
      </w:r>
      <w:r w:rsidRPr="001716ED">
        <w:rPr>
          <w:rFonts w:asciiTheme="minorHAnsi" w:hAnsiTheme="minorHAnsi" w:cstheme="minorHAnsi"/>
          <w:spacing w:val="-5"/>
          <w:sz w:val="20"/>
          <w:szCs w:val="20"/>
        </w:rPr>
        <w:t xml:space="preserve"> </w:t>
      </w:r>
      <w:r>
        <w:rPr>
          <w:rFonts w:asciiTheme="minorHAnsi" w:hAnsiTheme="minorHAnsi" w:cstheme="minorHAnsi"/>
          <w:sz w:val="20"/>
          <w:szCs w:val="20"/>
        </w:rPr>
        <w:t>R</w:t>
      </w:r>
      <w:r w:rsidRPr="001716ED">
        <w:rPr>
          <w:rFonts w:asciiTheme="minorHAnsi" w:hAnsiTheme="minorHAnsi" w:cstheme="minorHAnsi"/>
          <w:sz w:val="20"/>
          <w:szCs w:val="20"/>
        </w:rPr>
        <w:t>etrospective</w:t>
      </w:r>
      <w:r w:rsidRPr="001716ED">
        <w:rPr>
          <w:rFonts w:asciiTheme="minorHAnsi" w:hAnsiTheme="minorHAnsi" w:cstheme="minorHAnsi"/>
          <w:spacing w:val="-4"/>
          <w:sz w:val="20"/>
          <w:szCs w:val="20"/>
        </w:rPr>
        <w:t xml:space="preserve"> </w:t>
      </w:r>
      <w:r>
        <w:rPr>
          <w:rFonts w:asciiTheme="minorHAnsi" w:hAnsiTheme="minorHAnsi" w:cstheme="minorHAnsi"/>
          <w:sz w:val="20"/>
          <w:szCs w:val="20"/>
        </w:rPr>
        <w:t>R</w:t>
      </w:r>
      <w:r w:rsidRPr="001716ED">
        <w:rPr>
          <w:rFonts w:asciiTheme="minorHAnsi" w:hAnsiTheme="minorHAnsi" w:cstheme="minorHAnsi"/>
          <w:sz w:val="20"/>
          <w:szCs w:val="20"/>
        </w:rPr>
        <w:t xml:space="preserve">eviews, </w:t>
      </w:r>
      <w:r>
        <w:rPr>
          <w:rFonts w:asciiTheme="minorHAnsi" w:hAnsiTheme="minorHAnsi" w:cstheme="minorHAnsi"/>
          <w:sz w:val="20"/>
          <w:szCs w:val="20"/>
        </w:rPr>
        <w:t>meeting the following requirements</w:t>
      </w:r>
      <w:r w:rsidRPr="001716ED">
        <w:rPr>
          <w:rFonts w:asciiTheme="minorHAnsi" w:hAnsiTheme="minorHAnsi" w:cstheme="minorHAnsi"/>
          <w:sz w:val="20"/>
          <w:szCs w:val="20"/>
        </w:rPr>
        <w:t>:</w:t>
      </w:r>
    </w:p>
    <w:p w14:paraId="120D239F" w14:textId="77777777" w:rsidR="00511D69" w:rsidRPr="00D10285" w:rsidRDefault="00511D69" w:rsidP="00511D69">
      <w:pPr>
        <w:pStyle w:val="ListParagraph"/>
        <w:widowControl w:val="0"/>
        <w:numPr>
          <w:ilvl w:val="2"/>
          <w:numId w:val="96"/>
        </w:numPr>
        <w:autoSpaceDE w:val="0"/>
        <w:autoSpaceDN w:val="0"/>
        <w:spacing w:line="252" w:lineRule="exact"/>
        <w:ind w:left="1260" w:hanging="361"/>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review</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cycle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volume</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include</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approximately</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20%</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specific</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discharges;</w:t>
      </w:r>
      <w:r w:rsidRPr="00D10285">
        <w:rPr>
          <w:rFonts w:asciiTheme="minorHAnsi" w:hAnsiTheme="minorHAnsi" w:cstheme="minorHAnsi"/>
          <w:spacing w:val="-11"/>
          <w:sz w:val="20"/>
          <w:szCs w:val="20"/>
        </w:rPr>
        <w:t xml:space="preserve"> </w:t>
      </w:r>
    </w:p>
    <w:p w14:paraId="1D1C3DB8" w14:textId="77777777" w:rsidR="00511D69" w:rsidRPr="00D10285" w:rsidRDefault="00511D69" w:rsidP="00511D69">
      <w:pPr>
        <w:pStyle w:val="ListParagraph"/>
        <w:widowControl w:val="0"/>
        <w:numPr>
          <w:ilvl w:val="2"/>
          <w:numId w:val="96"/>
        </w:numPr>
        <w:autoSpaceDE w:val="0"/>
        <w:autoSpaceDN w:val="0"/>
        <w:ind w:left="1260" w:right="261" w:hanging="361"/>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review</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cycle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volume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be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projected</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annually</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by</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Pr>
          <w:rFonts w:asciiTheme="minorHAnsi" w:hAnsiTheme="minorHAnsi" w:cstheme="minorHAnsi"/>
          <w:sz w:val="20"/>
          <w:szCs w:val="20"/>
        </w:rPr>
        <w:t xml:space="preserve">Contractor </w:t>
      </w:r>
      <w:r w:rsidRPr="00D10285">
        <w:rPr>
          <w:rFonts w:asciiTheme="minorHAnsi" w:hAnsiTheme="minorHAnsi" w:cstheme="minorHAnsi"/>
          <w:sz w:val="20"/>
          <w:szCs w:val="20"/>
        </w:rPr>
        <w:t>and</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approved</w:t>
      </w:r>
      <w:r w:rsidRPr="00D10285">
        <w:rPr>
          <w:rFonts w:asciiTheme="minorHAnsi" w:hAnsiTheme="minorHAnsi" w:cstheme="minorHAnsi"/>
          <w:spacing w:val="-5"/>
          <w:sz w:val="20"/>
          <w:szCs w:val="20"/>
        </w:rPr>
        <w:t xml:space="preserve"> </w:t>
      </w:r>
      <w:r>
        <w:rPr>
          <w:rFonts w:asciiTheme="minorHAnsi" w:hAnsiTheme="minorHAnsi" w:cstheme="minorHAnsi"/>
          <w:spacing w:val="-5"/>
          <w:sz w:val="20"/>
          <w:szCs w:val="20"/>
        </w:rPr>
        <w:t xml:space="preserve">monthly by the SCM; </w:t>
      </w:r>
    </w:p>
    <w:p w14:paraId="5F7873BD" w14:textId="77777777" w:rsidR="00511D69" w:rsidRPr="00D10285" w:rsidRDefault="00511D69" w:rsidP="00511D69">
      <w:pPr>
        <w:pStyle w:val="ListParagraph"/>
        <w:widowControl w:val="0"/>
        <w:numPr>
          <w:ilvl w:val="2"/>
          <w:numId w:val="96"/>
        </w:numPr>
        <w:autoSpaceDE w:val="0"/>
        <w:autoSpaceDN w:val="0"/>
        <w:ind w:left="1260" w:hanging="360"/>
        <w:jc w:val="left"/>
        <w:rPr>
          <w:rFonts w:asciiTheme="minorHAnsi" w:hAnsiTheme="minorHAnsi" w:cstheme="minorHAnsi"/>
          <w:sz w:val="20"/>
          <w:szCs w:val="20"/>
        </w:rPr>
      </w:pPr>
      <w:r>
        <w:rPr>
          <w:rFonts w:asciiTheme="minorHAnsi" w:hAnsiTheme="minorHAnsi" w:cstheme="minorHAnsi"/>
          <w:spacing w:val="-5"/>
          <w:sz w:val="20"/>
          <w:szCs w:val="20"/>
        </w:rPr>
        <w:t xml:space="preserve">For those </w:t>
      </w:r>
      <w:r w:rsidRPr="00D10285">
        <w:rPr>
          <w:rFonts w:asciiTheme="minorHAnsi" w:hAnsiTheme="minorHAnsi" w:cstheme="minorHAnsi"/>
          <w:sz w:val="20"/>
          <w:szCs w:val="20"/>
        </w:rPr>
        <w:t>UR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audit</w:t>
      </w:r>
      <w:r>
        <w:rPr>
          <w:rFonts w:asciiTheme="minorHAnsi" w:hAnsiTheme="minorHAnsi" w:cstheme="minorHAnsi"/>
          <w:spacing w:val="-4"/>
          <w:sz w:val="20"/>
          <w:szCs w:val="20"/>
        </w:rPr>
        <w:t xml:space="preserve">s </w:t>
      </w:r>
      <w:r w:rsidRPr="00D10285">
        <w:rPr>
          <w:rFonts w:asciiTheme="minorHAnsi" w:hAnsiTheme="minorHAnsi" w:cstheme="minorHAnsi"/>
          <w:sz w:val="20"/>
          <w:szCs w:val="20"/>
        </w:rPr>
        <w:t>for</w:t>
      </w:r>
      <w:r w:rsidRPr="00D10285">
        <w:rPr>
          <w:rFonts w:asciiTheme="minorHAnsi" w:hAnsiTheme="minorHAnsi" w:cstheme="minorHAnsi"/>
          <w:spacing w:val="-1"/>
          <w:sz w:val="20"/>
          <w:szCs w:val="20"/>
        </w:rPr>
        <w:t xml:space="preserve"> </w:t>
      </w:r>
      <w:r>
        <w:rPr>
          <w:rFonts w:asciiTheme="minorHAnsi" w:hAnsiTheme="minorHAnsi" w:cstheme="minorHAnsi"/>
          <w:sz w:val="20"/>
          <w:szCs w:val="20"/>
        </w:rPr>
        <w:t>D</w:t>
      </w:r>
      <w:r w:rsidRPr="00D10285">
        <w:rPr>
          <w:rFonts w:asciiTheme="minorHAnsi" w:hAnsiTheme="minorHAnsi" w:cstheme="minorHAnsi"/>
          <w:sz w:val="20"/>
          <w:szCs w:val="20"/>
        </w:rPr>
        <w:t>elegated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providers</w:t>
      </w:r>
      <w:r>
        <w:rPr>
          <w:rFonts w:asciiTheme="minorHAnsi" w:hAnsiTheme="minorHAnsi" w:cstheme="minorHAnsi"/>
          <w:sz w:val="20"/>
          <w:szCs w:val="20"/>
        </w:rPr>
        <w:t xml:space="preserve">, </w:t>
      </w:r>
      <w:r>
        <w:rPr>
          <w:rFonts w:asciiTheme="minorHAnsi" w:hAnsiTheme="minorHAnsi" w:cstheme="minorHAnsi"/>
          <w:spacing w:val="-2"/>
          <w:sz w:val="20"/>
          <w:szCs w:val="20"/>
        </w:rPr>
        <w:t xml:space="preserve">the following </w:t>
      </w:r>
      <w:r w:rsidRPr="00D10285">
        <w:rPr>
          <w:rFonts w:asciiTheme="minorHAnsi" w:hAnsiTheme="minorHAnsi" w:cstheme="minorHAnsi"/>
          <w:sz w:val="20"/>
          <w:szCs w:val="20"/>
        </w:rPr>
        <w:t>timeline</w:t>
      </w:r>
      <w:r>
        <w:rPr>
          <w:rFonts w:asciiTheme="minorHAnsi" w:hAnsiTheme="minorHAnsi" w:cstheme="minorHAnsi"/>
          <w:sz w:val="20"/>
          <w:szCs w:val="20"/>
        </w:rPr>
        <w:t>s shall be followed</w:t>
      </w:r>
      <w:r w:rsidRPr="00D10285">
        <w:rPr>
          <w:rFonts w:asciiTheme="minorHAnsi" w:hAnsiTheme="minorHAnsi" w:cstheme="minorHAnsi"/>
          <w:sz w:val="20"/>
          <w:szCs w:val="20"/>
        </w:rPr>
        <w:t>:</w:t>
      </w:r>
    </w:p>
    <w:p w14:paraId="2AFD06D5" w14:textId="77777777" w:rsidR="00511D69" w:rsidRPr="00D07694" w:rsidRDefault="00511D69" w:rsidP="00EA60AE">
      <w:pPr>
        <w:pStyle w:val="ListParagraph"/>
        <w:widowControl w:val="0"/>
        <w:numPr>
          <w:ilvl w:val="3"/>
          <w:numId w:val="127"/>
        </w:numPr>
        <w:autoSpaceDE w:val="0"/>
        <w:autoSpaceDN w:val="0"/>
        <w:spacing w:line="256" w:lineRule="auto"/>
        <w:ind w:left="1620" w:right="503"/>
        <w:rPr>
          <w:rFonts w:asciiTheme="minorHAnsi" w:hAnsiTheme="minorHAnsi" w:cstheme="minorHAnsi"/>
          <w:sz w:val="20"/>
          <w:szCs w:val="20"/>
        </w:rPr>
      </w:pPr>
      <w:r w:rsidRPr="00D07694">
        <w:rPr>
          <w:rFonts w:asciiTheme="minorHAnsi" w:hAnsiTheme="minorHAnsi" w:cstheme="minorHAnsi"/>
          <w:sz w:val="20"/>
          <w:szCs w:val="20"/>
        </w:rPr>
        <w:t xml:space="preserve">Require submission of the complete medical record and billing documentation from the provider </w:t>
      </w:r>
      <w:r w:rsidRPr="00D07694">
        <w:rPr>
          <w:rFonts w:asciiTheme="minorHAnsi" w:hAnsiTheme="minorHAnsi" w:cstheme="minorHAnsi"/>
          <w:spacing w:val="-47"/>
          <w:sz w:val="20"/>
          <w:szCs w:val="20"/>
        </w:rPr>
        <w:t xml:space="preserve"> </w:t>
      </w:r>
      <w:r w:rsidRPr="00D07694">
        <w:rPr>
          <w:rFonts w:asciiTheme="minorHAnsi" w:hAnsiTheme="minorHAnsi" w:cstheme="minorHAnsi"/>
          <w:sz w:val="20"/>
          <w:szCs w:val="20"/>
        </w:rPr>
        <w:t>within</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30</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calendar days</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from</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the</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date</w:t>
      </w:r>
      <w:r w:rsidRPr="00D07694">
        <w:rPr>
          <w:rFonts w:asciiTheme="minorHAnsi" w:hAnsiTheme="minorHAnsi" w:cstheme="minorHAnsi"/>
          <w:spacing w:val="-3"/>
          <w:sz w:val="20"/>
          <w:szCs w:val="20"/>
        </w:rPr>
        <w:t xml:space="preserve"> </w:t>
      </w:r>
      <w:r w:rsidRPr="00D07694">
        <w:rPr>
          <w:rFonts w:asciiTheme="minorHAnsi" w:hAnsiTheme="minorHAnsi" w:cstheme="minorHAnsi"/>
          <w:sz w:val="20"/>
          <w:szCs w:val="20"/>
        </w:rPr>
        <w:t>of</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request;</w:t>
      </w:r>
    </w:p>
    <w:p w14:paraId="47FBE5CE" w14:textId="77777777" w:rsidR="00511D69" w:rsidRPr="00D07694" w:rsidRDefault="00511D69" w:rsidP="00EA60AE">
      <w:pPr>
        <w:pStyle w:val="ListParagraph"/>
        <w:widowControl w:val="0"/>
        <w:numPr>
          <w:ilvl w:val="3"/>
          <w:numId w:val="127"/>
        </w:numPr>
        <w:autoSpaceDE w:val="0"/>
        <w:autoSpaceDN w:val="0"/>
        <w:ind w:left="1620"/>
        <w:jc w:val="left"/>
        <w:rPr>
          <w:rFonts w:asciiTheme="minorHAnsi" w:hAnsiTheme="minorHAnsi" w:cstheme="minorHAnsi"/>
          <w:sz w:val="20"/>
          <w:szCs w:val="20"/>
        </w:rPr>
      </w:pPr>
      <w:r w:rsidRPr="00D07694">
        <w:rPr>
          <w:rFonts w:asciiTheme="minorHAnsi" w:hAnsiTheme="minorHAnsi" w:cstheme="minorHAnsi"/>
          <w:sz w:val="20"/>
          <w:szCs w:val="20"/>
        </w:rPr>
        <w:t>Complete</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the</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medical</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record</w:t>
      </w:r>
      <w:r w:rsidRPr="00D07694">
        <w:rPr>
          <w:rFonts w:asciiTheme="minorHAnsi" w:hAnsiTheme="minorHAnsi" w:cstheme="minorHAnsi"/>
          <w:spacing w:val="-3"/>
          <w:sz w:val="20"/>
          <w:szCs w:val="20"/>
        </w:rPr>
        <w:t xml:space="preserve"> </w:t>
      </w:r>
      <w:r w:rsidRPr="00D07694">
        <w:rPr>
          <w:rFonts w:asciiTheme="minorHAnsi" w:hAnsiTheme="minorHAnsi" w:cstheme="minorHAnsi"/>
          <w:sz w:val="20"/>
          <w:szCs w:val="20"/>
        </w:rPr>
        <w:t>review in</w:t>
      </w:r>
      <w:r w:rsidRPr="00D07694">
        <w:rPr>
          <w:rFonts w:asciiTheme="minorHAnsi" w:hAnsiTheme="minorHAnsi" w:cstheme="minorHAnsi"/>
          <w:spacing w:val="-5"/>
          <w:sz w:val="20"/>
          <w:szCs w:val="20"/>
        </w:rPr>
        <w:t xml:space="preserve"> </w:t>
      </w:r>
      <w:r w:rsidRPr="00D07694">
        <w:rPr>
          <w:rFonts w:asciiTheme="minorHAnsi" w:hAnsiTheme="minorHAnsi" w:cstheme="minorHAnsi"/>
          <w:sz w:val="20"/>
          <w:szCs w:val="20"/>
        </w:rPr>
        <w:t>30</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calendar</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days</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following</w:t>
      </w:r>
      <w:r w:rsidRPr="00D07694">
        <w:rPr>
          <w:rFonts w:asciiTheme="minorHAnsi" w:hAnsiTheme="minorHAnsi" w:cstheme="minorHAnsi"/>
          <w:spacing w:val="-3"/>
          <w:sz w:val="20"/>
          <w:szCs w:val="20"/>
        </w:rPr>
        <w:t xml:space="preserve"> </w:t>
      </w:r>
      <w:r w:rsidRPr="00D07694">
        <w:rPr>
          <w:rFonts w:asciiTheme="minorHAnsi" w:hAnsiTheme="minorHAnsi" w:cstheme="minorHAnsi"/>
          <w:sz w:val="20"/>
          <w:szCs w:val="20"/>
        </w:rPr>
        <w:t>receipt</w:t>
      </w:r>
      <w:r w:rsidRPr="00D07694">
        <w:rPr>
          <w:rFonts w:asciiTheme="minorHAnsi" w:hAnsiTheme="minorHAnsi" w:cstheme="minorHAnsi"/>
          <w:spacing w:val="-3"/>
          <w:sz w:val="20"/>
          <w:szCs w:val="20"/>
        </w:rPr>
        <w:t xml:space="preserve"> </w:t>
      </w:r>
      <w:r w:rsidRPr="00D07694">
        <w:rPr>
          <w:rFonts w:asciiTheme="minorHAnsi" w:hAnsiTheme="minorHAnsi" w:cstheme="minorHAnsi"/>
          <w:sz w:val="20"/>
          <w:szCs w:val="20"/>
        </w:rPr>
        <w:t>of</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the</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records;</w:t>
      </w:r>
    </w:p>
    <w:p w14:paraId="25ABF42B" w14:textId="77777777" w:rsidR="00511D69" w:rsidRPr="00D07694" w:rsidRDefault="00511D69" w:rsidP="00EA60AE">
      <w:pPr>
        <w:pStyle w:val="ListParagraph"/>
        <w:widowControl w:val="0"/>
        <w:numPr>
          <w:ilvl w:val="3"/>
          <w:numId w:val="127"/>
        </w:numPr>
        <w:autoSpaceDE w:val="0"/>
        <w:autoSpaceDN w:val="0"/>
        <w:ind w:left="1620"/>
        <w:jc w:val="left"/>
        <w:rPr>
          <w:rFonts w:asciiTheme="minorHAnsi" w:hAnsiTheme="minorHAnsi" w:cstheme="minorHAnsi"/>
          <w:sz w:val="20"/>
          <w:szCs w:val="20"/>
        </w:rPr>
      </w:pPr>
      <w:r w:rsidRPr="00D07694">
        <w:rPr>
          <w:rFonts w:asciiTheme="minorHAnsi" w:hAnsiTheme="minorHAnsi" w:cstheme="minorHAnsi"/>
          <w:sz w:val="20"/>
          <w:szCs w:val="20"/>
        </w:rPr>
        <w:t xml:space="preserve">Identify and document findings in an Adverse Determination Letter to the provider and the </w:t>
      </w:r>
      <w:del w:id="259" w:author="Tran, Brenda" w:date="2025-08-04T15:34:00Z">
        <w:r w:rsidRPr="00D07694" w:rsidDel="004579A3">
          <w:rPr>
            <w:rFonts w:asciiTheme="minorHAnsi" w:hAnsiTheme="minorHAnsi" w:cstheme="minorHAnsi"/>
            <w:sz w:val="20"/>
            <w:szCs w:val="20"/>
          </w:rPr>
          <w:delText xml:space="preserve"> </w:delText>
        </w:r>
      </w:del>
      <w:r w:rsidRPr="00D07694">
        <w:rPr>
          <w:rFonts w:asciiTheme="minorHAnsi" w:hAnsiTheme="minorHAnsi" w:cstheme="minorHAnsi"/>
          <w:sz w:val="20"/>
          <w:szCs w:val="20"/>
        </w:rPr>
        <w:t>MCO within five (5) calendar days after completion of the medical record review.</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Adverse Determination Letter(s) shall correctly summarize the clinical documentation</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supporting</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the</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denial</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rationale, be</w:t>
      </w:r>
      <w:r w:rsidRPr="00D07694">
        <w:rPr>
          <w:rFonts w:asciiTheme="minorHAnsi" w:hAnsiTheme="minorHAnsi" w:cstheme="minorHAnsi"/>
          <w:spacing w:val="-3"/>
          <w:sz w:val="20"/>
          <w:szCs w:val="20"/>
        </w:rPr>
        <w:t xml:space="preserve"> </w:t>
      </w:r>
      <w:r w:rsidRPr="00D07694">
        <w:rPr>
          <w:rFonts w:asciiTheme="minorHAnsi" w:hAnsiTheme="minorHAnsi" w:cstheme="minorHAnsi"/>
          <w:sz w:val="20"/>
          <w:szCs w:val="20"/>
        </w:rPr>
        <w:t>grammatically</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correct and</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include,</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at</w:t>
      </w:r>
      <w:r w:rsidRPr="00D07694">
        <w:rPr>
          <w:rFonts w:asciiTheme="minorHAnsi" w:hAnsiTheme="minorHAnsi" w:cstheme="minorHAnsi"/>
          <w:spacing w:val="-3"/>
          <w:sz w:val="20"/>
          <w:szCs w:val="20"/>
        </w:rPr>
        <w:t xml:space="preserve"> </w:t>
      </w:r>
      <w:r w:rsidRPr="00D07694">
        <w:rPr>
          <w:rFonts w:asciiTheme="minorHAnsi" w:hAnsiTheme="minorHAnsi" w:cstheme="minorHAnsi"/>
          <w:sz w:val="20"/>
          <w:szCs w:val="20"/>
        </w:rPr>
        <w:t>a</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minimum:</w:t>
      </w:r>
    </w:p>
    <w:p w14:paraId="50C2D16A" w14:textId="77777777" w:rsidR="00511D69" w:rsidRPr="00D10285" w:rsidRDefault="00511D69" w:rsidP="00EA60AE">
      <w:pPr>
        <w:pStyle w:val="ListParagraph"/>
        <w:widowControl w:val="0"/>
        <w:numPr>
          <w:ilvl w:val="1"/>
          <w:numId w:val="128"/>
        </w:numPr>
        <w:autoSpaceDE w:val="0"/>
        <w:autoSpaceDN w:val="0"/>
        <w:spacing w:line="251" w:lineRule="exact"/>
        <w:ind w:left="1890" w:hanging="180"/>
        <w:rPr>
          <w:rFonts w:asciiTheme="minorHAnsi" w:hAnsiTheme="minorHAnsi" w:cstheme="minorHAnsi"/>
          <w:sz w:val="20"/>
          <w:szCs w:val="20"/>
        </w:rPr>
      </w:pPr>
      <w:r w:rsidRPr="00D10285">
        <w:rPr>
          <w:rFonts w:asciiTheme="minorHAnsi" w:hAnsiTheme="minorHAnsi" w:cstheme="minorHAnsi"/>
          <w:sz w:val="20"/>
          <w:szCs w:val="20"/>
        </w:rPr>
        <w:t>Presentation</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on</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admission</w:t>
      </w:r>
      <w:r>
        <w:rPr>
          <w:rFonts w:asciiTheme="minorHAnsi" w:hAnsiTheme="minorHAnsi" w:cstheme="minorHAnsi"/>
          <w:sz w:val="20"/>
          <w:szCs w:val="20"/>
        </w:rPr>
        <w:t>, with the following details:</w:t>
      </w:r>
    </w:p>
    <w:p w14:paraId="5CE8A766" w14:textId="77777777" w:rsidR="00511D69" w:rsidRPr="00D07694" w:rsidRDefault="00511D69" w:rsidP="00EA60AE">
      <w:pPr>
        <w:pStyle w:val="ListParagraph"/>
        <w:widowControl w:val="0"/>
        <w:numPr>
          <w:ilvl w:val="2"/>
          <w:numId w:val="129"/>
        </w:numPr>
        <w:autoSpaceDE w:val="0"/>
        <w:autoSpaceDN w:val="0"/>
        <w:spacing w:line="252" w:lineRule="exact"/>
        <w:ind w:left="2160"/>
        <w:jc w:val="left"/>
        <w:rPr>
          <w:rFonts w:asciiTheme="minorHAnsi" w:hAnsiTheme="minorHAnsi" w:cstheme="minorHAnsi"/>
          <w:sz w:val="20"/>
          <w:szCs w:val="20"/>
        </w:rPr>
      </w:pPr>
      <w:r w:rsidRPr="00D07694">
        <w:rPr>
          <w:rFonts w:asciiTheme="minorHAnsi" w:hAnsiTheme="minorHAnsi" w:cstheme="minorHAnsi"/>
          <w:sz w:val="20"/>
          <w:szCs w:val="20"/>
        </w:rPr>
        <w:t>Time</w:t>
      </w:r>
      <w:r w:rsidRPr="00D07694">
        <w:rPr>
          <w:rFonts w:asciiTheme="minorHAnsi" w:hAnsiTheme="minorHAnsi" w:cstheme="minorHAnsi"/>
          <w:spacing w:val="-5"/>
          <w:sz w:val="20"/>
          <w:szCs w:val="20"/>
        </w:rPr>
        <w:t xml:space="preserve"> </w:t>
      </w:r>
      <w:r w:rsidRPr="00D07694">
        <w:rPr>
          <w:rFonts w:asciiTheme="minorHAnsi" w:hAnsiTheme="minorHAnsi" w:cstheme="minorHAnsi"/>
          <w:sz w:val="20"/>
          <w:szCs w:val="20"/>
        </w:rPr>
        <w:t>of</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presentation;</w:t>
      </w:r>
    </w:p>
    <w:p w14:paraId="646AD05D" w14:textId="77777777" w:rsidR="00511D69" w:rsidRPr="00D07694" w:rsidRDefault="00511D69" w:rsidP="00EA60AE">
      <w:pPr>
        <w:pStyle w:val="ListParagraph"/>
        <w:widowControl w:val="0"/>
        <w:numPr>
          <w:ilvl w:val="2"/>
          <w:numId w:val="129"/>
        </w:numPr>
        <w:autoSpaceDE w:val="0"/>
        <w:autoSpaceDN w:val="0"/>
        <w:spacing w:line="252" w:lineRule="exact"/>
        <w:ind w:left="2160"/>
        <w:jc w:val="left"/>
        <w:rPr>
          <w:rFonts w:asciiTheme="minorHAnsi" w:hAnsiTheme="minorHAnsi" w:cstheme="minorHAnsi"/>
          <w:sz w:val="20"/>
          <w:szCs w:val="20"/>
        </w:rPr>
      </w:pPr>
      <w:r w:rsidRPr="00D07694">
        <w:rPr>
          <w:rFonts w:asciiTheme="minorHAnsi" w:hAnsiTheme="minorHAnsi" w:cstheme="minorHAnsi"/>
          <w:sz w:val="20"/>
          <w:szCs w:val="20"/>
        </w:rPr>
        <w:t>Admission</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source,</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and</w:t>
      </w:r>
      <w:r w:rsidRPr="00D07694">
        <w:rPr>
          <w:rFonts w:asciiTheme="minorHAnsi" w:hAnsiTheme="minorHAnsi" w:cstheme="minorHAnsi"/>
          <w:spacing w:val="-3"/>
          <w:sz w:val="20"/>
          <w:szCs w:val="20"/>
        </w:rPr>
        <w:t xml:space="preserve"> </w:t>
      </w:r>
      <w:r w:rsidRPr="00D07694">
        <w:rPr>
          <w:rFonts w:asciiTheme="minorHAnsi" w:hAnsiTheme="minorHAnsi" w:cstheme="minorHAnsi"/>
          <w:sz w:val="20"/>
          <w:szCs w:val="20"/>
        </w:rPr>
        <w:t>if</w:t>
      </w:r>
      <w:r w:rsidRPr="00D07694">
        <w:rPr>
          <w:rFonts w:asciiTheme="minorHAnsi" w:hAnsiTheme="minorHAnsi" w:cstheme="minorHAnsi"/>
          <w:spacing w:val="-5"/>
          <w:sz w:val="20"/>
          <w:szCs w:val="20"/>
        </w:rPr>
        <w:t xml:space="preserve"> </w:t>
      </w:r>
      <w:r w:rsidRPr="00D07694">
        <w:rPr>
          <w:rFonts w:asciiTheme="minorHAnsi" w:hAnsiTheme="minorHAnsi" w:cstheme="minorHAnsi"/>
          <w:sz w:val="20"/>
          <w:szCs w:val="20"/>
        </w:rPr>
        <w:t>applicable,</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the</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name</w:t>
      </w:r>
      <w:r w:rsidRPr="00D07694">
        <w:rPr>
          <w:rFonts w:asciiTheme="minorHAnsi" w:hAnsiTheme="minorHAnsi" w:cstheme="minorHAnsi"/>
          <w:spacing w:val="-5"/>
          <w:sz w:val="20"/>
          <w:szCs w:val="20"/>
        </w:rPr>
        <w:t xml:space="preserve"> </w:t>
      </w:r>
      <w:r w:rsidRPr="00D07694">
        <w:rPr>
          <w:rFonts w:asciiTheme="minorHAnsi" w:hAnsiTheme="minorHAnsi" w:cstheme="minorHAnsi"/>
          <w:sz w:val="20"/>
          <w:szCs w:val="20"/>
        </w:rPr>
        <w:t>of</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sending</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facility;</w:t>
      </w:r>
    </w:p>
    <w:p w14:paraId="70C87798" w14:textId="77777777" w:rsidR="00511D69" w:rsidRPr="00D07694" w:rsidRDefault="00511D69" w:rsidP="00EA60AE">
      <w:pPr>
        <w:pStyle w:val="ListParagraph"/>
        <w:widowControl w:val="0"/>
        <w:numPr>
          <w:ilvl w:val="2"/>
          <w:numId w:val="129"/>
        </w:numPr>
        <w:autoSpaceDE w:val="0"/>
        <w:autoSpaceDN w:val="0"/>
        <w:spacing w:line="252" w:lineRule="exact"/>
        <w:ind w:left="2160"/>
        <w:jc w:val="left"/>
        <w:rPr>
          <w:rFonts w:asciiTheme="minorHAnsi" w:hAnsiTheme="minorHAnsi" w:cstheme="minorHAnsi"/>
          <w:sz w:val="20"/>
          <w:szCs w:val="20"/>
        </w:rPr>
      </w:pPr>
      <w:r w:rsidRPr="00D07694">
        <w:rPr>
          <w:rFonts w:asciiTheme="minorHAnsi" w:hAnsiTheme="minorHAnsi" w:cstheme="minorHAnsi"/>
          <w:sz w:val="20"/>
          <w:szCs w:val="20"/>
        </w:rPr>
        <w:t>Chief</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complaint;</w:t>
      </w:r>
    </w:p>
    <w:p w14:paraId="55A0ED11" w14:textId="77777777" w:rsidR="00511D69" w:rsidRPr="00D07694" w:rsidRDefault="00511D69" w:rsidP="00EA60AE">
      <w:pPr>
        <w:pStyle w:val="ListParagraph"/>
        <w:widowControl w:val="0"/>
        <w:numPr>
          <w:ilvl w:val="2"/>
          <w:numId w:val="129"/>
        </w:numPr>
        <w:autoSpaceDE w:val="0"/>
        <w:autoSpaceDN w:val="0"/>
        <w:spacing w:line="252" w:lineRule="exact"/>
        <w:ind w:left="2160"/>
        <w:jc w:val="left"/>
        <w:rPr>
          <w:rFonts w:asciiTheme="minorHAnsi" w:hAnsiTheme="minorHAnsi" w:cstheme="minorHAnsi"/>
          <w:sz w:val="20"/>
          <w:szCs w:val="20"/>
        </w:rPr>
      </w:pPr>
      <w:r w:rsidRPr="00D07694">
        <w:rPr>
          <w:rFonts w:asciiTheme="minorHAnsi" w:hAnsiTheme="minorHAnsi" w:cstheme="minorHAnsi"/>
          <w:sz w:val="20"/>
          <w:szCs w:val="20"/>
        </w:rPr>
        <w:t>Initial</w:t>
      </w:r>
      <w:r w:rsidRPr="00D07694">
        <w:rPr>
          <w:rFonts w:asciiTheme="minorHAnsi" w:hAnsiTheme="minorHAnsi" w:cstheme="minorHAnsi"/>
          <w:spacing w:val="-6"/>
          <w:sz w:val="20"/>
          <w:szCs w:val="20"/>
        </w:rPr>
        <w:t xml:space="preserve"> </w:t>
      </w:r>
      <w:r w:rsidRPr="00D07694">
        <w:rPr>
          <w:rFonts w:asciiTheme="minorHAnsi" w:hAnsiTheme="minorHAnsi" w:cstheme="minorHAnsi"/>
          <w:sz w:val="20"/>
          <w:szCs w:val="20"/>
        </w:rPr>
        <w:t>clinical</w:t>
      </w:r>
      <w:r w:rsidRPr="00D07694">
        <w:rPr>
          <w:rFonts w:asciiTheme="minorHAnsi" w:hAnsiTheme="minorHAnsi" w:cstheme="minorHAnsi"/>
          <w:spacing w:val="-5"/>
          <w:sz w:val="20"/>
          <w:szCs w:val="20"/>
        </w:rPr>
        <w:t xml:space="preserve"> </w:t>
      </w:r>
      <w:r w:rsidRPr="00D07694">
        <w:rPr>
          <w:rFonts w:asciiTheme="minorHAnsi" w:hAnsiTheme="minorHAnsi" w:cstheme="minorHAnsi"/>
          <w:sz w:val="20"/>
          <w:szCs w:val="20"/>
        </w:rPr>
        <w:t>evaluation; and</w:t>
      </w:r>
    </w:p>
    <w:p w14:paraId="19B37FEB" w14:textId="4D6F3C52" w:rsidR="00511D69" w:rsidRPr="00D07694" w:rsidRDefault="00511D69" w:rsidP="00EA60AE">
      <w:pPr>
        <w:pStyle w:val="ListParagraph"/>
        <w:widowControl w:val="0"/>
        <w:numPr>
          <w:ilvl w:val="2"/>
          <w:numId w:val="129"/>
        </w:numPr>
        <w:autoSpaceDE w:val="0"/>
        <w:autoSpaceDN w:val="0"/>
        <w:spacing w:line="252" w:lineRule="exact"/>
        <w:ind w:left="2160"/>
        <w:jc w:val="left"/>
        <w:rPr>
          <w:rFonts w:asciiTheme="minorHAnsi" w:hAnsiTheme="minorHAnsi" w:cstheme="minorHAnsi"/>
          <w:sz w:val="20"/>
          <w:szCs w:val="20"/>
        </w:rPr>
      </w:pPr>
      <w:r w:rsidRPr="00D07694">
        <w:rPr>
          <w:rFonts w:asciiTheme="minorHAnsi" w:hAnsiTheme="minorHAnsi" w:cstheme="minorHAnsi"/>
          <w:sz w:val="20"/>
          <w:szCs w:val="20"/>
        </w:rPr>
        <w:t>Vital</w:t>
      </w:r>
      <w:r w:rsidRPr="00D07694">
        <w:rPr>
          <w:rFonts w:asciiTheme="minorHAnsi" w:hAnsiTheme="minorHAnsi" w:cstheme="minorHAnsi"/>
          <w:spacing w:val="-3"/>
          <w:sz w:val="20"/>
          <w:szCs w:val="20"/>
        </w:rPr>
        <w:t xml:space="preserve"> </w:t>
      </w:r>
      <w:r w:rsidRPr="00D07694">
        <w:rPr>
          <w:rFonts w:asciiTheme="minorHAnsi" w:hAnsiTheme="minorHAnsi" w:cstheme="minorHAnsi"/>
          <w:sz w:val="20"/>
          <w:szCs w:val="20"/>
        </w:rPr>
        <w:t>signs</w:t>
      </w:r>
      <w:r w:rsidRPr="00D07694">
        <w:rPr>
          <w:rFonts w:asciiTheme="minorHAnsi" w:hAnsiTheme="minorHAnsi" w:cstheme="minorHAnsi"/>
          <w:spacing w:val="-1"/>
          <w:sz w:val="20"/>
          <w:szCs w:val="20"/>
        </w:rPr>
        <w:t xml:space="preserve"> </w:t>
      </w:r>
      <w:r w:rsidRPr="00D07694">
        <w:rPr>
          <w:rFonts w:asciiTheme="minorHAnsi" w:hAnsiTheme="minorHAnsi" w:cstheme="minorHAnsi"/>
          <w:sz w:val="20"/>
          <w:szCs w:val="20"/>
        </w:rPr>
        <w:t>and</w:t>
      </w:r>
      <w:r w:rsidRPr="00D07694">
        <w:rPr>
          <w:rFonts w:asciiTheme="minorHAnsi" w:hAnsiTheme="minorHAnsi" w:cstheme="minorHAnsi"/>
          <w:spacing w:val="-4"/>
          <w:sz w:val="20"/>
          <w:szCs w:val="20"/>
        </w:rPr>
        <w:t xml:space="preserve"> </w:t>
      </w:r>
      <w:r w:rsidRPr="00D07694">
        <w:rPr>
          <w:rFonts w:asciiTheme="minorHAnsi" w:hAnsiTheme="minorHAnsi" w:cstheme="minorHAnsi"/>
          <w:sz w:val="20"/>
          <w:szCs w:val="20"/>
        </w:rPr>
        <w:t>pain</w:t>
      </w:r>
      <w:r w:rsidRPr="00D07694">
        <w:rPr>
          <w:rFonts w:asciiTheme="minorHAnsi" w:hAnsiTheme="minorHAnsi" w:cstheme="minorHAnsi"/>
          <w:spacing w:val="-2"/>
          <w:sz w:val="20"/>
          <w:szCs w:val="20"/>
        </w:rPr>
        <w:t xml:space="preserve"> </w:t>
      </w:r>
      <w:r w:rsidRPr="00D07694">
        <w:rPr>
          <w:rFonts w:asciiTheme="minorHAnsi" w:hAnsiTheme="minorHAnsi" w:cstheme="minorHAnsi"/>
          <w:sz w:val="20"/>
          <w:szCs w:val="20"/>
        </w:rPr>
        <w:t>assessment</w:t>
      </w:r>
      <w:r w:rsidR="00D07694" w:rsidRPr="00D07694">
        <w:rPr>
          <w:rFonts w:asciiTheme="minorHAnsi" w:hAnsiTheme="minorHAnsi" w:cstheme="minorHAnsi"/>
          <w:sz w:val="20"/>
          <w:szCs w:val="20"/>
        </w:rPr>
        <w:t>;</w:t>
      </w:r>
    </w:p>
    <w:p w14:paraId="163F0C93" w14:textId="5D910C6C" w:rsidR="00511D69" w:rsidRPr="00EA60AE" w:rsidRDefault="00511D69" w:rsidP="00EA60AE">
      <w:pPr>
        <w:pStyle w:val="ListParagraph"/>
        <w:widowControl w:val="0"/>
        <w:numPr>
          <w:ilvl w:val="1"/>
          <w:numId w:val="128"/>
        </w:numPr>
        <w:autoSpaceDE w:val="0"/>
        <w:autoSpaceDN w:val="0"/>
        <w:spacing w:line="252" w:lineRule="exact"/>
        <w:ind w:left="1890" w:hanging="180"/>
        <w:rPr>
          <w:rFonts w:asciiTheme="minorHAnsi" w:hAnsiTheme="minorHAnsi" w:cstheme="minorHAnsi"/>
          <w:sz w:val="20"/>
          <w:szCs w:val="20"/>
        </w:rPr>
      </w:pPr>
      <w:r w:rsidRPr="00EA60AE">
        <w:rPr>
          <w:rFonts w:asciiTheme="minorHAnsi" w:hAnsiTheme="minorHAnsi" w:cstheme="minorHAnsi"/>
          <w:sz w:val="20"/>
          <w:szCs w:val="20"/>
        </w:rPr>
        <w:t>Medical</w:t>
      </w:r>
      <w:r w:rsidRPr="00EA60AE">
        <w:rPr>
          <w:rFonts w:asciiTheme="minorHAnsi" w:hAnsiTheme="minorHAnsi" w:cstheme="minorHAnsi"/>
          <w:spacing w:val="-4"/>
          <w:sz w:val="20"/>
          <w:szCs w:val="20"/>
        </w:rPr>
        <w:t xml:space="preserve"> </w:t>
      </w:r>
      <w:r w:rsidRPr="00EA60AE">
        <w:rPr>
          <w:rFonts w:asciiTheme="minorHAnsi" w:hAnsiTheme="minorHAnsi" w:cstheme="minorHAnsi"/>
          <w:sz w:val="20"/>
          <w:szCs w:val="20"/>
        </w:rPr>
        <w:t>history</w:t>
      </w:r>
      <w:r w:rsidRPr="00EA60AE">
        <w:rPr>
          <w:rFonts w:asciiTheme="minorHAnsi" w:hAnsiTheme="minorHAnsi" w:cstheme="minorHAnsi"/>
          <w:spacing w:val="-6"/>
          <w:sz w:val="20"/>
          <w:szCs w:val="20"/>
        </w:rPr>
        <w:t xml:space="preserve"> </w:t>
      </w:r>
      <w:r w:rsidRPr="00EA60AE">
        <w:rPr>
          <w:rFonts w:asciiTheme="minorHAnsi" w:hAnsiTheme="minorHAnsi" w:cstheme="minorHAnsi"/>
          <w:sz w:val="20"/>
          <w:szCs w:val="20"/>
        </w:rPr>
        <w:t>and</w:t>
      </w:r>
      <w:r w:rsidRPr="00EA60AE">
        <w:rPr>
          <w:rFonts w:asciiTheme="minorHAnsi" w:hAnsiTheme="minorHAnsi" w:cstheme="minorHAnsi"/>
          <w:spacing w:val="-4"/>
          <w:sz w:val="20"/>
          <w:szCs w:val="20"/>
        </w:rPr>
        <w:t xml:space="preserve"> </w:t>
      </w:r>
      <w:r w:rsidRPr="00EA60AE">
        <w:rPr>
          <w:rFonts w:asciiTheme="minorHAnsi" w:hAnsiTheme="minorHAnsi" w:cstheme="minorHAnsi"/>
          <w:sz w:val="20"/>
          <w:szCs w:val="20"/>
        </w:rPr>
        <w:t>physical</w:t>
      </w:r>
      <w:r w:rsidRPr="00EA60AE">
        <w:rPr>
          <w:rFonts w:asciiTheme="minorHAnsi" w:hAnsiTheme="minorHAnsi" w:cstheme="minorHAnsi"/>
          <w:spacing w:val="-4"/>
          <w:sz w:val="20"/>
          <w:szCs w:val="20"/>
        </w:rPr>
        <w:t xml:space="preserve"> </w:t>
      </w:r>
      <w:r w:rsidRPr="00EA60AE">
        <w:rPr>
          <w:rFonts w:asciiTheme="minorHAnsi" w:hAnsiTheme="minorHAnsi" w:cstheme="minorHAnsi"/>
          <w:sz w:val="20"/>
          <w:szCs w:val="20"/>
        </w:rPr>
        <w:t>exam</w:t>
      </w:r>
      <w:r w:rsidRPr="00EA60AE">
        <w:rPr>
          <w:rFonts w:asciiTheme="minorHAnsi" w:hAnsiTheme="minorHAnsi" w:cstheme="minorHAnsi"/>
          <w:spacing w:val="-2"/>
          <w:sz w:val="20"/>
          <w:szCs w:val="20"/>
        </w:rPr>
        <w:t xml:space="preserve"> </w:t>
      </w:r>
      <w:r w:rsidRPr="00EA60AE">
        <w:rPr>
          <w:rFonts w:asciiTheme="minorHAnsi" w:hAnsiTheme="minorHAnsi" w:cstheme="minorHAnsi"/>
          <w:sz w:val="20"/>
          <w:szCs w:val="20"/>
        </w:rPr>
        <w:t>including</w:t>
      </w:r>
      <w:r w:rsidRPr="00EA60AE">
        <w:rPr>
          <w:rFonts w:asciiTheme="minorHAnsi" w:hAnsiTheme="minorHAnsi" w:cstheme="minorHAnsi"/>
          <w:spacing w:val="-1"/>
          <w:sz w:val="20"/>
          <w:szCs w:val="20"/>
        </w:rPr>
        <w:t xml:space="preserve"> </w:t>
      </w:r>
      <w:r w:rsidRPr="00EA60AE">
        <w:rPr>
          <w:rFonts w:asciiTheme="minorHAnsi" w:hAnsiTheme="minorHAnsi" w:cstheme="minorHAnsi"/>
          <w:sz w:val="20"/>
          <w:szCs w:val="20"/>
        </w:rPr>
        <w:t>admitting</w:t>
      </w:r>
      <w:r w:rsidRPr="00EA60AE">
        <w:rPr>
          <w:rFonts w:asciiTheme="minorHAnsi" w:hAnsiTheme="minorHAnsi" w:cstheme="minorHAnsi"/>
          <w:spacing w:val="-1"/>
          <w:sz w:val="20"/>
          <w:szCs w:val="20"/>
        </w:rPr>
        <w:t xml:space="preserve"> </w:t>
      </w:r>
      <w:r w:rsidRPr="00EA60AE">
        <w:rPr>
          <w:rFonts w:asciiTheme="minorHAnsi" w:hAnsiTheme="minorHAnsi" w:cstheme="minorHAnsi"/>
          <w:sz w:val="20"/>
          <w:szCs w:val="20"/>
        </w:rPr>
        <w:t>diagnosis;</w:t>
      </w:r>
    </w:p>
    <w:p w14:paraId="0BD231B5" w14:textId="77777777" w:rsidR="00511D69" w:rsidRPr="00D10285" w:rsidRDefault="00511D69" w:rsidP="00EA60AE">
      <w:pPr>
        <w:pStyle w:val="ListParagraph"/>
        <w:widowControl w:val="0"/>
        <w:numPr>
          <w:ilvl w:val="1"/>
          <w:numId w:val="128"/>
        </w:numPr>
        <w:autoSpaceDE w:val="0"/>
        <w:autoSpaceDN w:val="0"/>
        <w:spacing w:line="252" w:lineRule="exact"/>
        <w:ind w:left="1890" w:hanging="180"/>
        <w:jc w:val="left"/>
        <w:rPr>
          <w:rFonts w:asciiTheme="minorHAnsi" w:hAnsiTheme="minorHAnsi" w:cstheme="minorHAnsi"/>
          <w:sz w:val="20"/>
          <w:szCs w:val="20"/>
        </w:rPr>
      </w:pPr>
      <w:r w:rsidRPr="00D10285">
        <w:rPr>
          <w:rFonts w:asciiTheme="minorHAnsi" w:hAnsiTheme="minorHAnsi" w:cstheme="minorHAnsi"/>
          <w:sz w:val="20"/>
          <w:szCs w:val="20"/>
        </w:rPr>
        <w:t>Hospital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course</w:t>
      </w:r>
      <w:r>
        <w:rPr>
          <w:rFonts w:asciiTheme="minorHAnsi" w:hAnsiTheme="minorHAnsi" w:cstheme="minorHAnsi"/>
          <w:sz w:val="20"/>
          <w:szCs w:val="20"/>
        </w:rPr>
        <w:t>s, as follows:</w:t>
      </w:r>
    </w:p>
    <w:p w14:paraId="19C9991D" w14:textId="77777777" w:rsidR="00511D69" w:rsidRPr="005B6C22" w:rsidRDefault="00511D69" w:rsidP="00EA60AE">
      <w:pPr>
        <w:pStyle w:val="ListParagraph"/>
        <w:widowControl w:val="0"/>
        <w:numPr>
          <w:ilvl w:val="2"/>
          <w:numId w:val="130"/>
        </w:numPr>
        <w:autoSpaceDE w:val="0"/>
        <w:autoSpaceDN w:val="0"/>
        <w:ind w:left="2160" w:right="256"/>
        <w:jc w:val="left"/>
        <w:rPr>
          <w:rFonts w:asciiTheme="minorHAnsi" w:hAnsiTheme="minorHAnsi" w:cstheme="minorHAnsi"/>
          <w:sz w:val="20"/>
          <w:szCs w:val="20"/>
        </w:rPr>
      </w:pPr>
      <w:r w:rsidRPr="005B6C22">
        <w:rPr>
          <w:rFonts w:asciiTheme="minorHAnsi" w:hAnsiTheme="minorHAnsi" w:cstheme="minorHAnsi"/>
          <w:sz w:val="20"/>
          <w:szCs w:val="20"/>
        </w:rPr>
        <w:t>Nursing</w:t>
      </w:r>
      <w:r w:rsidRPr="005B6C22">
        <w:rPr>
          <w:rFonts w:asciiTheme="minorHAnsi" w:hAnsiTheme="minorHAnsi" w:cstheme="minorHAnsi"/>
          <w:spacing w:val="-7"/>
          <w:sz w:val="20"/>
          <w:szCs w:val="20"/>
        </w:rPr>
        <w:t xml:space="preserve"> </w:t>
      </w:r>
      <w:r w:rsidRPr="005B6C22">
        <w:rPr>
          <w:rFonts w:asciiTheme="minorHAnsi" w:hAnsiTheme="minorHAnsi" w:cstheme="minorHAnsi"/>
          <w:sz w:val="20"/>
          <w:szCs w:val="20"/>
        </w:rPr>
        <w:t>assessment,</w:t>
      </w:r>
      <w:r w:rsidRPr="005B6C22">
        <w:rPr>
          <w:rFonts w:asciiTheme="minorHAnsi" w:hAnsiTheme="minorHAnsi" w:cstheme="minorHAnsi"/>
          <w:spacing w:val="-8"/>
          <w:sz w:val="20"/>
          <w:szCs w:val="20"/>
        </w:rPr>
        <w:t xml:space="preserve"> </w:t>
      </w:r>
      <w:r w:rsidRPr="005B6C22">
        <w:rPr>
          <w:rFonts w:asciiTheme="minorHAnsi" w:hAnsiTheme="minorHAnsi" w:cstheme="minorHAnsi"/>
          <w:sz w:val="20"/>
          <w:szCs w:val="20"/>
        </w:rPr>
        <w:t>including</w:t>
      </w:r>
      <w:r w:rsidRPr="005B6C22">
        <w:rPr>
          <w:rFonts w:asciiTheme="minorHAnsi" w:hAnsiTheme="minorHAnsi" w:cstheme="minorHAnsi"/>
          <w:spacing w:val="-7"/>
          <w:sz w:val="20"/>
          <w:szCs w:val="20"/>
        </w:rPr>
        <w:t xml:space="preserve"> </w:t>
      </w:r>
      <w:r w:rsidRPr="005B6C22">
        <w:rPr>
          <w:rFonts w:asciiTheme="minorHAnsi" w:hAnsiTheme="minorHAnsi" w:cstheme="minorHAnsi"/>
          <w:sz w:val="20"/>
          <w:szCs w:val="20"/>
        </w:rPr>
        <w:t>but</w:t>
      </w:r>
      <w:r w:rsidRPr="005B6C22">
        <w:rPr>
          <w:rFonts w:asciiTheme="minorHAnsi" w:hAnsiTheme="minorHAnsi" w:cstheme="minorHAnsi"/>
          <w:spacing w:val="-11"/>
          <w:sz w:val="20"/>
          <w:szCs w:val="20"/>
        </w:rPr>
        <w:t xml:space="preserve"> </w:t>
      </w:r>
      <w:r w:rsidRPr="005B6C22">
        <w:rPr>
          <w:rFonts w:asciiTheme="minorHAnsi" w:hAnsiTheme="minorHAnsi" w:cstheme="minorHAnsi"/>
          <w:sz w:val="20"/>
          <w:szCs w:val="20"/>
        </w:rPr>
        <w:t>not</w:t>
      </w:r>
      <w:r w:rsidRPr="005B6C22">
        <w:rPr>
          <w:rFonts w:asciiTheme="minorHAnsi" w:hAnsiTheme="minorHAnsi" w:cstheme="minorHAnsi"/>
          <w:spacing w:val="-7"/>
          <w:sz w:val="20"/>
          <w:szCs w:val="20"/>
        </w:rPr>
        <w:t xml:space="preserve"> </w:t>
      </w:r>
      <w:r w:rsidRPr="005B6C22">
        <w:rPr>
          <w:rFonts w:asciiTheme="minorHAnsi" w:hAnsiTheme="minorHAnsi" w:cstheme="minorHAnsi"/>
          <w:sz w:val="20"/>
          <w:szCs w:val="20"/>
        </w:rPr>
        <w:t>limited</w:t>
      </w:r>
      <w:r w:rsidRPr="005B6C22">
        <w:rPr>
          <w:rFonts w:asciiTheme="minorHAnsi" w:hAnsiTheme="minorHAnsi" w:cstheme="minorHAnsi"/>
          <w:spacing w:val="-12"/>
          <w:sz w:val="20"/>
          <w:szCs w:val="20"/>
        </w:rPr>
        <w:t xml:space="preserve"> </w:t>
      </w:r>
      <w:r w:rsidRPr="005B6C22">
        <w:rPr>
          <w:rFonts w:asciiTheme="minorHAnsi" w:hAnsiTheme="minorHAnsi" w:cstheme="minorHAnsi"/>
          <w:sz w:val="20"/>
          <w:szCs w:val="20"/>
        </w:rPr>
        <w:t>to the</w:t>
      </w:r>
      <w:r w:rsidRPr="005B6C22">
        <w:rPr>
          <w:rFonts w:asciiTheme="minorHAnsi" w:hAnsiTheme="minorHAnsi" w:cstheme="minorHAnsi"/>
          <w:spacing w:val="-8"/>
          <w:sz w:val="20"/>
          <w:szCs w:val="20"/>
        </w:rPr>
        <w:t xml:space="preserve"> Revised Clinical Institute Withdrawal Assessment Alcohol Scale (</w:t>
      </w:r>
      <w:r w:rsidRPr="005B6C22">
        <w:rPr>
          <w:rFonts w:asciiTheme="minorHAnsi" w:hAnsiTheme="minorHAnsi" w:cstheme="minorHAnsi"/>
          <w:sz w:val="20"/>
          <w:szCs w:val="20"/>
        </w:rPr>
        <w:t>CIWA-AR) ,</w:t>
      </w:r>
      <w:r w:rsidRPr="005B6C22">
        <w:rPr>
          <w:rFonts w:asciiTheme="minorHAnsi" w:hAnsiTheme="minorHAnsi" w:cstheme="minorHAnsi"/>
          <w:spacing w:val="-10"/>
          <w:sz w:val="20"/>
          <w:szCs w:val="20"/>
        </w:rPr>
        <w:t xml:space="preserve"> Clinical Opiate Withdrawal Scale (</w:t>
      </w:r>
      <w:r w:rsidRPr="005B6C22">
        <w:rPr>
          <w:rFonts w:asciiTheme="minorHAnsi" w:hAnsiTheme="minorHAnsi" w:cstheme="minorHAnsi"/>
          <w:sz w:val="20"/>
          <w:szCs w:val="20"/>
        </w:rPr>
        <w:t>COWS), and</w:t>
      </w:r>
      <w:r w:rsidRPr="005B6C22">
        <w:rPr>
          <w:rFonts w:asciiTheme="minorHAnsi" w:hAnsiTheme="minorHAnsi" w:cstheme="minorHAnsi"/>
          <w:spacing w:val="-11"/>
          <w:sz w:val="20"/>
          <w:szCs w:val="20"/>
        </w:rPr>
        <w:t xml:space="preserve"> </w:t>
      </w:r>
      <w:r w:rsidRPr="005B6C22">
        <w:rPr>
          <w:rFonts w:asciiTheme="minorHAnsi" w:hAnsiTheme="minorHAnsi" w:cstheme="minorHAnsi"/>
          <w:sz w:val="20"/>
          <w:szCs w:val="20"/>
        </w:rPr>
        <w:t>National Institute for Health Stroke Scale</w:t>
      </w:r>
      <w:r w:rsidRPr="005B6C22" w:rsidDel="0010250C">
        <w:rPr>
          <w:rFonts w:asciiTheme="minorHAnsi" w:hAnsiTheme="minorHAnsi" w:cstheme="minorHAnsi"/>
          <w:sz w:val="20"/>
          <w:szCs w:val="20"/>
        </w:rPr>
        <w:t xml:space="preserve"> </w:t>
      </w:r>
      <w:r w:rsidRPr="005B6C22">
        <w:rPr>
          <w:rFonts w:asciiTheme="minorHAnsi" w:hAnsiTheme="minorHAnsi" w:cstheme="minorHAnsi"/>
          <w:sz w:val="20"/>
          <w:szCs w:val="20"/>
        </w:rPr>
        <w:t>(NIHSS);</w:t>
      </w:r>
    </w:p>
    <w:p w14:paraId="6603B564" w14:textId="77777777" w:rsidR="00511D69" w:rsidRPr="005B6C22" w:rsidRDefault="00511D69" w:rsidP="00EA60AE">
      <w:pPr>
        <w:pStyle w:val="ListParagraph"/>
        <w:widowControl w:val="0"/>
        <w:numPr>
          <w:ilvl w:val="2"/>
          <w:numId w:val="130"/>
        </w:numPr>
        <w:autoSpaceDE w:val="0"/>
        <w:autoSpaceDN w:val="0"/>
        <w:spacing w:line="251" w:lineRule="exact"/>
        <w:ind w:left="2160"/>
        <w:jc w:val="left"/>
        <w:rPr>
          <w:rFonts w:asciiTheme="minorHAnsi" w:hAnsiTheme="minorHAnsi" w:cstheme="minorHAnsi"/>
          <w:sz w:val="20"/>
          <w:szCs w:val="20"/>
        </w:rPr>
      </w:pPr>
      <w:r w:rsidRPr="005B6C22">
        <w:rPr>
          <w:rFonts w:asciiTheme="minorHAnsi" w:hAnsiTheme="minorHAnsi" w:cstheme="minorHAnsi"/>
          <w:sz w:val="20"/>
          <w:szCs w:val="20"/>
        </w:rPr>
        <w:t>Medical</w:t>
      </w:r>
      <w:r w:rsidRPr="005B6C22">
        <w:rPr>
          <w:rFonts w:asciiTheme="minorHAnsi" w:hAnsiTheme="minorHAnsi" w:cstheme="minorHAnsi"/>
          <w:spacing w:val="-3"/>
          <w:sz w:val="20"/>
          <w:szCs w:val="20"/>
        </w:rPr>
        <w:t xml:space="preserve"> </w:t>
      </w:r>
      <w:r w:rsidRPr="005B6C22">
        <w:rPr>
          <w:rFonts w:asciiTheme="minorHAnsi" w:hAnsiTheme="minorHAnsi" w:cstheme="minorHAnsi"/>
          <w:sz w:val="20"/>
          <w:szCs w:val="20"/>
        </w:rPr>
        <w:t>management;</w:t>
      </w:r>
    </w:p>
    <w:p w14:paraId="37529E96" w14:textId="77777777" w:rsidR="00511D69" w:rsidRPr="005B6C22" w:rsidRDefault="00511D69" w:rsidP="00EA60AE">
      <w:pPr>
        <w:pStyle w:val="ListParagraph"/>
        <w:widowControl w:val="0"/>
        <w:numPr>
          <w:ilvl w:val="2"/>
          <w:numId w:val="130"/>
        </w:numPr>
        <w:autoSpaceDE w:val="0"/>
        <w:autoSpaceDN w:val="0"/>
        <w:spacing w:line="252" w:lineRule="exact"/>
        <w:ind w:left="2160"/>
        <w:jc w:val="left"/>
        <w:rPr>
          <w:rFonts w:asciiTheme="minorHAnsi" w:hAnsiTheme="minorHAnsi" w:cstheme="minorHAnsi"/>
          <w:sz w:val="20"/>
          <w:szCs w:val="20"/>
        </w:rPr>
      </w:pPr>
      <w:r w:rsidRPr="005B6C22">
        <w:rPr>
          <w:rFonts w:asciiTheme="minorHAnsi" w:hAnsiTheme="minorHAnsi" w:cstheme="minorHAnsi"/>
          <w:sz w:val="20"/>
          <w:szCs w:val="20"/>
        </w:rPr>
        <w:t>Consultations;</w:t>
      </w:r>
    </w:p>
    <w:p w14:paraId="779AB17D" w14:textId="77777777" w:rsidR="00511D69" w:rsidRPr="005B6C22" w:rsidRDefault="00511D69" w:rsidP="00EA60AE">
      <w:pPr>
        <w:pStyle w:val="ListParagraph"/>
        <w:widowControl w:val="0"/>
        <w:numPr>
          <w:ilvl w:val="2"/>
          <w:numId w:val="130"/>
        </w:numPr>
        <w:autoSpaceDE w:val="0"/>
        <w:autoSpaceDN w:val="0"/>
        <w:spacing w:line="252" w:lineRule="exact"/>
        <w:ind w:left="2160"/>
        <w:jc w:val="left"/>
        <w:rPr>
          <w:rFonts w:asciiTheme="minorHAnsi" w:hAnsiTheme="minorHAnsi" w:cstheme="minorHAnsi"/>
          <w:sz w:val="20"/>
          <w:szCs w:val="20"/>
        </w:rPr>
      </w:pPr>
      <w:r w:rsidRPr="005B6C22">
        <w:rPr>
          <w:rFonts w:asciiTheme="minorHAnsi" w:hAnsiTheme="minorHAnsi" w:cstheme="minorHAnsi"/>
          <w:sz w:val="20"/>
          <w:szCs w:val="20"/>
        </w:rPr>
        <w:t>Laboratory</w:t>
      </w:r>
      <w:r w:rsidRPr="005B6C22">
        <w:rPr>
          <w:rFonts w:asciiTheme="minorHAnsi" w:hAnsiTheme="minorHAnsi" w:cstheme="minorHAnsi"/>
          <w:spacing w:val="-5"/>
          <w:sz w:val="20"/>
          <w:szCs w:val="20"/>
        </w:rPr>
        <w:t xml:space="preserve"> </w:t>
      </w:r>
      <w:r w:rsidRPr="005B6C22">
        <w:rPr>
          <w:rFonts w:asciiTheme="minorHAnsi" w:hAnsiTheme="minorHAnsi" w:cstheme="minorHAnsi"/>
          <w:sz w:val="20"/>
          <w:szCs w:val="20"/>
        </w:rPr>
        <w:t>and</w:t>
      </w:r>
      <w:r w:rsidRPr="005B6C22">
        <w:rPr>
          <w:rFonts w:asciiTheme="minorHAnsi" w:hAnsiTheme="minorHAnsi" w:cstheme="minorHAnsi"/>
          <w:spacing w:val="-4"/>
          <w:sz w:val="20"/>
          <w:szCs w:val="20"/>
        </w:rPr>
        <w:t xml:space="preserve"> </w:t>
      </w:r>
      <w:r w:rsidRPr="005B6C22">
        <w:rPr>
          <w:rFonts w:asciiTheme="minorHAnsi" w:hAnsiTheme="minorHAnsi" w:cstheme="minorHAnsi"/>
          <w:sz w:val="20"/>
          <w:szCs w:val="20"/>
        </w:rPr>
        <w:t>diagnostic</w:t>
      </w:r>
      <w:r w:rsidRPr="005B6C22">
        <w:rPr>
          <w:rFonts w:asciiTheme="minorHAnsi" w:hAnsiTheme="minorHAnsi" w:cstheme="minorHAnsi"/>
          <w:spacing w:val="-2"/>
          <w:sz w:val="20"/>
          <w:szCs w:val="20"/>
        </w:rPr>
        <w:t xml:space="preserve"> </w:t>
      </w:r>
      <w:r w:rsidRPr="005B6C22">
        <w:rPr>
          <w:rFonts w:asciiTheme="minorHAnsi" w:hAnsiTheme="minorHAnsi" w:cstheme="minorHAnsi"/>
          <w:sz w:val="20"/>
          <w:szCs w:val="20"/>
        </w:rPr>
        <w:t>testing;</w:t>
      </w:r>
    </w:p>
    <w:p w14:paraId="0497EFD1" w14:textId="77777777" w:rsidR="00511D69" w:rsidRPr="005B6C22" w:rsidRDefault="00511D69" w:rsidP="00EA60AE">
      <w:pPr>
        <w:pStyle w:val="ListParagraph"/>
        <w:widowControl w:val="0"/>
        <w:numPr>
          <w:ilvl w:val="2"/>
          <w:numId w:val="130"/>
        </w:numPr>
        <w:autoSpaceDE w:val="0"/>
        <w:autoSpaceDN w:val="0"/>
        <w:spacing w:line="252" w:lineRule="exact"/>
        <w:ind w:left="2160"/>
        <w:jc w:val="left"/>
        <w:rPr>
          <w:rFonts w:asciiTheme="minorHAnsi" w:hAnsiTheme="minorHAnsi" w:cstheme="minorHAnsi"/>
          <w:sz w:val="20"/>
          <w:szCs w:val="20"/>
        </w:rPr>
      </w:pPr>
      <w:r w:rsidRPr="005B6C22">
        <w:rPr>
          <w:rFonts w:asciiTheme="minorHAnsi" w:hAnsiTheme="minorHAnsi" w:cstheme="minorHAnsi"/>
          <w:spacing w:val="-1"/>
          <w:sz w:val="20"/>
          <w:szCs w:val="20"/>
        </w:rPr>
        <w:t>Medication</w:t>
      </w:r>
      <w:r w:rsidRPr="005B6C22">
        <w:rPr>
          <w:rFonts w:asciiTheme="minorHAnsi" w:hAnsiTheme="minorHAnsi" w:cstheme="minorHAnsi"/>
          <w:spacing w:val="-6"/>
          <w:sz w:val="20"/>
          <w:szCs w:val="20"/>
        </w:rPr>
        <w:t xml:space="preserve"> </w:t>
      </w:r>
      <w:r w:rsidRPr="005B6C22">
        <w:rPr>
          <w:rFonts w:asciiTheme="minorHAnsi" w:hAnsiTheme="minorHAnsi" w:cstheme="minorHAnsi"/>
          <w:sz w:val="20"/>
          <w:szCs w:val="20"/>
        </w:rPr>
        <w:t>administration;</w:t>
      </w:r>
    </w:p>
    <w:p w14:paraId="53D7CB83" w14:textId="77777777" w:rsidR="00511D69" w:rsidRPr="005B6C22" w:rsidRDefault="00511D69" w:rsidP="00EA60AE">
      <w:pPr>
        <w:pStyle w:val="ListParagraph"/>
        <w:widowControl w:val="0"/>
        <w:numPr>
          <w:ilvl w:val="2"/>
          <w:numId w:val="130"/>
        </w:numPr>
        <w:autoSpaceDE w:val="0"/>
        <w:autoSpaceDN w:val="0"/>
        <w:spacing w:line="252" w:lineRule="exact"/>
        <w:ind w:left="2160"/>
        <w:jc w:val="left"/>
        <w:rPr>
          <w:rFonts w:asciiTheme="minorHAnsi" w:hAnsiTheme="minorHAnsi" w:cstheme="minorHAnsi"/>
          <w:sz w:val="20"/>
          <w:szCs w:val="20"/>
        </w:rPr>
      </w:pPr>
      <w:r w:rsidRPr="005B6C22">
        <w:rPr>
          <w:rFonts w:asciiTheme="minorHAnsi" w:hAnsiTheme="minorHAnsi" w:cstheme="minorHAnsi"/>
          <w:spacing w:val="-1"/>
          <w:sz w:val="20"/>
          <w:szCs w:val="20"/>
        </w:rPr>
        <w:t>Radiological</w:t>
      </w:r>
      <w:r w:rsidRPr="005B6C22">
        <w:rPr>
          <w:rFonts w:asciiTheme="minorHAnsi" w:hAnsiTheme="minorHAnsi" w:cstheme="minorHAnsi"/>
          <w:spacing w:val="-5"/>
          <w:sz w:val="20"/>
          <w:szCs w:val="20"/>
        </w:rPr>
        <w:t xml:space="preserve"> </w:t>
      </w:r>
      <w:r w:rsidRPr="005B6C22">
        <w:rPr>
          <w:rFonts w:asciiTheme="minorHAnsi" w:hAnsiTheme="minorHAnsi" w:cstheme="minorHAnsi"/>
          <w:sz w:val="20"/>
          <w:szCs w:val="20"/>
        </w:rPr>
        <w:t>interventions;</w:t>
      </w:r>
    </w:p>
    <w:p w14:paraId="18A74F56" w14:textId="77777777" w:rsidR="00511D69" w:rsidRPr="005B6C22" w:rsidRDefault="00511D69" w:rsidP="00EA60AE">
      <w:pPr>
        <w:pStyle w:val="ListParagraph"/>
        <w:widowControl w:val="0"/>
        <w:numPr>
          <w:ilvl w:val="2"/>
          <w:numId w:val="130"/>
        </w:numPr>
        <w:autoSpaceDE w:val="0"/>
        <w:autoSpaceDN w:val="0"/>
        <w:spacing w:line="252" w:lineRule="exact"/>
        <w:ind w:left="2160"/>
        <w:jc w:val="left"/>
        <w:rPr>
          <w:rFonts w:asciiTheme="minorHAnsi" w:hAnsiTheme="minorHAnsi" w:cstheme="minorHAnsi"/>
          <w:sz w:val="20"/>
          <w:szCs w:val="20"/>
        </w:rPr>
      </w:pPr>
      <w:r w:rsidRPr="005B6C22">
        <w:rPr>
          <w:rFonts w:asciiTheme="minorHAnsi" w:hAnsiTheme="minorHAnsi" w:cstheme="minorHAnsi"/>
          <w:sz w:val="20"/>
          <w:szCs w:val="20"/>
        </w:rPr>
        <w:t>Surgical</w:t>
      </w:r>
      <w:r w:rsidRPr="005B6C22">
        <w:rPr>
          <w:rFonts w:asciiTheme="minorHAnsi" w:hAnsiTheme="minorHAnsi" w:cstheme="minorHAnsi"/>
          <w:spacing w:val="-4"/>
          <w:sz w:val="20"/>
          <w:szCs w:val="20"/>
        </w:rPr>
        <w:t xml:space="preserve"> </w:t>
      </w:r>
      <w:r w:rsidRPr="005B6C22">
        <w:rPr>
          <w:rFonts w:asciiTheme="minorHAnsi" w:hAnsiTheme="minorHAnsi" w:cstheme="minorHAnsi"/>
          <w:sz w:val="20"/>
          <w:szCs w:val="20"/>
        </w:rPr>
        <w:t>intervention,</w:t>
      </w:r>
      <w:r w:rsidRPr="005B6C22">
        <w:rPr>
          <w:rFonts w:asciiTheme="minorHAnsi" w:hAnsiTheme="minorHAnsi" w:cstheme="minorHAnsi"/>
          <w:spacing w:val="-4"/>
          <w:sz w:val="20"/>
          <w:szCs w:val="20"/>
        </w:rPr>
        <w:t xml:space="preserve"> </w:t>
      </w:r>
      <w:r w:rsidRPr="005B6C22">
        <w:rPr>
          <w:rFonts w:asciiTheme="minorHAnsi" w:hAnsiTheme="minorHAnsi" w:cstheme="minorHAnsi"/>
          <w:sz w:val="20"/>
          <w:szCs w:val="20"/>
        </w:rPr>
        <w:t>including</w:t>
      </w:r>
      <w:r w:rsidRPr="005B6C22">
        <w:rPr>
          <w:rFonts w:asciiTheme="minorHAnsi" w:hAnsiTheme="minorHAnsi" w:cstheme="minorHAnsi"/>
          <w:spacing w:val="-1"/>
          <w:sz w:val="20"/>
          <w:szCs w:val="20"/>
        </w:rPr>
        <w:t xml:space="preserve"> </w:t>
      </w:r>
      <w:r w:rsidRPr="005B6C22">
        <w:rPr>
          <w:rFonts w:asciiTheme="minorHAnsi" w:hAnsiTheme="minorHAnsi" w:cstheme="minorHAnsi"/>
          <w:sz w:val="20"/>
          <w:szCs w:val="20"/>
        </w:rPr>
        <w:t>date</w:t>
      </w:r>
      <w:r w:rsidRPr="005B6C22">
        <w:rPr>
          <w:rFonts w:asciiTheme="minorHAnsi" w:hAnsiTheme="minorHAnsi" w:cstheme="minorHAnsi"/>
          <w:spacing w:val="-4"/>
          <w:sz w:val="20"/>
          <w:szCs w:val="20"/>
        </w:rPr>
        <w:t xml:space="preserve"> </w:t>
      </w:r>
      <w:r w:rsidRPr="005B6C22">
        <w:rPr>
          <w:rFonts w:asciiTheme="minorHAnsi" w:hAnsiTheme="minorHAnsi" w:cstheme="minorHAnsi"/>
          <w:sz w:val="20"/>
          <w:szCs w:val="20"/>
        </w:rPr>
        <w:t>and</w:t>
      </w:r>
      <w:r w:rsidRPr="005B6C22">
        <w:rPr>
          <w:rFonts w:asciiTheme="minorHAnsi" w:hAnsiTheme="minorHAnsi" w:cstheme="minorHAnsi"/>
          <w:spacing w:val="-5"/>
          <w:sz w:val="20"/>
          <w:szCs w:val="20"/>
        </w:rPr>
        <w:t xml:space="preserve"> </w:t>
      </w:r>
      <w:r w:rsidRPr="005B6C22">
        <w:rPr>
          <w:rFonts w:asciiTheme="minorHAnsi" w:hAnsiTheme="minorHAnsi" w:cstheme="minorHAnsi"/>
          <w:sz w:val="20"/>
          <w:szCs w:val="20"/>
        </w:rPr>
        <w:t>time</w:t>
      </w:r>
      <w:r w:rsidRPr="005B6C22">
        <w:rPr>
          <w:rFonts w:asciiTheme="minorHAnsi" w:hAnsiTheme="minorHAnsi" w:cstheme="minorHAnsi"/>
          <w:spacing w:val="-3"/>
          <w:sz w:val="20"/>
          <w:szCs w:val="20"/>
        </w:rPr>
        <w:t xml:space="preserve"> </w:t>
      </w:r>
      <w:r w:rsidRPr="005B6C22">
        <w:rPr>
          <w:rFonts w:asciiTheme="minorHAnsi" w:hAnsiTheme="minorHAnsi" w:cstheme="minorHAnsi"/>
          <w:sz w:val="20"/>
          <w:szCs w:val="20"/>
        </w:rPr>
        <w:t>of</w:t>
      </w:r>
      <w:r w:rsidRPr="005B6C22">
        <w:rPr>
          <w:rFonts w:asciiTheme="minorHAnsi" w:hAnsiTheme="minorHAnsi" w:cstheme="minorHAnsi"/>
          <w:spacing w:val="-2"/>
          <w:sz w:val="20"/>
          <w:szCs w:val="20"/>
        </w:rPr>
        <w:t xml:space="preserve"> </w:t>
      </w:r>
      <w:r w:rsidRPr="005B6C22">
        <w:rPr>
          <w:rFonts w:asciiTheme="minorHAnsi" w:hAnsiTheme="minorHAnsi" w:cstheme="minorHAnsi"/>
          <w:sz w:val="20"/>
          <w:szCs w:val="20"/>
        </w:rPr>
        <w:t>surgery;</w:t>
      </w:r>
    </w:p>
    <w:p w14:paraId="659B5B8D" w14:textId="77777777" w:rsidR="00511D69" w:rsidRPr="005B6C22" w:rsidRDefault="00511D69" w:rsidP="00EA60AE">
      <w:pPr>
        <w:pStyle w:val="ListParagraph"/>
        <w:widowControl w:val="0"/>
        <w:numPr>
          <w:ilvl w:val="2"/>
          <w:numId w:val="130"/>
        </w:numPr>
        <w:autoSpaceDE w:val="0"/>
        <w:autoSpaceDN w:val="0"/>
        <w:spacing w:line="252" w:lineRule="exact"/>
        <w:ind w:left="2160"/>
        <w:jc w:val="left"/>
        <w:rPr>
          <w:rFonts w:asciiTheme="minorHAnsi" w:hAnsiTheme="minorHAnsi" w:cstheme="minorHAnsi"/>
          <w:sz w:val="20"/>
          <w:szCs w:val="20"/>
        </w:rPr>
      </w:pPr>
      <w:r w:rsidRPr="005B6C22">
        <w:rPr>
          <w:rFonts w:asciiTheme="minorHAnsi" w:hAnsiTheme="minorHAnsi" w:cstheme="minorHAnsi"/>
          <w:sz w:val="20"/>
          <w:szCs w:val="20"/>
        </w:rPr>
        <w:t>Discharge</w:t>
      </w:r>
      <w:r w:rsidRPr="005B6C22">
        <w:rPr>
          <w:rFonts w:asciiTheme="minorHAnsi" w:hAnsiTheme="minorHAnsi" w:cstheme="minorHAnsi"/>
          <w:spacing w:val="-6"/>
          <w:sz w:val="20"/>
          <w:szCs w:val="20"/>
        </w:rPr>
        <w:t xml:space="preserve"> </w:t>
      </w:r>
      <w:r w:rsidRPr="005B6C22">
        <w:rPr>
          <w:rFonts w:asciiTheme="minorHAnsi" w:hAnsiTheme="minorHAnsi" w:cstheme="minorHAnsi"/>
          <w:sz w:val="20"/>
          <w:szCs w:val="20"/>
        </w:rPr>
        <w:t>planning,</w:t>
      </w:r>
      <w:r w:rsidRPr="005B6C22">
        <w:rPr>
          <w:rFonts w:asciiTheme="minorHAnsi" w:hAnsiTheme="minorHAnsi" w:cstheme="minorHAnsi"/>
          <w:spacing w:val="-4"/>
          <w:sz w:val="20"/>
          <w:szCs w:val="20"/>
        </w:rPr>
        <w:t xml:space="preserve"> </w:t>
      </w:r>
      <w:r w:rsidRPr="005B6C22">
        <w:rPr>
          <w:rFonts w:asciiTheme="minorHAnsi" w:hAnsiTheme="minorHAnsi" w:cstheme="minorHAnsi"/>
          <w:sz w:val="20"/>
          <w:szCs w:val="20"/>
        </w:rPr>
        <w:t>including</w:t>
      </w:r>
      <w:r w:rsidRPr="005B6C22">
        <w:rPr>
          <w:rFonts w:asciiTheme="minorHAnsi" w:hAnsiTheme="minorHAnsi" w:cstheme="minorHAnsi"/>
          <w:spacing w:val="-3"/>
          <w:sz w:val="20"/>
          <w:szCs w:val="20"/>
        </w:rPr>
        <w:t xml:space="preserve"> </w:t>
      </w:r>
      <w:r w:rsidRPr="005B6C22">
        <w:rPr>
          <w:rFonts w:asciiTheme="minorHAnsi" w:hAnsiTheme="minorHAnsi" w:cstheme="minorHAnsi"/>
          <w:sz w:val="20"/>
          <w:szCs w:val="20"/>
        </w:rPr>
        <w:t>principal</w:t>
      </w:r>
      <w:r w:rsidRPr="005B6C22">
        <w:rPr>
          <w:rFonts w:asciiTheme="minorHAnsi" w:hAnsiTheme="minorHAnsi" w:cstheme="minorHAnsi"/>
          <w:spacing w:val="-5"/>
          <w:sz w:val="20"/>
          <w:szCs w:val="20"/>
        </w:rPr>
        <w:t xml:space="preserve"> </w:t>
      </w:r>
      <w:r w:rsidRPr="005B6C22">
        <w:rPr>
          <w:rFonts w:asciiTheme="minorHAnsi" w:hAnsiTheme="minorHAnsi" w:cstheme="minorHAnsi"/>
          <w:sz w:val="20"/>
          <w:szCs w:val="20"/>
        </w:rPr>
        <w:t>diagnosis;</w:t>
      </w:r>
      <w:r w:rsidRPr="005B6C22">
        <w:rPr>
          <w:rFonts w:asciiTheme="minorHAnsi" w:hAnsiTheme="minorHAnsi" w:cstheme="minorHAnsi"/>
          <w:spacing w:val="-7"/>
          <w:sz w:val="20"/>
          <w:szCs w:val="20"/>
        </w:rPr>
        <w:t xml:space="preserve"> </w:t>
      </w:r>
      <w:r w:rsidRPr="005B6C22">
        <w:rPr>
          <w:rFonts w:asciiTheme="minorHAnsi" w:hAnsiTheme="minorHAnsi" w:cstheme="minorHAnsi"/>
          <w:sz w:val="20"/>
          <w:szCs w:val="20"/>
        </w:rPr>
        <w:t>and</w:t>
      </w:r>
    </w:p>
    <w:p w14:paraId="14140ABD" w14:textId="09781C1D" w:rsidR="00511D69" w:rsidRPr="005B6C22" w:rsidRDefault="00511D69" w:rsidP="00EA60AE">
      <w:pPr>
        <w:pStyle w:val="ListParagraph"/>
        <w:widowControl w:val="0"/>
        <w:numPr>
          <w:ilvl w:val="2"/>
          <w:numId w:val="130"/>
        </w:numPr>
        <w:autoSpaceDE w:val="0"/>
        <w:autoSpaceDN w:val="0"/>
        <w:spacing w:line="252" w:lineRule="exact"/>
        <w:ind w:left="2160"/>
        <w:jc w:val="left"/>
        <w:rPr>
          <w:rFonts w:asciiTheme="minorHAnsi" w:hAnsiTheme="minorHAnsi" w:cstheme="minorHAnsi"/>
          <w:sz w:val="20"/>
          <w:szCs w:val="20"/>
        </w:rPr>
      </w:pPr>
      <w:r w:rsidRPr="005B6C22">
        <w:rPr>
          <w:rFonts w:asciiTheme="minorHAnsi" w:hAnsiTheme="minorHAnsi" w:cstheme="minorHAnsi"/>
          <w:sz w:val="20"/>
          <w:szCs w:val="20"/>
        </w:rPr>
        <w:t>Discharge</w:t>
      </w:r>
      <w:r w:rsidRPr="005B6C22">
        <w:rPr>
          <w:rFonts w:asciiTheme="minorHAnsi" w:hAnsiTheme="minorHAnsi" w:cstheme="minorHAnsi"/>
          <w:spacing w:val="-4"/>
          <w:sz w:val="20"/>
          <w:szCs w:val="20"/>
        </w:rPr>
        <w:t xml:space="preserve"> </w:t>
      </w:r>
      <w:r w:rsidRPr="005B6C22">
        <w:rPr>
          <w:rFonts w:asciiTheme="minorHAnsi" w:hAnsiTheme="minorHAnsi" w:cstheme="minorHAnsi"/>
          <w:sz w:val="20"/>
          <w:szCs w:val="20"/>
        </w:rPr>
        <w:t>disposition</w:t>
      </w:r>
      <w:r w:rsidRPr="005B6C22">
        <w:rPr>
          <w:rFonts w:asciiTheme="minorHAnsi" w:hAnsiTheme="minorHAnsi" w:cstheme="minorHAnsi"/>
          <w:spacing w:val="-3"/>
          <w:sz w:val="20"/>
          <w:szCs w:val="20"/>
        </w:rPr>
        <w:t xml:space="preserve"> </w:t>
      </w:r>
      <w:r w:rsidRPr="005B6C22">
        <w:rPr>
          <w:rFonts w:asciiTheme="minorHAnsi" w:hAnsiTheme="minorHAnsi" w:cstheme="minorHAnsi"/>
          <w:sz w:val="20"/>
          <w:szCs w:val="20"/>
        </w:rPr>
        <w:t>and,</w:t>
      </w:r>
      <w:r w:rsidRPr="005B6C22">
        <w:rPr>
          <w:rFonts w:asciiTheme="minorHAnsi" w:hAnsiTheme="minorHAnsi" w:cstheme="minorHAnsi"/>
          <w:spacing w:val="-2"/>
          <w:sz w:val="20"/>
          <w:szCs w:val="20"/>
        </w:rPr>
        <w:t xml:space="preserve"> </w:t>
      </w:r>
      <w:r w:rsidRPr="005B6C22">
        <w:rPr>
          <w:rFonts w:asciiTheme="minorHAnsi" w:hAnsiTheme="minorHAnsi" w:cstheme="minorHAnsi"/>
          <w:sz w:val="20"/>
          <w:szCs w:val="20"/>
        </w:rPr>
        <w:t>if</w:t>
      </w:r>
      <w:r w:rsidRPr="005B6C22">
        <w:rPr>
          <w:rFonts w:asciiTheme="minorHAnsi" w:hAnsiTheme="minorHAnsi" w:cstheme="minorHAnsi"/>
          <w:spacing w:val="-1"/>
          <w:sz w:val="20"/>
          <w:szCs w:val="20"/>
        </w:rPr>
        <w:t xml:space="preserve"> </w:t>
      </w:r>
      <w:r w:rsidRPr="005B6C22">
        <w:rPr>
          <w:rFonts w:asciiTheme="minorHAnsi" w:hAnsiTheme="minorHAnsi" w:cstheme="minorHAnsi"/>
          <w:sz w:val="20"/>
          <w:szCs w:val="20"/>
        </w:rPr>
        <w:t>applicable,</w:t>
      </w:r>
      <w:r w:rsidRPr="005B6C22">
        <w:rPr>
          <w:rFonts w:asciiTheme="minorHAnsi" w:hAnsiTheme="minorHAnsi" w:cstheme="minorHAnsi"/>
          <w:spacing w:val="-4"/>
          <w:sz w:val="20"/>
          <w:szCs w:val="20"/>
        </w:rPr>
        <w:t xml:space="preserve"> </w:t>
      </w:r>
      <w:r w:rsidRPr="005B6C22">
        <w:rPr>
          <w:rFonts w:asciiTheme="minorHAnsi" w:hAnsiTheme="minorHAnsi" w:cstheme="minorHAnsi"/>
          <w:sz w:val="20"/>
          <w:szCs w:val="20"/>
        </w:rPr>
        <w:t>the</w:t>
      </w:r>
      <w:r w:rsidRPr="005B6C22">
        <w:rPr>
          <w:rFonts w:asciiTheme="minorHAnsi" w:hAnsiTheme="minorHAnsi" w:cstheme="minorHAnsi"/>
          <w:spacing w:val="-4"/>
          <w:sz w:val="20"/>
          <w:szCs w:val="20"/>
        </w:rPr>
        <w:t xml:space="preserve"> </w:t>
      </w:r>
      <w:r w:rsidRPr="005B6C22">
        <w:rPr>
          <w:rFonts w:asciiTheme="minorHAnsi" w:hAnsiTheme="minorHAnsi" w:cstheme="minorHAnsi"/>
          <w:sz w:val="20"/>
          <w:szCs w:val="20"/>
        </w:rPr>
        <w:t>name</w:t>
      </w:r>
      <w:r w:rsidRPr="005B6C22">
        <w:rPr>
          <w:rFonts w:asciiTheme="minorHAnsi" w:hAnsiTheme="minorHAnsi" w:cstheme="minorHAnsi"/>
          <w:spacing w:val="-5"/>
          <w:sz w:val="20"/>
          <w:szCs w:val="20"/>
        </w:rPr>
        <w:t xml:space="preserve"> </w:t>
      </w:r>
      <w:r w:rsidRPr="005B6C22">
        <w:rPr>
          <w:rFonts w:asciiTheme="minorHAnsi" w:hAnsiTheme="minorHAnsi" w:cstheme="minorHAnsi"/>
          <w:sz w:val="20"/>
          <w:szCs w:val="20"/>
        </w:rPr>
        <w:t>of</w:t>
      </w:r>
      <w:r w:rsidRPr="005B6C22">
        <w:rPr>
          <w:rFonts w:asciiTheme="minorHAnsi" w:hAnsiTheme="minorHAnsi" w:cstheme="minorHAnsi"/>
          <w:spacing w:val="-1"/>
          <w:sz w:val="20"/>
          <w:szCs w:val="20"/>
        </w:rPr>
        <w:t xml:space="preserve"> </w:t>
      </w:r>
      <w:r w:rsidRPr="005B6C22">
        <w:rPr>
          <w:rFonts w:asciiTheme="minorHAnsi" w:hAnsiTheme="minorHAnsi" w:cstheme="minorHAnsi"/>
          <w:sz w:val="20"/>
          <w:szCs w:val="20"/>
        </w:rPr>
        <w:t>the</w:t>
      </w:r>
      <w:r w:rsidRPr="005B6C22">
        <w:rPr>
          <w:rFonts w:asciiTheme="minorHAnsi" w:hAnsiTheme="minorHAnsi" w:cstheme="minorHAnsi"/>
          <w:spacing w:val="-6"/>
          <w:sz w:val="20"/>
          <w:szCs w:val="20"/>
        </w:rPr>
        <w:t xml:space="preserve"> </w:t>
      </w:r>
      <w:r w:rsidRPr="005B6C22">
        <w:rPr>
          <w:rFonts w:asciiTheme="minorHAnsi" w:hAnsiTheme="minorHAnsi" w:cstheme="minorHAnsi"/>
          <w:sz w:val="20"/>
          <w:szCs w:val="20"/>
        </w:rPr>
        <w:t>receiving</w:t>
      </w:r>
      <w:r w:rsidRPr="005B6C22">
        <w:rPr>
          <w:rFonts w:asciiTheme="minorHAnsi" w:hAnsiTheme="minorHAnsi" w:cstheme="minorHAnsi"/>
          <w:spacing w:val="-3"/>
          <w:sz w:val="20"/>
          <w:szCs w:val="20"/>
        </w:rPr>
        <w:t xml:space="preserve"> </w:t>
      </w:r>
      <w:r w:rsidRPr="005B6C22">
        <w:rPr>
          <w:rFonts w:asciiTheme="minorHAnsi" w:hAnsiTheme="minorHAnsi" w:cstheme="minorHAnsi"/>
          <w:sz w:val="20"/>
          <w:szCs w:val="20"/>
        </w:rPr>
        <w:t>facility</w:t>
      </w:r>
      <w:r w:rsidR="00D07694" w:rsidRPr="005B6C22">
        <w:rPr>
          <w:rFonts w:asciiTheme="minorHAnsi" w:hAnsiTheme="minorHAnsi" w:cstheme="minorHAnsi"/>
          <w:sz w:val="20"/>
          <w:szCs w:val="20"/>
        </w:rPr>
        <w:t>;</w:t>
      </w:r>
    </w:p>
    <w:p w14:paraId="5FECB852" w14:textId="77777777" w:rsidR="00511D69" w:rsidRPr="00303631" w:rsidRDefault="00511D69" w:rsidP="00EA60AE">
      <w:pPr>
        <w:pStyle w:val="ListParagraph"/>
        <w:widowControl w:val="0"/>
        <w:numPr>
          <w:ilvl w:val="1"/>
          <w:numId w:val="128"/>
        </w:numPr>
        <w:autoSpaceDE w:val="0"/>
        <w:autoSpaceDN w:val="0"/>
        <w:ind w:left="1890" w:hanging="180"/>
        <w:jc w:val="left"/>
        <w:rPr>
          <w:rFonts w:asciiTheme="minorHAnsi" w:hAnsiTheme="minorHAnsi" w:cstheme="minorHAnsi"/>
          <w:sz w:val="20"/>
          <w:szCs w:val="20"/>
        </w:rPr>
      </w:pPr>
      <w:r w:rsidRPr="00D10285">
        <w:rPr>
          <w:rFonts w:asciiTheme="minorHAnsi" w:hAnsiTheme="minorHAnsi" w:cstheme="minorHAnsi"/>
          <w:sz w:val="20"/>
          <w:szCs w:val="20"/>
        </w:rPr>
        <w:t>Denial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rationale;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p>
    <w:p w14:paraId="1767FC75" w14:textId="6CF0D81F" w:rsidR="00511D69" w:rsidRPr="00EA60AE" w:rsidRDefault="00511D69" w:rsidP="00EA60AE">
      <w:pPr>
        <w:pStyle w:val="ListParagraph"/>
        <w:widowControl w:val="0"/>
        <w:numPr>
          <w:ilvl w:val="1"/>
          <w:numId w:val="128"/>
        </w:numPr>
        <w:autoSpaceDE w:val="0"/>
        <w:autoSpaceDN w:val="0"/>
        <w:ind w:left="1890" w:hanging="180"/>
        <w:jc w:val="left"/>
        <w:rPr>
          <w:rFonts w:asciiTheme="minorHAnsi" w:hAnsiTheme="minorHAnsi" w:cstheme="minorHAnsi"/>
          <w:sz w:val="20"/>
          <w:szCs w:val="20"/>
        </w:rPr>
      </w:pPr>
      <w:r w:rsidRPr="005B6C22">
        <w:rPr>
          <w:rFonts w:asciiTheme="minorHAnsi" w:hAnsiTheme="minorHAnsi" w:cstheme="minorHAnsi"/>
          <w:sz w:val="20"/>
          <w:szCs w:val="20"/>
        </w:rPr>
        <w:t>Required</w:t>
      </w:r>
      <w:r w:rsidRPr="005B6C22">
        <w:rPr>
          <w:rFonts w:asciiTheme="minorHAnsi" w:hAnsiTheme="minorHAnsi" w:cstheme="minorHAnsi"/>
          <w:spacing w:val="-6"/>
          <w:sz w:val="20"/>
          <w:szCs w:val="20"/>
        </w:rPr>
        <w:t xml:space="preserve"> </w:t>
      </w:r>
      <w:r w:rsidRPr="005B6C22">
        <w:rPr>
          <w:rFonts w:asciiTheme="minorHAnsi" w:hAnsiTheme="minorHAnsi" w:cstheme="minorHAnsi"/>
          <w:sz w:val="20"/>
          <w:szCs w:val="20"/>
        </w:rPr>
        <w:t>hospital</w:t>
      </w:r>
      <w:r w:rsidRPr="005B6C22">
        <w:rPr>
          <w:rFonts w:asciiTheme="minorHAnsi" w:hAnsiTheme="minorHAnsi" w:cstheme="minorHAnsi"/>
          <w:spacing w:val="-6"/>
          <w:sz w:val="20"/>
          <w:szCs w:val="20"/>
        </w:rPr>
        <w:t xml:space="preserve"> </w:t>
      </w:r>
      <w:r w:rsidRPr="005B6C22">
        <w:rPr>
          <w:rFonts w:asciiTheme="minorHAnsi" w:hAnsiTheme="minorHAnsi" w:cstheme="minorHAnsi"/>
          <w:sz w:val="20"/>
          <w:szCs w:val="20"/>
        </w:rPr>
        <w:t>response</w:t>
      </w:r>
      <w:r w:rsidRPr="005B6C22">
        <w:rPr>
          <w:rFonts w:asciiTheme="minorHAnsi" w:hAnsiTheme="minorHAnsi" w:cstheme="minorHAnsi"/>
          <w:spacing w:val="-3"/>
          <w:sz w:val="20"/>
          <w:szCs w:val="20"/>
        </w:rPr>
        <w:t xml:space="preserve"> </w:t>
      </w:r>
      <w:r w:rsidRPr="005B6C22">
        <w:rPr>
          <w:rFonts w:asciiTheme="minorHAnsi" w:hAnsiTheme="minorHAnsi" w:cstheme="minorHAnsi"/>
          <w:sz w:val="20"/>
          <w:szCs w:val="20"/>
        </w:rPr>
        <w:t>options</w:t>
      </w:r>
      <w:r w:rsidR="00D07694" w:rsidRPr="005B6C22">
        <w:rPr>
          <w:rFonts w:asciiTheme="minorHAnsi" w:hAnsiTheme="minorHAnsi" w:cstheme="minorHAnsi"/>
          <w:sz w:val="20"/>
          <w:szCs w:val="20"/>
        </w:rPr>
        <w:t>;</w:t>
      </w:r>
    </w:p>
    <w:p w14:paraId="1A648815" w14:textId="463B486C" w:rsidR="00511D69" w:rsidRPr="00EA60AE" w:rsidRDefault="00511D69" w:rsidP="00EA60AE">
      <w:pPr>
        <w:pStyle w:val="ListParagraph"/>
        <w:widowControl w:val="0"/>
        <w:numPr>
          <w:ilvl w:val="2"/>
          <w:numId w:val="96"/>
        </w:numPr>
        <w:autoSpaceDE w:val="0"/>
        <w:autoSpaceDN w:val="0"/>
        <w:ind w:left="1260" w:right="259" w:hanging="360"/>
        <w:rPr>
          <w:rFonts w:asciiTheme="minorHAnsi" w:hAnsiTheme="minorHAnsi" w:cstheme="minorHAnsi"/>
          <w:sz w:val="20"/>
          <w:szCs w:val="20"/>
        </w:rPr>
      </w:pPr>
      <w:r w:rsidRPr="00EA60AE">
        <w:rPr>
          <w:rFonts w:asciiTheme="minorHAnsi" w:hAnsiTheme="minorHAnsi" w:cstheme="minorHAnsi"/>
          <w:sz w:val="20"/>
          <w:szCs w:val="20"/>
        </w:rPr>
        <w:t>Undisputed findings shall require hospital submission of an adjusted or Voided claim,</w:t>
      </w:r>
      <w:r w:rsidRPr="00EA60AE">
        <w:rPr>
          <w:rFonts w:asciiTheme="minorHAnsi" w:hAnsiTheme="minorHAnsi" w:cstheme="minorHAnsi"/>
          <w:spacing w:val="1"/>
          <w:sz w:val="20"/>
          <w:szCs w:val="20"/>
        </w:rPr>
        <w:t xml:space="preserve"> </w:t>
      </w:r>
      <w:r w:rsidRPr="00EA60AE">
        <w:rPr>
          <w:rFonts w:asciiTheme="minorHAnsi" w:hAnsiTheme="minorHAnsi" w:cstheme="minorHAnsi"/>
          <w:sz w:val="20"/>
          <w:szCs w:val="20"/>
        </w:rPr>
        <w:t>consistent</w:t>
      </w:r>
      <w:r w:rsidRPr="00EA60AE">
        <w:rPr>
          <w:rFonts w:asciiTheme="minorHAnsi" w:hAnsiTheme="minorHAnsi" w:cstheme="minorHAnsi"/>
          <w:spacing w:val="-4"/>
          <w:sz w:val="20"/>
          <w:szCs w:val="20"/>
        </w:rPr>
        <w:t xml:space="preserve"> </w:t>
      </w:r>
      <w:r w:rsidRPr="00EA60AE">
        <w:rPr>
          <w:rFonts w:asciiTheme="minorHAnsi" w:hAnsiTheme="minorHAnsi" w:cstheme="minorHAnsi"/>
          <w:sz w:val="20"/>
          <w:szCs w:val="20"/>
        </w:rPr>
        <w:t>with</w:t>
      </w:r>
      <w:r w:rsidRPr="00EA60AE">
        <w:rPr>
          <w:rFonts w:asciiTheme="minorHAnsi" w:hAnsiTheme="minorHAnsi" w:cstheme="minorHAnsi"/>
          <w:spacing w:val="-5"/>
          <w:sz w:val="20"/>
          <w:szCs w:val="20"/>
        </w:rPr>
        <w:t xml:space="preserve"> </w:t>
      </w:r>
      <w:r w:rsidRPr="00EA60AE">
        <w:rPr>
          <w:rFonts w:asciiTheme="minorHAnsi" w:hAnsiTheme="minorHAnsi" w:cstheme="minorHAnsi"/>
          <w:sz w:val="20"/>
          <w:szCs w:val="20"/>
        </w:rPr>
        <w:t>the</w:t>
      </w:r>
      <w:r w:rsidRPr="00EA60AE">
        <w:rPr>
          <w:rFonts w:asciiTheme="minorHAnsi" w:hAnsiTheme="minorHAnsi" w:cstheme="minorHAnsi"/>
          <w:spacing w:val="-4"/>
          <w:sz w:val="20"/>
          <w:szCs w:val="20"/>
        </w:rPr>
        <w:t xml:space="preserve"> </w:t>
      </w:r>
      <w:r w:rsidRPr="00EA60AE">
        <w:rPr>
          <w:rFonts w:asciiTheme="minorHAnsi" w:hAnsiTheme="minorHAnsi" w:cstheme="minorHAnsi"/>
          <w:sz w:val="20"/>
          <w:szCs w:val="20"/>
        </w:rPr>
        <w:t>adverse</w:t>
      </w:r>
      <w:r w:rsidRPr="00EA60AE">
        <w:rPr>
          <w:rFonts w:asciiTheme="minorHAnsi" w:hAnsiTheme="minorHAnsi" w:cstheme="minorHAnsi"/>
          <w:spacing w:val="-5"/>
          <w:sz w:val="20"/>
          <w:szCs w:val="20"/>
        </w:rPr>
        <w:t xml:space="preserve"> </w:t>
      </w:r>
      <w:r w:rsidRPr="00EA60AE">
        <w:rPr>
          <w:rFonts w:asciiTheme="minorHAnsi" w:hAnsiTheme="minorHAnsi" w:cstheme="minorHAnsi"/>
          <w:sz w:val="20"/>
          <w:szCs w:val="20"/>
        </w:rPr>
        <w:t>determination</w:t>
      </w:r>
      <w:r w:rsidRPr="00EA60AE">
        <w:rPr>
          <w:rFonts w:asciiTheme="minorHAnsi" w:hAnsiTheme="minorHAnsi" w:cstheme="minorHAnsi"/>
          <w:spacing w:val="-7"/>
          <w:sz w:val="20"/>
          <w:szCs w:val="20"/>
        </w:rPr>
        <w:t xml:space="preserve"> </w:t>
      </w:r>
      <w:r w:rsidRPr="00EA60AE">
        <w:rPr>
          <w:rFonts w:asciiTheme="minorHAnsi" w:hAnsiTheme="minorHAnsi" w:cstheme="minorHAnsi"/>
          <w:sz w:val="20"/>
          <w:szCs w:val="20"/>
        </w:rPr>
        <w:t>rationale,</w:t>
      </w:r>
      <w:r w:rsidRPr="00EA60AE">
        <w:rPr>
          <w:rFonts w:asciiTheme="minorHAnsi" w:hAnsiTheme="minorHAnsi" w:cstheme="minorHAnsi"/>
          <w:spacing w:val="-6"/>
          <w:sz w:val="20"/>
          <w:szCs w:val="20"/>
        </w:rPr>
        <w:t xml:space="preserve"> </w:t>
      </w:r>
      <w:r w:rsidRPr="00EA60AE">
        <w:rPr>
          <w:rFonts w:asciiTheme="minorHAnsi" w:hAnsiTheme="minorHAnsi" w:cstheme="minorHAnsi"/>
          <w:sz w:val="20"/>
          <w:szCs w:val="20"/>
        </w:rPr>
        <w:t>for</w:t>
      </w:r>
      <w:r w:rsidRPr="00EA60AE">
        <w:rPr>
          <w:rFonts w:asciiTheme="minorHAnsi" w:hAnsiTheme="minorHAnsi" w:cstheme="minorHAnsi"/>
          <w:spacing w:val="-3"/>
          <w:sz w:val="20"/>
          <w:szCs w:val="20"/>
        </w:rPr>
        <w:t xml:space="preserve"> </w:t>
      </w:r>
      <w:r w:rsidRPr="00EA60AE">
        <w:rPr>
          <w:rFonts w:asciiTheme="minorHAnsi" w:hAnsiTheme="minorHAnsi" w:cstheme="minorHAnsi"/>
          <w:sz w:val="20"/>
          <w:szCs w:val="20"/>
        </w:rPr>
        <w:t>adjudication</w:t>
      </w:r>
      <w:r w:rsidRPr="00EA60AE">
        <w:rPr>
          <w:rFonts w:asciiTheme="minorHAnsi" w:hAnsiTheme="minorHAnsi" w:cstheme="minorHAnsi"/>
          <w:spacing w:val="-5"/>
          <w:sz w:val="20"/>
          <w:szCs w:val="20"/>
        </w:rPr>
        <w:t xml:space="preserve"> </w:t>
      </w:r>
      <w:r w:rsidRPr="00EA60AE">
        <w:rPr>
          <w:rFonts w:asciiTheme="minorHAnsi" w:hAnsiTheme="minorHAnsi" w:cstheme="minorHAnsi"/>
          <w:sz w:val="20"/>
          <w:szCs w:val="20"/>
        </w:rPr>
        <w:t>by</w:t>
      </w:r>
      <w:r w:rsidRPr="00EA60AE">
        <w:rPr>
          <w:rFonts w:asciiTheme="minorHAnsi" w:hAnsiTheme="minorHAnsi" w:cstheme="minorHAnsi"/>
          <w:spacing w:val="-6"/>
          <w:sz w:val="20"/>
          <w:szCs w:val="20"/>
        </w:rPr>
        <w:t xml:space="preserve"> </w:t>
      </w:r>
      <w:r w:rsidRPr="00EA60AE">
        <w:rPr>
          <w:rFonts w:asciiTheme="minorHAnsi" w:hAnsiTheme="minorHAnsi" w:cstheme="minorHAnsi"/>
          <w:sz w:val="20"/>
          <w:szCs w:val="20"/>
        </w:rPr>
        <w:t>the</w:t>
      </w:r>
      <w:r w:rsidRPr="00EA60AE">
        <w:rPr>
          <w:rFonts w:asciiTheme="minorHAnsi" w:hAnsiTheme="minorHAnsi" w:cstheme="minorHAnsi"/>
          <w:spacing w:val="-8"/>
          <w:sz w:val="20"/>
          <w:szCs w:val="20"/>
        </w:rPr>
        <w:t xml:space="preserve"> </w:t>
      </w:r>
      <w:r w:rsidRPr="00EA60AE">
        <w:rPr>
          <w:rFonts w:asciiTheme="minorHAnsi" w:hAnsiTheme="minorHAnsi" w:cstheme="minorHAnsi"/>
          <w:sz w:val="20"/>
          <w:szCs w:val="20"/>
        </w:rPr>
        <w:t>fiscal</w:t>
      </w:r>
      <w:r w:rsidRPr="00EA60AE">
        <w:rPr>
          <w:rFonts w:asciiTheme="minorHAnsi" w:hAnsiTheme="minorHAnsi" w:cstheme="minorHAnsi"/>
          <w:spacing w:val="-5"/>
          <w:sz w:val="20"/>
          <w:szCs w:val="20"/>
        </w:rPr>
        <w:t xml:space="preserve"> </w:t>
      </w:r>
      <w:r w:rsidRPr="00EA60AE">
        <w:rPr>
          <w:rFonts w:asciiTheme="minorHAnsi" w:hAnsiTheme="minorHAnsi" w:cstheme="minorHAnsi"/>
          <w:sz w:val="20"/>
          <w:szCs w:val="20"/>
        </w:rPr>
        <w:t>agent</w:t>
      </w:r>
      <w:r w:rsidRPr="00EA60AE">
        <w:rPr>
          <w:rFonts w:asciiTheme="minorHAnsi" w:hAnsiTheme="minorHAnsi" w:cstheme="minorHAnsi"/>
          <w:spacing w:val="-4"/>
          <w:sz w:val="20"/>
          <w:szCs w:val="20"/>
        </w:rPr>
        <w:t xml:space="preserve"> or MCO; and</w:t>
      </w:r>
    </w:p>
    <w:p w14:paraId="1DC55FFA" w14:textId="715B2190" w:rsidR="00511D69" w:rsidRPr="00EA60AE" w:rsidRDefault="00511D69" w:rsidP="00EA60AE">
      <w:pPr>
        <w:pStyle w:val="ListParagraph"/>
        <w:widowControl w:val="0"/>
        <w:numPr>
          <w:ilvl w:val="2"/>
          <w:numId w:val="96"/>
        </w:numPr>
        <w:autoSpaceDE w:val="0"/>
        <w:autoSpaceDN w:val="0"/>
        <w:ind w:left="1260" w:right="255" w:hanging="360"/>
        <w:rPr>
          <w:rFonts w:asciiTheme="minorHAnsi" w:hAnsiTheme="minorHAnsi" w:cstheme="minorHAnsi"/>
          <w:sz w:val="20"/>
          <w:szCs w:val="20"/>
        </w:rPr>
      </w:pPr>
      <w:r w:rsidRPr="00EA60AE">
        <w:rPr>
          <w:rFonts w:asciiTheme="minorHAnsi" w:hAnsiTheme="minorHAnsi" w:cstheme="minorHAnsi"/>
          <w:sz w:val="20"/>
          <w:szCs w:val="20"/>
        </w:rPr>
        <w:t>Disputed findings shall require the Contractor to support a first level appeal</w:t>
      </w:r>
      <w:r w:rsidRPr="00EA60AE">
        <w:rPr>
          <w:rFonts w:asciiTheme="minorHAnsi" w:hAnsiTheme="minorHAnsi" w:cstheme="minorHAnsi"/>
          <w:spacing w:val="1"/>
          <w:sz w:val="20"/>
          <w:szCs w:val="20"/>
        </w:rPr>
        <w:t xml:space="preserve"> </w:t>
      </w:r>
      <w:r w:rsidRPr="00EA60AE">
        <w:rPr>
          <w:rFonts w:asciiTheme="minorHAnsi" w:hAnsiTheme="minorHAnsi" w:cstheme="minorHAnsi"/>
          <w:sz w:val="20"/>
          <w:szCs w:val="20"/>
        </w:rPr>
        <w:t>process including but not limited to submission of additional clinical documentation from</w:t>
      </w:r>
      <w:r w:rsidRPr="00EA60AE">
        <w:rPr>
          <w:rFonts w:asciiTheme="minorHAnsi" w:hAnsiTheme="minorHAnsi" w:cstheme="minorHAnsi"/>
          <w:spacing w:val="1"/>
          <w:sz w:val="20"/>
          <w:szCs w:val="20"/>
        </w:rPr>
        <w:t xml:space="preserve"> </w:t>
      </w:r>
      <w:r w:rsidRPr="00EA60AE">
        <w:rPr>
          <w:rFonts w:asciiTheme="minorHAnsi" w:hAnsiTheme="minorHAnsi" w:cstheme="minorHAnsi"/>
          <w:spacing w:val="-1"/>
          <w:sz w:val="20"/>
          <w:szCs w:val="20"/>
        </w:rPr>
        <w:t>the</w:t>
      </w:r>
      <w:r w:rsidRPr="00EA60AE">
        <w:rPr>
          <w:rFonts w:asciiTheme="minorHAnsi" w:hAnsiTheme="minorHAnsi" w:cstheme="minorHAnsi"/>
          <w:spacing w:val="-12"/>
          <w:sz w:val="20"/>
          <w:szCs w:val="20"/>
        </w:rPr>
        <w:t xml:space="preserve"> </w:t>
      </w:r>
      <w:r w:rsidRPr="00EA60AE">
        <w:rPr>
          <w:rFonts w:asciiTheme="minorHAnsi" w:hAnsiTheme="minorHAnsi" w:cstheme="minorHAnsi"/>
          <w:spacing w:val="-1"/>
          <w:sz w:val="20"/>
          <w:szCs w:val="20"/>
        </w:rPr>
        <w:t>provider.</w:t>
      </w:r>
      <w:r w:rsidRPr="00EA60AE">
        <w:rPr>
          <w:rFonts w:asciiTheme="minorHAnsi" w:hAnsiTheme="minorHAnsi" w:cstheme="minorHAnsi"/>
          <w:spacing w:val="26"/>
          <w:sz w:val="20"/>
          <w:szCs w:val="20"/>
        </w:rPr>
        <w:t xml:space="preserve"> </w:t>
      </w:r>
      <w:r w:rsidRPr="00EA60AE">
        <w:rPr>
          <w:rFonts w:asciiTheme="minorHAnsi" w:hAnsiTheme="minorHAnsi" w:cstheme="minorHAnsi"/>
          <w:spacing w:val="-1"/>
          <w:sz w:val="20"/>
          <w:szCs w:val="20"/>
        </w:rPr>
        <w:t>This</w:t>
      </w:r>
      <w:r w:rsidRPr="00EA60AE">
        <w:rPr>
          <w:rFonts w:asciiTheme="minorHAnsi" w:hAnsiTheme="minorHAnsi" w:cstheme="minorHAnsi"/>
          <w:spacing w:val="-14"/>
          <w:sz w:val="20"/>
          <w:szCs w:val="20"/>
        </w:rPr>
        <w:t xml:space="preserve"> </w:t>
      </w:r>
      <w:r w:rsidRPr="00EA60AE">
        <w:rPr>
          <w:rFonts w:asciiTheme="minorHAnsi" w:hAnsiTheme="minorHAnsi" w:cstheme="minorHAnsi"/>
          <w:spacing w:val="-1"/>
          <w:sz w:val="20"/>
          <w:szCs w:val="20"/>
        </w:rPr>
        <w:t>requirement</w:t>
      </w:r>
      <w:r w:rsidRPr="00EA60AE">
        <w:rPr>
          <w:rFonts w:asciiTheme="minorHAnsi" w:hAnsiTheme="minorHAnsi" w:cstheme="minorHAnsi"/>
          <w:spacing w:val="-12"/>
          <w:sz w:val="20"/>
          <w:szCs w:val="20"/>
        </w:rPr>
        <w:t xml:space="preserve"> </w:t>
      </w:r>
      <w:r w:rsidRPr="00EA60AE">
        <w:rPr>
          <w:rFonts w:asciiTheme="minorHAnsi" w:hAnsiTheme="minorHAnsi" w:cstheme="minorHAnsi"/>
          <w:spacing w:val="-1"/>
          <w:sz w:val="20"/>
          <w:szCs w:val="20"/>
        </w:rPr>
        <w:t>is</w:t>
      </w:r>
      <w:r w:rsidRPr="00EA60AE">
        <w:rPr>
          <w:rFonts w:asciiTheme="minorHAnsi" w:hAnsiTheme="minorHAnsi" w:cstheme="minorHAnsi"/>
          <w:spacing w:val="-15"/>
          <w:sz w:val="20"/>
          <w:szCs w:val="20"/>
        </w:rPr>
        <w:t xml:space="preserve"> </w:t>
      </w:r>
      <w:r w:rsidRPr="00EA60AE">
        <w:rPr>
          <w:rFonts w:asciiTheme="minorHAnsi" w:hAnsiTheme="minorHAnsi" w:cstheme="minorHAnsi"/>
          <w:spacing w:val="-1"/>
          <w:sz w:val="20"/>
          <w:szCs w:val="20"/>
        </w:rPr>
        <w:t>further</w:t>
      </w:r>
      <w:r w:rsidRPr="00EA60AE">
        <w:rPr>
          <w:rFonts w:asciiTheme="minorHAnsi" w:hAnsiTheme="minorHAnsi" w:cstheme="minorHAnsi"/>
          <w:spacing w:val="-10"/>
          <w:sz w:val="20"/>
          <w:szCs w:val="20"/>
        </w:rPr>
        <w:t xml:space="preserve"> </w:t>
      </w:r>
      <w:r w:rsidRPr="00EA60AE">
        <w:rPr>
          <w:rFonts w:asciiTheme="minorHAnsi" w:hAnsiTheme="minorHAnsi" w:cstheme="minorHAnsi"/>
          <w:spacing w:val="-1"/>
          <w:sz w:val="20"/>
          <w:szCs w:val="20"/>
        </w:rPr>
        <w:t>described</w:t>
      </w:r>
      <w:r w:rsidRPr="00EA60AE">
        <w:rPr>
          <w:rFonts w:asciiTheme="minorHAnsi" w:hAnsiTheme="minorHAnsi" w:cstheme="minorHAnsi"/>
          <w:spacing w:val="-11"/>
          <w:sz w:val="20"/>
          <w:szCs w:val="20"/>
        </w:rPr>
        <w:t xml:space="preserve"> </w:t>
      </w:r>
      <w:r w:rsidRPr="00EA60AE">
        <w:rPr>
          <w:rFonts w:asciiTheme="minorHAnsi" w:hAnsiTheme="minorHAnsi" w:cstheme="minorHAnsi"/>
          <w:sz w:val="20"/>
          <w:szCs w:val="20"/>
        </w:rPr>
        <w:t>in</w:t>
      </w:r>
      <w:r w:rsidRPr="00EA60AE">
        <w:rPr>
          <w:rFonts w:asciiTheme="minorHAnsi" w:hAnsiTheme="minorHAnsi" w:cstheme="minorHAnsi"/>
          <w:spacing w:val="-12"/>
          <w:sz w:val="20"/>
          <w:szCs w:val="20"/>
        </w:rPr>
        <w:t xml:space="preserve"> </w:t>
      </w:r>
      <w:r w:rsidRPr="00EA60AE">
        <w:rPr>
          <w:rFonts w:asciiTheme="minorHAnsi" w:hAnsiTheme="minorHAnsi" w:cstheme="minorHAnsi"/>
          <w:sz w:val="20"/>
          <w:szCs w:val="20"/>
        </w:rPr>
        <w:t>Bid</w:t>
      </w:r>
      <w:r w:rsidRPr="00EA60AE">
        <w:rPr>
          <w:rFonts w:asciiTheme="minorHAnsi" w:hAnsiTheme="minorHAnsi" w:cstheme="minorHAnsi"/>
          <w:spacing w:val="-14"/>
          <w:sz w:val="20"/>
          <w:szCs w:val="20"/>
        </w:rPr>
        <w:t xml:space="preserve"> </w:t>
      </w:r>
      <w:r w:rsidRPr="00EA60AE">
        <w:rPr>
          <w:rFonts w:asciiTheme="minorHAnsi" w:hAnsiTheme="minorHAnsi" w:cstheme="minorHAnsi"/>
          <w:sz w:val="20"/>
          <w:szCs w:val="20"/>
        </w:rPr>
        <w:t>Solicitation</w:t>
      </w:r>
      <w:r w:rsidRPr="00EA60AE">
        <w:rPr>
          <w:rFonts w:asciiTheme="minorHAnsi" w:hAnsiTheme="minorHAnsi" w:cstheme="minorHAnsi"/>
          <w:spacing w:val="-11"/>
          <w:sz w:val="20"/>
          <w:szCs w:val="20"/>
        </w:rPr>
        <w:t xml:space="preserve"> </w:t>
      </w:r>
      <w:r w:rsidRPr="00EA60AE">
        <w:rPr>
          <w:rFonts w:asciiTheme="minorHAnsi" w:hAnsiTheme="minorHAnsi" w:cstheme="minorHAnsi"/>
          <w:sz w:val="20"/>
          <w:szCs w:val="20"/>
        </w:rPr>
        <w:t>Section</w:t>
      </w:r>
      <w:r w:rsidRPr="00EA60AE">
        <w:rPr>
          <w:rFonts w:asciiTheme="minorHAnsi" w:hAnsiTheme="minorHAnsi" w:cstheme="minorHAnsi"/>
          <w:spacing w:val="-12"/>
          <w:sz w:val="20"/>
          <w:szCs w:val="20"/>
        </w:rPr>
        <w:t xml:space="preserve"> </w:t>
      </w:r>
      <w:r w:rsidRPr="00EA60AE">
        <w:rPr>
          <w:rFonts w:asciiTheme="minorHAnsi" w:hAnsiTheme="minorHAnsi" w:cstheme="minorHAnsi"/>
          <w:sz w:val="20"/>
          <w:szCs w:val="20"/>
        </w:rPr>
        <w:t xml:space="preserve">4.10, </w:t>
      </w:r>
      <w:r w:rsidRPr="00EA60AE">
        <w:rPr>
          <w:rFonts w:asciiTheme="minorHAnsi" w:hAnsiTheme="minorHAnsi" w:cstheme="minorHAnsi"/>
          <w:i/>
          <w:sz w:val="20"/>
          <w:szCs w:val="20"/>
        </w:rPr>
        <w:t>Appeals Process</w:t>
      </w:r>
      <w:r w:rsidRPr="00EA60AE">
        <w:rPr>
          <w:rFonts w:asciiTheme="minorHAnsi" w:hAnsiTheme="minorHAnsi" w:cstheme="minorHAnsi"/>
          <w:sz w:val="20"/>
          <w:szCs w:val="20"/>
        </w:rPr>
        <w:t>;</w:t>
      </w:r>
    </w:p>
    <w:p w14:paraId="37FFC533" w14:textId="7C8D7899" w:rsidR="00511D69" w:rsidRPr="00EA60AE" w:rsidRDefault="00511D69" w:rsidP="00EA60AE">
      <w:pPr>
        <w:pStyle w:val="ListParagraph"/>
        <w:widowControl w:val="0"/>
        <w:numPr>
          <w:ilvl w:val="0"/>
          <w:numId w:val="96"/>
        </w:numPr>
        <w:autoSpaceDE w:val="0"/>
        <w:autoSpaceDN w:val="0"/>
        <w:spacing w:line="252" w:lineRule="exact"/>
        <w:ind w:left="900"/>
        <w:rPr>
          <w:rFonts w:asciiTheme="minorHAnsi" w:hAnsiTheme="minorHAnsi" w:cstheme="minorHAnsi"/>
          <w:sz w:val="20"/>
          <w:szCs w:val="20"/>
        </w:rPr>
      </w:pPr>
      <w:r w:rsidRPr="00EA60AE">
        <w:rPr>
          <w:rFonts w:asciiTheme="minorHAnsi" w:hAnsiTheme="minorHAnsi" w:cstheme="minorHAnsi"/>
          <w:sz w:val="20"/>
          <w:szCs w:val="20"/>
        </w:rPr>
        <w:t>For those UR Audits for Non-Delegated</w:t>
      </w:r>
      <w:r w:rsidRPr="00EA60AE">
        <w:rPr>
          <w:rFonts w:asciiTheme="minorHAnsi" w:hAnsiTheme="minorHAnsi" w:cstheme="minorHAnsi"/>
          <w:spacing w:val="-2"/>
          <w:sz w:val="20"/>
          <w:szCs w:val="20"/>
        </w:rPr>
        <w:t xml:space="preserve"> </w:t>
      </w:r>
      <w:r w:rsidRPr="00EA60AE">
        <w:rPr>
          <w:rFonts w:asciiTheme="minorHAnsi" w:hAnsiTheme="minorHAnsi" w:cstheme="minorHAnsi"/>
          <w:sz w:val="20"/>
          <w:szCs w:val="20"/>
        </w:rPr>
        <w:t>hospital</w:t>
      </w:r>
      <w:r w:rsidRPr="00EA60AE">
        <w:rPr>
          <w:rFonts w:asciiTheme="minorHAnsi" w:hAnsiTheme="minorHAnsi" w:cstheme="minorHAnsi"/>
          <w:spacing w:val="-2"/>
          <w:sz w:val="20"/>
          <w:szCs w:val="20"/>
        </w:rPr>
        <w:t xml:space="preserve"> </w:t>
      </w:r>
      <w:r w:rsidRPr="00EA60AE">
        <w:rPr>
          <w:rFonts w:asciiTheme="minorHAnsi" w:hAnsiTheme="minorHAnsi" w:cstheme="minorHAnsi"/>
          <w:sz w:val="20"/>
          <w:szCs w:val="20"/>
        </w:rPr>
        <w:t>providers, the following</w:t>
      </w:r>
      <w:r w:rsidRPr="00EA60AE">
        <w:rPr>
          <w:rFonts w:asciiTheme="minorHAnsi" w:hAnsiTheme="minorHAnsi" w:cstheme="minorHAnsi"/>
          <w:spacing w:val="-2"/>
          <w:sz w:val="20"/>
          <w:szCs w:val="20"/>
        </w:rPr>
        <w:t xml:space="preserve"> </w:t>
      </w:r>
      <w:r w:rsidRPr="00EA60AE">
        <w:rPr>
          <w:rFonts w:asciiTheme="minorHAnsi" w:hAnsiTheme="minorHAnsi" w:cstheme="minorHAnsi"/>
          <w:sz w:val="20"/>
          <w:szCs w:val="20"/>
        </w:rPr>
        <w:t>requirements shall be met:</w:t>
      </w:r>
    </w:p>
    <w:p w14:paraId="6A3D0506" w14:textId="77777777" w:rsidR="00511D69" w:rsidRPr="00D10285" w:rsidRDefault="00511D69" w:rsidP="00EA60AE">
      <w:pPr>
        <w:pStyle w:val="ListParagraph"/>
        <w:widowControl w:val="0"/>
        <w:numPr>
          <w:ilvl w:val="0"/>
          <w:numId w:val="131"/>
        </w:numPr>
        <w:autoSpaceDE w:val="0"/>
        <w:autoSpaceDN w:val="0"/>
        <w:ind w:left="1350" w:right="258"/>
        <w:jc w:val="left"/>
        <w:rPr>
          <w:rFonts w:asciiTheme="minorHAnsi" w:hAnsiTheme="minorHAnsi" w:cstheme="minorHAnsi"/>
          <w:sz w:val="20"/>
          <w:szCs w:val="20"/>
        </w:rPr>
      </w:pPr>
      <w:r w:rsidRPr="00D10285">
        <w:rPr>
          <w:rFonts w:asciiTheme="minorHAnsi" w:hAnsiTheme="minorHAnsi" w:cstheme="minorHAnsi"/>
          <w:sz w:val="20"/>
          <w:szCs w:val="20"/>
        </w:rPr>
        <w:t>Create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deliver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weekly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Record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Request</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prepayment</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review,</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from</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4"/>
          <w:sz w:val="20"/>
          <w:szCs w:val="20"/>
        </w:rPr>
        <w:t xml:space="preserve"> </w:t>
      </w:r>
      <w:r>
        <w:rPr>
          <w:rFonts w:asciiTheme="minorHAnsi" w:hAnsiTheme="minorHAnsi" w:cstheme="minorHAnsi"/>
          <w:sz w:val="20"/>
          <w:szCs w:val="20"/>
        </w:rPr>
        <w:t>pending claims</w:t>
      </w:r>
      <w:r w:rsidRPr="00D10285">
        <w:rPr>
          <w:rFonts w:asciiTheme="minorHAnsi" w:hAnsiTheme="minorHAnsi" w:cstheme="minorHAnsi"/>
          <w:sz w:val="20"/>
          <w:szCs w:val="20"/>
        </w:rPr>
        <w:t xml:space="preserve"> report as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provided by</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SCM;</w:t>
      </w:r>
    </w:p>
    <w:p w14:paraId="41F6ACAB" w14:textId="0E401E8B" w:rsidR="00511D69" w:rsidRPr="00D10285" w:rsidRDefault="00511D69" w:rsidP="00EA60AE">
      <w:pPr>
        <w:pStyle w:val="ListParagraph"/>
        <w:widowControl w:val="0"/>
        <w:numPr>
          <w:ilvl w:val="0"/>
          <w:numId w:val="131"/>
        </w:numPr>
        <w:autoSpaceDE w:val="0"/>
        <w:autoSpaceDN w:val="0"/>
        <w:ind w:left="1350" w:right="259"/>
        <w:jc w:val="left"/>
        <w:rPr>
          <w:rFonts w:asciiTheme="minorHAnsi" w:hAnsiTheme="minorHAnsi" w:cstheme="minorHAnsi"/>
          <w:sz w:val="20"/>
          <w:szCs w:val="20"/>
        </w:rPr>
      </w:pPr>
      <w:r w:rsidRPr="00D10285">
        <w:rPr>
          <w:rFonts w:asciiTheme="minorHAnsi" w:hAnsiTheme="minorHAnsi" w:cstheme="minorHAnsi"/>
          <w:sz w:val="20"/>
          <w:szCs w:val="20"/>
        </w:rPr>
        <w:t>Require</w:t>
      </w:r>
      <w:r w:rsidRPr="00D10285">
        <w:rPr>
          <w:rFonts w:asciiTheme="minorHAnsi" w:hAnsiTheme="minorHAnsi" w:cstheme="minorHAnsi"/>
          <w:spacing w:val="48"/>
          <w:sz w:val="20"/>
          <w:szCs w:val="20"/>
        </w:rPr>
        <w:t xml:space="preserve"> </w:t>
      </w:r>
      <w:r w:rsidRPr="00D10285">
        <w:rPr>
          <w:rFonts w:asciiTheme="minorHAnsi" w:hAnsiTheme="minorHAnsi" w:cstheme="minorHAnsi"/>
          <w:sz w:val="20"/>
          <w:szCs w:val="20"/>
        </w:rPr>
        <w:t>submission</w:t>
      </w:r>
      <w:r w:rsidRPr="00D10285">
        <w:rPr>
          <w:rFonts w:asciiTheme="minorHAnsi" w:hAnsiTheme="minorHAnsi" w:cstheme="minorHAnsi"/>
          <w:spacing w:val="50"/>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49"/>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50"/>
          <w:sz w:val="20"/>
          <w:szCs w:val="20"/>
        </w:rPr>
        <w:t xml:space="preserve"> </w:t>
      </w:r>
      <w:r w:rsidRPr="00D10285">
        <w:rPr>
          <w:rFonts w:asciiTheme="minorHAnsi" w:hAnsiTheme="minorHAnsi" w:cstheme="minorHAnsi"/>
          <w:sz w:val="20"/>
          <w:szCs w:val="20"/>
        </w:rPr>
        <w:t>complete</w:t>
      </w:r>
      <w:r w:rsidRPr="00D10285">
        <w:rPr>
          <w:rFonts w:asciiTheme="minorHAnsi" w:hAnsiTheme="minorHAnsi" w:cstheme="minorHAnsi"/>
          <w:spacing w:val="48"/>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47"/>
          <w:sz w:val="20"/>
          <w:szCs w:val="20"/>
        </w:rPr>
        <w:t xml:space="preserve"> </w:t>
      </w:r>
      <w:r w:rsidRPr="00D10285">
        <w:rPr>
          <w:rFonts w:asciiTheme="minorHAnsi" w:hAnsiTheme="minorHAnsi" w:cstheme="minorHAnsi"/>
          <w:sz w:val="20"/>
          <w:szCs w:val="20"/>
        </w:rPr>
        <w:t>record</w:t>
      </w:r>
      <w:r w:rsidRPr="00D10285">
        <w:rPr>
          <w:rFonts w:asciiTheme="minorHAnsi" w:hAnsiTheme="minorHAnsi" w:cstheme="minorHAnsi"/>
          <w:spacing w:val="50"/>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8"/>
          <w:sz w:val="20"/>
          <w:szCs w:val="20"/>
        </w:rPr>
        <w:t xml:space="preserve"> </w:t>
      </w:r>
      <w:r w:rsidRPr="00D10285">
        <w:rPr>
          <w:rFonts w:asciiTheme="minorHAnsi" w:hAnsiTheme="minorHAnsi" w:cstheme="minorHAnsi"/>
          <w:sz w:val="20"/>
          <w:szCs w:val="20"/>
        </w:rPr>
        <w:t>billing</w:t>
      </w:r>
      <w:r w:rsidRPr="00D10285">
        <w:rPr>
          <w:rFonts w:asciiTheme="minorHAnsi" w:hAnsiTheme="minorHAnsi" w:cstheme="minorHAnsi"/>
          <w:spacing w:val="50"/>
          <w:sz w:val="20"/>
          <w:szCs w:val="20"/>
        </w:rPr>
        <w:t xml:space="preserve"> </w:t>
      </w:r>
      <w:r w:rsidRPr="00D10285">
        <w:rPr>
          <w:rFonts w:asciiTheme="minorHAnsi" w:hAnsiTheme="minorHAnsi" w:cstheme="minorHAnsi"/>
          <w:sz w:val="20"/>
          <w:szCs w:val="20"/>
        </w:rPr>
        <w:t>documentation</w:t>
      </w:r>
      <w:r w:rsidRPr="00D10285">
        <w:rPr>
          <w:rFonts w:asciiTheme="minorHAnsi" w:hAnsiTheme="minorHAnsi" w:cstheme="minorHAnsi"/>
          <w:spacing w:val="45"/>
          <w:sz w:val="20"/>
          <w:szCs w:val="20"/>
        </w:rPr>
        <w:t xml:space="preserve"> </w:t>
      </w:r>
      <w:r w:rsidRPr="00D10285">
        <w:rPr>
          <w:rFonts w:asciiTheme="minorHAnsi" w:hAnsiTheme="minorHAnsi" w:cstheme="minorHAnsi"/>
          <w:sz w:val="20"/>
          <w:szCs w:val="20"/>
        </w:rPr>
        <w:t>from</w:t>
      </w:r>
      <w:r w:rsidRPr="00D10285">
        <w:rPr>
          <w:rFonts w:asciiTheme="minorHAnsi" w:hAnsiTheme="minorHAnsi" w:cstheme="minorHAnsi"/>
          <w:spacing w:val="49"/>
          <w:sz w:val="20"/>
          <w:szCs w:val="20"/>
        </w:rPr>
        <w:t xml:space="preserve"> </w:t>
      </w:r>
      <w:r w:rsidRPr="00D10285">
        <w:rPr>
          <w:rFonts w:asciiTheme="minorHAnsi" w:hAnsiTheme="minorHAnsi" w:cstheme="minorHAnsi"/>
          <w:sz w:val="20"/>
          <w:szCs w:val="20"/>
        </w:rPr>
        <w:t>the</w:t>
      </w:r>
      <w:ins w:id="260" w:author="Tran, Brenda" w:date="2025-08-22T13:26:00Z">
        <w:r w:rsidR="00C566B2">
          <w:rPr>
            <w:rFonts w:asciiTheme="minorHAnsi" w:hAnsiTheme="minorHAnsi" w:cstheme="minorHAnsi"/>
            <w:sz w:val="20"/>
            <w:szCs w:val="20"/>
          </w:rPr>
          <w:t xml:space="preserve"> </w:t>
        </w:r>
      </w:ins>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provider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within 30</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calendar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days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from</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 date 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request;</w:t>
      </w:r>
    </w:p>
    <w:p w14:paraId="2F4AEEC5" w14:textId="77777777" w:rsidR="00511D69" w:rsidRPr="00D10285" w:rsidRDefault="00511D69" w:rsidP="00EA60AE">
      <w:pPr>
        <w:pStyle w:val="ListParagraph"/>
        <w:widowControl w:val="0"/>
        <w:numPr>
          <w:ilvl w:val="0"/>
          <w:numId w:val="131"/>
        </w:numPr>
        <w:autoSpaceDE w:val="0"/>
        <w:autoSpaceDN w:val="0"/>
        <w:spacing w:line="252" w:lineRule="exact"/>
        <w:ind w:left="1350"/>
        <w:jc w:val="left"/>
        <w:rPr>
          <w:rFonts w:asciiTheme="minorHAnsi" w:hAnsiTheme="minorHAnsi" w:cstheme="minorHAnsi"/>
          <w:sz w:val="20"/>
          <w:szCs w:val="20"/>
        </w:rPr>
      </w:pPr>
      <w:r w:rsidRPr="00D10285">
        <w:rPr>
          <w:rFonts w:asciiTheme="minorHAnsi" w:hAnsiTheme="minorHAnsi" w:cstheme="minorHAnsi"/>
          <w:sz w:val="20"/>
          <w:szCs w:val="20"/>
        </w:rPr>
        <w:t>Complete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record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review</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30</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calendar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days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following receipt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records;</w:t>
      </w:r>
    </w:p>
    <w:p w14:paraId="68B6BC74" w14:textId="77777777" w:rsidR="00511D69" w:rsidRPr="00D10285" w:rsidRDefault="00511D69" w:rsidP="00EA60AE">
      <w:pPr>
        <w:pStyle w:val="ListParagraph"/>
        <w:widowControl w:val="0"/>
        <w:numPr>
          <w:ilvl w:val="0"/>
          <w:numId w:val="131"/>
        </w:numPr>
        <w:autoSpaceDE w:val="0"/>
        <w:autoSpaceDN w:val="0"/>
        <w:ind w:left="1350" w:right="259"/>
        <w:jc w:val="left"/>
        <w:rPr>
          <w:rFonts w:asciiTheme="minorHAnsi" w:hAnsiTheme="minorHAnsi" w:cstheme="minorHAnsi"/>
          <w:sz w:val="20"/>
          <w:szCs w:val="20"/>
        </w:rPr>
      </w:pPr>
      <w:r w:rsidRPr="00D10285">
        <w:rPr>
          <w:rFonts w:asciiTheme="minorHAnsi" w:hAnsiTheme="minorHAnsi" w:cstheme="minorHAnsi"/>
          <w:sz w:val="20"/>
          <w:szCs w:val="20"/>
        </w:rPr>
        <w:t>Submit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weekly</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decision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response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DMAHS,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approved</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format,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SCM</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include</w:t>
      </w:r>
      <w:r>
        <w:rPr>
          <w:rFonts w:asciiTheme="minorHAnsi" w:hAnsiTheme="minorHAnsi" w:cstheme="minorHAnsi"/>
          <w:sz w:val="20"/>
          <w:szCs w:val="20"/>
        </w:rPr>
        <w:t xml:space="preserve"> </w:t>
      </w:r>
      <w:r w:rsidRPr="00D10285">
        <w:rPr>
          <w:rFonts w:asciiTheme="minorHAnsi" w:hAnsiTheme="minorHAnsi" w:cstheme="minorHAnsi"/>
          <w:spacing w:val="-59"/>
          <w:sz w:val="20"/>
          <w:szCs w:val="20"/>
        </w:rPr>
        <w:t xml:space="preserve"> </w:t>
      </w:r>
      <w:r>
        <w:rPr>
          <w:rFonts w:asciiTheme="minorHAnsi" w:hAnsiTheme="minorHAnsi" w:cstheme="minorHAnsi"/>
          <w:spacing w:val="-59"/>
          <w:sz w:val="20"/>
          <w:szCs w:val="20"/>
        </w:rPr>
        <w:t xml:space="preserve">   </w:t>
      </w:r>
      <w:r w:rsidRPr="00D10285">
        <w:rPr>
          <w:rFonts w:asciiTheme="minorHAnsi" w:hAnsiTheme="minorHAnsi" w:cstheme="minorHAnsi"/>
          <w:sz w:val="20"/>
          <w:szCs w:val="20"/>
        </w:rPr>
        <w:t>approved, denied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excluded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claims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reviewed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by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
          <w:sz w:val="20"/>
          <w:szCs w:val="20"/>
        </w:rPr>
        <w:t xml:space="preserve"> </w:t>
      </w:r>
      <w:r>
        <w:rPr>
          <w:rFonts w:asciiTheme="minorHAnsi" w:hAnsiTheme="minorHAnsi" w:cstheme="minorHAnsi"/>
          <w:sz w:val="20"/>
          <w:szCs w:val="20"/>
        </w:rPr>
        <w:t xml:space="preserve">Contractor </w:t>
      </w:r>
      <w:r w:rsidRPr="00D10285">
        <w:rPr>
          <w:rFonts w:asciiTheme="minorHAnsi" w:hAnsiTheme="minorHAnsi" w:cstheme="minorHAnsi"/>
          <w:sz w:val="20"/>
          <w:szCs w:val="20"/>
        </w:rPr>
        <w:t>during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prior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week;</w:t>
      </w:r>
    </w:p>
    <w:p w14:paraId="45689385" w14:textId="77777777" w:rsidR="00511D69" w:rsidRPr="00D10285" w:rsidRDefault="00511D69" w:rsidP="00EA60AE">
      <w:pPr>
        <w:pStyle w:val="ListParagraph"/>
        <w:widowControl w:val="0"/>
        <w:numPr>
          <w:ilvl w:val="0"/>
          <w:numId w:val="131"/>
        </w:numPr>
        <w:autoSpaceDE w:val="0"/>
        <w:autoSpaceDN w:val="0"/>
        <w:ind w:left="1350" w:right="262"/>
        <w:jc w:val="left"/>
        <w:rPr>
          <w:rFonts w:asciiTheme="minorHAnsi" w:hAnsiTheme="minorHAnsi" w:cstheme="minorHAnsi"/>
          <w:sz w:val="20"/>
          <w:szCs w:val="20"/>
        </w:rPr>
      </w:pPr>
      <w:r w:rsidRPr="00D10285">
        <w:rPr>
          <w:rFonts w:asciiTheme="minorHAnsi" w:hAnsiTheme="minorHAnsi" w:cstheme="minorHAnsi"/>
          <w:sz w:val="20"/>
          <w:szCs w:val="20"/>
        </w:rPr>
        <w:t>Identify and document findings in an Adverse Determination Letter to the provider and the</w:t>
      </w:r>
      <w:r w:rsidRPr="00D10285">
        <w:rPr>
          <w:rFonts w:asciiTheme="minorHAnsi" w:hAnsiTheme="minorHAnsi" w:cstheme="minorHAnsi"/>
          <w:spacing w:val="1"/>
          <w:sz w:val="20"/>
          <w:szCs w:val="20"/>
        </w:rPr>
        <w:t xml:space="preserve"> </w:t>
      </w:r>
      <w:r w:rsidRPr="00D10285">
        <w:rPr>
          <w:rFonts w:asciiTheme="minorHAnsi" w:hAnsiTheme="minorHAnsi" w:cstheme="minorHAnsi"/>
          <w:spacing w:val="-1"/>
          <w:sz w:val="20"/>
          <w:szCs w:val="20"/>
        </w:rPr>
        <w:t>MCO</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(if</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applicable)</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within</w:t>
      </w:r>
      <w:r w:rsidRPr="00D10285">
        <w:rPr>
          <w:rFonts w:asciiTheme="minorHAnsi" w:hAnsiTheme="minorHAnsi" w:cstheme="minorHAnsi"/>
          <w:spacing w:val="-13"/>
          <w:sz w:val="20"/>
          <w:szCs w:val="20"/>
        </w:rPr>
        <w:t xml:space="preserve"> </w:t>
      </w:r>
      <w:r w:rsidRPr="00D10285">
        <w:rPr>
          <w:rFonts w:asciiTheme="minorHAnsi" w:hAnsiTheme="minorHAnsi" w:cstheme="minorHAnsi"/>
          <w:spacing w:val="-1"/>
          <w:sz w:val="20"/>
          <w:szCs w:val="20"/>
        </w:rPr>
        <w:lastRenderedPageBreak/>
        <w:t>five</w:t>
      </w:r>
      <w:r w:rsidRPr="00D10285">
        <w:rPr>
          <w:rFonts w:asciiTheme="minorHAnsi" w:hAnsiTheme="minorHAnsi" w:cstheme="minorHAnsi"/>
          <w:spacing w:val="-12"/>
          <w:sz w:val="20"/>
          <w:szCs w:val="20"/>
        </w:rPr>
        <w:t xml:space="preserve"> </w:t>
      </w:r>
      <w:r w:rsidRPr="00D10285">
        <w:rPr>
          <w:rFonts w:asciiTheme="minorHAnsi" w:hAnsiTheme="minorHAnsi" w:cstheme="minorHAnsi"/>
          <w:spacing w:val="-1"/>
          <w:sz w:val="20"/>
          <w:szCs w:val="20"/>
        </w:rPr>
        <w:t>(5)</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calendar</w:t>
      </w:r>
      <w:r w:rsidRPr="00D10285">
        <w:rPr>
          <w:rFonts w:asciiTheme="minorHAnsi" w:hAnsiTheme="minorHAnsi" w:cstheme="minorHAnsi"/>
          <w:spacing w:val="-12"/>
          <w:sz w:val="20"/>
          <w:szCs w:val="20"/>
        </w:rPr>
        <w:t xml:space="preserve"> </w:t>
      </w:r>
      <w:r w:rsidRPr="00D10285">
        <w:rPr>
          <w:rFonts w:asciiTheme="minorHAnsi" w:hAnsiTheme="minorHAnsi" w:cstheme="minorHAnsi"/>
          <w:spacing w:val="-1"/>
          <w:sz w:val="20"/>
          <w:szCs w:val="20"/>
        </w:rPr>
        <w:t>days</w:t>
      </w:r>
      <w:r w:rsidRPr="00D10285">
        <w:rPr>
          <w:rFonts w:asciiTheme="minorHAnsi" w:hAnsiTheme="minorHAnsi" w:cstheme="minorHAnsi"/>
          <w:spacing w:val="-11"/>
          <w:sz w:val="20"/>
          <w:szCs w:val="20"/>
        </w:rPr>
        <w:t xml:space="preserve"> </w:t>
      </w:r>
      <w:r w:rsidRPr="00D10285">
        <w:rPr>
          <w:rFonts w:asciiTheme="minorHAnsi" w:hAnsiTheme="minorHAnsi" w:cstheme="minorHAnsi"/>
          <w:spacing w:val="-1"/>
          <w:sz w:val="20"/>
          <w:szCs w:val="20"/>
        </w:rPr>
        <w:t>after</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completion</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record</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review.</w:t>
      </w:r>
      <w:r>
        <w:rPr>
          <w:rFonts w:asciiTheme="minorHAnsi" w:hAnsiTheme="minorHAnsi" w:cstheme="minorHAnsi"/>
          <w:sz w:val="20"/>
          <w:szCs w:val="20"/>
        </w:rPr>
        <w:t xml:space="preserve"> </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Adverse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Determination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Letter(s)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correctly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summarize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clinical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documentation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supporting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denial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rationale, be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grammatically correct 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include,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Pr>
          <w:rFonts w:asciiTheme="minorHAnsi" w:hAnsiTheme="minorHAnsi" w:cstheme="minorHAnsi"/>
          <w:sz w:val="20"/>
          <w:szCs w:val="20"/>
        </w:rPr>
        <w:t>minimum:</w:t>
      </w:r>
    </w:p>
    <w:p w14:paraId="57F025F0"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sidRPr="00D10285">
        <w:rPr>
          <w:rFonts w:asciiTheme="minorHAnsi" w:hAnsiTheme="minorHAnsi" w:cstheme="minorHAnsi"/>
          <w:sz w:val="20"/>
          <w:szCs w:val="20"/>
        </w:rPr>
        <w:t>Presentation</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on</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admission;</w:t>
      </w:r>
    </w:p>
    <w:p w14:paraId="32EC531C"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T</w:t>
      </w:r>
      <w:r w:rsidRPr="003078D9">
        <w:rPr>
          <w:rFonts w:asciiTheme="minorHAnsi" w:hAnsiTheme="minorHAnsi" w:cstheme="minorHAnsi"/>
          <w:sz w:val="20"/>
          <w:szCs w:val="20"/>
        </w:rPr>
        <w:t>ime</w:t>
      </w:r>
      <w:r w:rsidRPr="003078D9">
        <w:rPr>
          <w:rFonts w:asciiTheme="minorHAnsi" w:hAnsiTheme="minorHAnsi" w:cstheme="minorHAnsi"/>
          <w:spacing w:val="-5"/>
          <w:sz w:val="20"/>
          <w:szCs w:val="20"/>
        </w:rPr>
        <w:t xml:space="preserve"> </w:t>
      </w:r>
      <w:r w:rsidRPr="003078D9">
        <w:rPr>
          <w:rFonts w:asciiTheme="minorHAnsi" w:hAnsiTheme="minorHAnsi" w:cstheme="minorHAnsi"/>
          <w:sz w:val="20"/>
          <w:szCs w:val="20"/>
        </w:rPr>
        <w:t>of</w:t>
      </w:r>
      <w:r w:rsidRPr="003078D9">
        <w:rPr>
          <w:rFonts w:asciiTheme="minorHAnsi" w:hAnsiTheme="minorHAnsi" w:cstheme="minorHAnsi"/>
          <w:spacing w:val="-4"/>
          <w:sz w:val="20"/>
          <w:szCs w:val="20"/>
        </w:rPr>
        <w:t xml:space="preserve"> </w:t>
      </w:r>
      <w:r w:rsidRPr="003078D9">
        <w:rPr>
          <w:rFonts w:asciiTheme="minorHAnsi" w:hAnsiTheme="minorHAnsi" w:cstheme="minorHAnsi"/>
          <w:sz w:val="20"/>
          <w:szCs w:val="20"/>
        </w:rPr>
        <w:t>presentation;</w:t>
      </w:r>
    </w:p>
    <w:p w14:paraId="2F3D3ABB"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A</w:t>
      </w:r>
      <w:r w:rsidRPr="003078D9">
        <w:rPr>
          <w:rFonts w:asciiTheme="minorHAnsi" w:hAnsiTheme="minorHAnsi" w:cstheme="minorHAnsi"/>
          <w:sz w:val="20"/>
          <w:szCs w:val="20"/>
        </w:rPr>
        <w:t>dmission</w:t>
      </w:r>
      <w:r w:rsidRPr="003078D9">
        <w:rPr>
          <w:rFonts w:asciiTheme="minorHAnsi" w:hAnsiTheme="minorHAnsi" w:cstheme="minorHAnsi"/>
          <w:spacing w:val="-4"/>
          <w:sz w:val="20"/>
          <w:szCs w:val="20"/>
        </w:rPr>
        <w:t xml:space="preserve"> </w:t>
      </w:r>
      <w:r w:rsidRPr="003078D9">
        <w:rPr>
          <w:rFonts w:asciiTheme="minorHAnsi" w:hAnsiTheme="minorHAnsi" w:cstheme="minorHAnsi"/>
          <w:sz w:val="20"/>
          <w:szCs w:val="20"/>
        </w:rPr>
        <w:t>source,</w:t>
      </w:r>
      <w:r w:rsidRPr="003078D9">
        <w:rPr>
          <w:rFonts w:asciiTheme="minorHAnsi" w:hAnsiTheme="minorHAnsi" w:cstheme="minorHAnsi"/>
          <w:spacing w:val="-4"/>
          <w:sz w:val="20"/>
          <w:szCs w:val="20"/>
        </w:rPr>
        <w:t xml:space="preserve"> </w:t>
      </w:r>
      <w:r w:rsidRPr="003078D9">
        <w:rPr>
          <w:rFonts w:asciiTheme="minorHAnsi" w:hAnsiTheme="minorHAnsi" w:cstheme="minorHAnsi"/>
          <w:sz w:val="20"/>
          <w:szCs w:val="20"/>
        </w:rPr>
        <w:t>and</w:t>
      </w:r>
      <w:r w:rsidRPr="003078D9">
        <w:rPr>
          <w:rFonts w:asciiTheme="minorHAnsi" w:hAnsiTheme="minorHAnsi" w:cstheme="minorHAnsi"/>
          <w:spacing w:val="-3"/>
          <w:sz w:val="20"/>
          <w:szCs w:val="20"/>
        </w:rPr>
        <w:t xml:space="preserve"> </w:t>
      </w:r>
      <w:r w:rsidRPr="003078D9">
        <w:rPr>
          <w:rFonts w:asciiTheme="minorHAnsi" w:hAnsiTheme="minorHAnsi" w:cstheme="minorHAnsi"/>
          <w:sz w:val="20"/>
          <w:szCs w:val="20"/>
        </w:rPr>
        <w:t>if</w:t>
      </w:r>
      <w:r w:rsidRPr="003078D9">
        <w:rPr>
          <w:rFonts w:asciiTheme="minorHAnsi" w:hAnsiTheme="minorHAnsi" w:cstheme="minorHAnsi"/>
          <w:spacing w:val="-5"/>
          <w:sz w:val="20"/>
          <w:szCs w:val="20"/>
        </w:rPr>
        <w:t xml:space="preserve"> </w:t>
      </w:r>
      <w:r w:rsidRPr="003078D9">
        <w:rPr>
          <w:rFonts w:asciiTheme="minorHAnsi" w:hAnsiTheme="minorHAnsi" w:cstheme="minorHAnsi"/>
          <w:sz w:val="20"/>
          <w:szCs w:val="20"/>
        </w:rPr>
        <w:t>applicable,</w:t>
      </w:r>
      <w:r w:rsidRPr="003078D9">
        <w:rPr>
          <w:rFonts w:asciiTheme="minorHAnsi" w:hAnsiTheme="minorHAnsi" w:cstheme="minorHAnsi"/>
          <w:spacing w:val="-1"/>
          <w:sz w:val="20"/>
          <w:szCs w:val="20"/>
        </w:rPr>
        <w:t xml:space="preserve"> </w:t>
      </w:r>
      <w:r w:rsidRPr="003078D9">
        <w:rPr>
          <w:rFonts w:asciiTheme="minorHAnsi" w:hAnsiTheme="minorHAnsi" w:cstheme="minorHAnsi"/>
          <w:sz w:val="20"/>
          <w:szCs w:val="20"/>
        </w:rPr>
        <w:t>the</w:t>
      </w:r>
      <w:r w:rsidRPr="003078D9">
        <w:rPr>
          <w:rFonts w:asciiTheme="minorHAnsi" w:hAnsiTheme="minorHAnsi" w:cstheme="minorHAnsi"/>
          <w:spacing w:val="-4"/>
          <w:sz w:val="20"/>
          <w:szCs w:val="20"/>
        </w:rPr>
        <w:t xml:space="preserve"> </w:t>
      </w:r>
      <w:r w:rsidRPr="003078D9">
        <w:rPr>
          <w:rFonts w:asciiTheme="minorHAnsi" w:hAnsiTheme="minorHAnsi" w:cstheme="minorHAnsi"/>
          <w:sz w:val="20"/>
          <w:szCs w:val="20"/>
        </w:rPr>
        <w:t>name</w:t>
      </w:r>
      <w:r w:rsidRPr="003078D9">
        <w:rPr>
          <w:rFonts w:asciiTheme="minorHAnsi" w:hAnsiTheme="minorHAnsi" w:cstheme="minorHAnsi"/>
          <w:spacing w:val="-5"/>
          <w:sz w:val="20"/>
          <w:szCs w:val="20"/>
        </w:rPr>
        <w:t xml:space="preserve"> </w:t>
      </w:r>
      <w:r w:rsidRPr="003078D9">
        <w:rPr>
          <w:rFonts w:asciiTheme="minorHAnsi" w:hAnsiTheme="minorHAnsi" w:cstheme="minorHAnsi"/>
          <w:sz w:val="20"/>
          <w:szCs w:val="20"/>
        </w:rPr>
        <w:t>of</w:t>
      </w:r>
      <w:r w:rsidRPr="003078D9">
        <w:rPr>
          <w:rFonts w:asciiTheme="minorHAnsi" w:hAnsiTheme="minorHAnsi" w:cstheme="minorHAnsi"/>
          <w:spacing w:val="-1"/>
          <w:sz w:val="20"/>
          <w:szCs w:val="20"/>
        </w:rPr>
        <w:t xml:space="preserve"> </w:t>
      </w:r>
      <w:r w:rsidRPr="003078D9">
        <w:rPr>
          <w:rFonts w:asciiTheme="minorHAnsi" w:hAnsiTheme="minorHAnsi" w:cstheme="minorHAnsi"/>
          <w:sz w:val="20"/>
          <w:szCs w:val="20"/>
        </w:rPr>
        <w:t>sending</w:t>
      </w:r>
      <w:r w:rsidRPr="003078D9">
        <w:rPr>
          <w:rFonts w:asciiTheme="minorHAnsi" w:hAnsiTheme="minorHAnsi" w:cstheme="minorHAnsi"/>
          <w:spacing w:val="-4"/>
          <w:sz w:val="20"/>
          <w:szCs w:val="20"/>
        </w:rPr>
        <w:t xml:space="preserve"> </w:t>
      </w:r>
      <w:r w:rsidRPr="003078D9">
        <w:rPr>
          <w:rFonts w:asciiTheme="minorHAnsi" w:hAnsiTheme="minorHAnsi" w:cstheme="minorHAnsi"/>
          <w:sz w:val="20"/>
          <w:szCs w:val="20"/>
        </w:rPr>
        <w:t>facility;</w:t>
      </w:r>
    </w:p>
    <w:p w14:paraId="5B02DE71"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C</w:t>
      </w:r>
      <w:r w:rsidRPr="003078D9">
        <w:rPr>
          <w:rFonts w:asciiTheme="minorHAnsi" w:hAnsiTheme="minorHAnsi" w:cstheme="minorHAnsi"/>
          <w:sz w:val="20"/>
          <w:szCs w:val="20"/>
        </w:rPr>
        <w:t>hief</w:t>
      </w:r>
      <w:r w:rsidRPr="003078D9">
        <w:rPr>
          <w:rFonts w:asciiTheme="minorHAnsi" w:hAnsiTheme="minorHAnsi" w:cstheme="minorHAnsi"/>
          <w:spacing w:val="-2"/>
          <w:sz w:val="20"/>
          <w:szCs w:val="20"/>
        </w:rPr>
        <w:t xml:space="preserve"> </w:t>
      </w:r>
      <w:r w:rsidRPr="003078D9">
        <w:rPr>
          <w:rFonts w:asciiTheme="minorHAnsi" w:hAnsiTheme="minorHAnsi" w:cstheme="minorHAnsi"/>
          <w:sz w:val="20"/>
          <w:szCs w:val="20"/>
        </w:rPr>
        <w:t>complaint;</w:t>
      </w:r>
    </w:p>
    <w:p w14:paraId="181C6BF8"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I</w:t>
      </w:r>
      <w:r w:rsidRPr="003078D9">
        <w:rPr>
          <w:rFonts w:asciiTheme="minorHAnsi" w:hAnsiTheme="minorHAnsi" w:cstheme="minorHAnsi"/>
          <w:sz w:val="20"/>
          <w:szCs w:val="20"/>
        </w:rPr>
        <w:t>nitial</w:t>
      </w:r>
      <w:r w:rsidRPr="003078D9">
        <w:rPr>
          <w:rFonts w:asciiTheme="minorHAnsi" w:hAnsiTheme="minorHAnsi" w:cstheme="minorHAnsi"/>
          <w:spacing w:val="-6"/>
          <w:sz w:val="20"/>
          <w:szCs w:val="20"/>
        </w:rPr>
        <w:t xml:space="preserve"> </w:t>
      </w:r>
      <w:r w:rsidRPr="003078D9">
        <w:rPr>
          <w:rFonts w:asciiTheme="minorHAnsi" w:hAnsiTheme="minorHAnsi" w:cstheme="minorHAnsi"/>
          <w:sz w:val="20"/>
          <w:szCs w:val="20"/>
        </w:rPr>
        <w:t>clinical</w:t>
      </w:r>
      <w:r w:rsidRPr="003078D9">
        <w:rPr>
          <w:rFonts w:asciiTheme="minorHAnsi" w:hAnsiTheme="minorHAnsi" w:cstheme="minorHAnsi"/>
          <w:spacing w:val="-5"/>
          <w:sz w:val="20"/>
          <w:szCs w:val="20"/>
        </w:rPr>
        <w:t xml:space="preserve"> </w:t>
      </w:r>
      <w:r w:rsidRPr="003078D9">
        <w:rPr>
          <w:rFonts w:asciiTheme="minorHAnsi" w:hAnsiTheme="minorHAnsi" w:cstheme="minorHAnsi"/>
          <w:sz w:val="20"/>
          <w:szCs w:val="20"/>
        </w:rPr>
        <w:t>evaluation;</w:t>
      </w:r>
    </w:p>
    <w:p w14:paraId="1566D78C"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V</w:t>
      </w:r>
      <w:r w:rsidRPr="003078D9">
        <w:rPr>
          <w:rFonts w:asciiTheme="minorHAnsi" w:hAnsiTheme="minorHAnsi" w:cstheme="minorHAnsi"/>
          <w:sz w:val="20"/>
          <w:szCs w:val="20"/>
        </w:rPr>
        <w:t>ital</w:t>
      </w:r>
      <w:r w:rsidRPr="003078D9">
        <w:rPr>
          <w:rFonts w:asciiTheme="minorHAnsi" w:hAnsiTheme="minorHAnsi" w:cstheme="minorHAnsi"/>
          <w:spacing w:val="-2"/>
          <w:sz w:val="20"/>
          <w:szCs w:val="20"/>
        </w:rPr>
        <w:t xml:space="preserve"> </w:t>
      </w:r>
      <w:r w:rsidRPr="003078D9">
        <w:rPr>
          <w:rFonts w:asciiTheme="minorHAnsi" w:hAnsiTheme="minorHAnsi" w:cstheme="minorHAnsi"/>
          <w:sz w:val="20"/>
          <w:szCs w:val="20"/>
        </w:rPr>
        <w:t>signs</w:t>
      </w:r>
      <w:r w:rsidRPr="003078D9">
        <w:rPr>
          <w:rFonts w:asciiTheme="minorHAnsi" w:hAnsiTheme="minorHAnsi" w:cstheme="minorHAnsi"/>
          <w:spacing w:val="-1"/>
          <w:sz w:val="20"/>
          <w:szCs w:val="20"/>
        </w:rPr>
        <w:t xml:space="preserve"> </w:t>
      </w:r>
      <w:r w:rsidRPr="003078D9">
        <w:rPr>
          <w:rFonts w:asciiTheme="minorHAnsi" w:hAnsiTheme="minorHAnsi" w:cstheme="minorHAnsi"/>
          <w:sz w:val="20"/>
          <w:szCs w:val="20"/>
        </w:rPr>
        <w:t>and</w:t>
      </w:r>
      <w:r w:rsidRPr="003078D9">
        <w:rPr>
          <w:rFonts w:asciiTheme="minorHAnsi" w:hAnsiTheme="minorHAnsi" w:cstheme="minorHAnsi"/>
          <w:spacing w:val="-4"/>
          <w:sz w:val="20"/>
          <w:szCs w:val="20"/>
        </w:rPr>
        <w:t xml:space="preserve"> </w:t>
      </w:r>
      <w:r w:rsidRPr="003078D9">
        <w:rPr>
          <w:rFonts w:asciiTheme="minorHAnsi" w:hAnsiTheme="minorHAnsi" w:cstheme="minorHAnsi"/>
          <w:sz w:val="20"/>
          <w:szCs w:val="20"/>
        </w:rPr>
        <w:t>pain</w:t>
      </w:r>
      <w:r w:rsidRPr="003078D9">
        <w:rPr>
          <w:rFonts w:asciiTheme="minorHAnsi" w:hAnsiTheme="minorHAnsi" w:cstheme="minorHAnsi"/>
          <w:spacing w:val="-2"/>
          <w:sz w:val="20"/>
          <w:szCs w:val="20"/>
        </w:rPr>
        <w:t xml:space="preserve"> </w:t>
      </w:r>
      <w:r w:rsidRPr="003078D9">
        <w:rPr>
          <w:rFonts w:asciiTheme="minorHAnsi" w:hAnsiTheme="minorHAnsi" w:cstheme="minorHAnsi"/>
          <w:sz w:val="20"/>
          <w:szCs w:val="20"/>
        </w:rPr>
        <w:t>assessment;</w:t>
      </w:r>
    </w:p>
    <w:p w14:paraId="2567D028" w14:textId="77777777" w:rsidR="00511D69" w:rsidRPr="003A59D0"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sidRPr="003A59D0">
        <w:rPr>
          <w:rFonts w:asciiTheme="minorHAnsi" w:hAnsiTheme="minorHAnsi" w:cstheme="minorHAnsi"/>
          <w:sz w:val="20"/>
          <w:szCs w:val="20"/>
        </w:rPr>
        <w:t>Medical history and physical exam including admitting diagnosis;</w:t>
      </w:r>
      <w:r w:rsidRPr="003A59D0">
        <w:rPr>
          <w:rFonts w:asciiTheme="minorHAnsi" w:hAnsiTheme="minorHAnsi" w:cstheme="minorHAnsi"/>
          <w:spacing w:val="-59"/>
          <w:sz w:val="20"/>
          <w:szCs w:val="20"/>
        </w:rPr>
        <w:t xml:space="preserve"> </w:t>
      </w:r>
    </w:p>
    <w:p w14:paraId="1AA94E26" w14:textId="77777777" w:rsidR="00511D69" w:rsidRPr="003A59D0"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sidRPr="003A59D0">
        <w:rPr>
          <w:rFonts w:asciiTheme="minorHAnsi" w:hAnsiTheme="minorHAnsi" w:cstheme="minorHAnsi"/>
          <w:sz w:val="20"/>
          <w:szCs w:val="20"/>
        </w:rPr>
        <w:t>Hospital</w:t>
      </w:r>
      <w:r w:rsidRPr="003A59D0">
        <w:rPr>
          <w:rFonts w:asciiTheme="minorHAnsi" w:hAnsiTheme="minorHAnsi" w:cstheme="minorHAnsi"/>
          <w:spacing w:val="-1"/>
          <w:sz w:val="20"/>
          <w:szCs w:val="20"/>
        </w:rPr>
        <w:t xml:space="preserve"> </w:t>
      </w:r>
      <w:r w:rsidRPr="003A59D0">
        <w:rPr>
          <w:rFonts w:asciiTheme="minorHAnsi" w:hAnsiTheme="minorHAnsi" w:cstheme="minorHAnsi"/>
          <w:sz w:val="20"/>
          <w:szCs w:val="20"/>
        </w:rPr>
        <w:t>course;</w:t>
      </w:r>
    </w:p>
    <w:p w14:paraId="6C27C372"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N</w:t>
      </w:r>
      <w:r w:rsidRPr="003A59D0">
        <w:rPr>
          <w:rFonts w:asciiTheme="minorHAnsi" w:hAnsiTheme="minorHAnsi" w:cstheme="minorHAnsi"/>
          <w:sz w:val="20"/>
          <w:szCs w:val="20"/>
        </w:rPr>
        <w:t>ursing</w:t>
      </w:r>
      <w:r w:rsidRPr="003A59D0">
        <w:rPr>
          <w:rFonts w:asciiTheme="minorHAnsi" w:hAnsiTheme="minorHAnsi" w:cstheme="minorHAnsi"/>
          <w:spacing w:val="-5"/>
          <w:sz w:val="20"/>
          <w:szCs w:val="20"/>
        </w:rPr>
        <w:t xml:space="preserve"> </w:t>
      </w:r>
      <w:r w:rsidRPr="003A59D0">
        <w:rPr>
          <w:rFonts w:asciiTheme="minorHAnsi" w:hAnsiTheme="minorHAnsi" w:cstheme="minorHAnsi"/>
          <w:sz w:val="20"/>
          <w:szCs w:val="20"/>
        </w:rPr>
        <w:t>assessment,</w:t>
      </w:r>
      <w:r w:rsidRPr="003A59D0">
        <w:rPr>
          <w:rFonts w:asciiTheme="minorHAnsi" w:hAnsiTheme="minorHAnsi" w:cstheme="minorHAnsi"/>
          <w:spacing w:val="-6"/>
          <w:sz w:val="20"/>
          <w:szCs w:val="20"/>
        </w:rPr>
        <w:t xml:space="preserve"> </w:t>
      </w:r>
      <w:r w:rsidRPr="003A59D0">
        <w:rPr>
          <w:rFonts w:asciiTheme="minorHAnsi" w:hAnsiTheme="minorHAnsi" w:cstheme="minorHAnsi"/>
          <w:sz w:val="20"/>
          <w:szCs w:val="20"/>
        </w:rPr>
        <w:t>including</w:t>
      </w:r>
      <w:r w:rsidRPr="003A59D0">
        <w:rPr>
          <w:rFonts w:asciiTheme="minorHAnsi" w:hAnsiTheme="minorHAnsi" w:cstheme="minorHAnsi"/>
          <w:spacing w:val="-2"/>
          <w:sz w:val="20"/>
          <w:szCs w:val="20"/>
        </w:rPr>
        <w:t xml:space="preserve"> </w:t>
      </w:r>
      <w:r>
        <w:rPr>
          <w:rFonts w:asciiTheme="minorHAnsi" w:hAnsiTheme="minorHAnsi" w:cstheme="minorHAnsi"/>
          <w:sz w:val="20"/>
          <w:szCs w:val="20"/>
        </w:rPr>
        <w:t>at a minimum</w:t>
      </w:r>
      <w:r w:rsidRPr="003A59D0">
        <w:rPr>
          <w:rFonts w:asciiTheme="minorHAnsi" w:hAnsiTheme="minorHAnsi" w:cstheme="minorHAnsi"/>
          <w:spacing w:val="-6"/>
          <w:sz w:val="20"/>
          <w:szCs w:val="20"/>
        </w:rPr>
        <w:t xml:space="preserve"> </w:t>
      </w:r>
      <w:r w:rsidRPr="003A59D0">
        <w:rPr>
          <w:rFonts w:asciiTheme="minorHAnsi" w:hAnsiTheme="minorHAnsi" w:cstheme="minorHAnsi"/>
          <w:sz w:val="20"/>
          <w:szCs w:val="20"/>
        </w:rPr>
        <w:t>CIWA</w:t>
      </w:r>
      <w:r>
        <w:rPr>
          <w:rFonts w:asciiTheme="minorHAnsi" w:hAnsiTheme="minorHAnsi" w:cstheme="minorHAnsi"/>
          <w:sz w:val="20"/>
          <w:szCs w:val="20"/>
        </w:rPr>
        <w:t>-AR</w:t>
      </w:r>
      <w:r w:rsidRPr="003A59D0">
        <w:rPr>
          <w:rFonts w:asciiTheme="minorHAnsi" w:hAnsiTheme="minorHAnsi" w:cstheme="minorHAnsi"/>
          <w:sz w:val="20"/>
          <w:szCs w:val="20"/>
        </w:rPr>
        <w:t>,</w:t>
      </w:r>
      <w:r w:rsidRPr="003A59D0">
        <w:rPr>
          <w:rFonts w:asciiTheme="minorHAnsi" w:hAnsiTheme="minorHAnsi" w:cstheme="minorHAnsi"/>
          <w:spacing w:val="-6"/>
          <w:sz w:val="20"/>
          <w:szCs w:val="20"/>
        </w:rPr>
        <w:t xml:space="preserve"> </w:t>
      </w:r>
      <w:r w:rsidRPr="003A59D0">
        <w:rPr>
          <w:rFonts w:asciiTheme="minorHAnsi" w:hAnsiTheme="minorHAnsi" w:cstheme="minorHAnsi"/>
          <w:sz w:val="20"/>
          <w:szCs w:val="20"/>
        </w:rPr>
        <w:t>COWS,</w:t>
      </w:r>
      <w:r>
        <w:rPr>
          <w:rFonts w:asciiTheme="minorHAnsi" w:hAnsiTheme="minorHAnsi" w:cstheme="minorHAnsi"/>
          <w:sz w:val="20"/>
          <w:szCs w:val="20"/>
        </w:rPr>
        <w:t xml:space="preserve"> and</w:t>
      </w:r>
      <w:r w:rsidRPr="003A59D0">
        <w:rPr>
          <w:rFonts w:asciiTheme="minorHAnsi" w:hAnsiTheme="minorHAnsi" w:cstheme="minorHAnsi"/>
          <w:spacing w:val="-5"/>
          <w:sz w:val="20"/>
          <w:szCs w:val="20"/>
        </w:rPr>
        <w:t xml:space="preserve"> </w:t>
      </w:r>
      <w:r w:rsidRPr="00BD7D2B">
        <w:rPr>
          <w:rFonts w:asciiTheme="minorHAnsi" w:hAnsiTheme="minorHAnsi" w:cstheme="minorHAnsi"/>
          <w:sz w:val="20"/>
          <w:szCs w:val="20"/>
        </w:rPr>
        <w:t>NIH</w:t>
      </w:r>
      <w:r w:rsidRPr="001716ED">
        <w:rPr>
          <w:rStyle w:val="CommentReference"/>
          <w:rFonts w:asciiTheme="minorHAnsi" w:eastAsiaTheme="minorHAnsi" w:hAnsiTheme="minorHAnsi" w:cstheme="minorBidi"/>
          <w:sz w:val="20"/>
          <w:szCs w:val="20"/>
        </w:rPr>
        <w:t>SS;</w:t>
      </w:r>
    </w:p>
    <w:p w14:paraId="4C81DCBB"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M</w:t>
      </w:r>
      <w:r w:rsidRPr="003A59D0">
        <w:rPr>
          <w:rFonts w:asciiTheme="minorHAnsi" w:hAnsiTheme="minorHAnsi" w:cstheme="minorHAnsi"/>
          <w:sz w:val="20"/>
          <w:szCs w:val="20"/>
        </w:rPr>
        <w:t>edical</w:t>
      </w:r>
      <w:r w:rsidRPr="003A59D0">
        <w:rPr>
          <w:rFonts w:asciiTheme="minorHAnsi" w:hAnsiTheme="minorHAnsi" w:cstheme="minorHAnsi"/>
          <w:spacing w:val="-3"/>
          <w:sz w:val="20"/>
          <w:szCs w:val="20"/>
        </w:rPr>
        <w:t xml:space="preserve"> </w:t>
      </w:r>
      <w:r w:rsidRPr="003A59D0">
        <w:rPr>
          <w:rFonts w:asciiTheme="minorHAnsi" w:hAnsiTheme="minorHAnsi" w:cstheme="minorHAnsi"/>
          <w:sz w:val="20"/>
          <w:szCs w:val="20"/>
        </w:rPr>
        <w:t>management;</w:t>
      </w:r>
    </w:p>
    <w:p w14:paraId="2CFDD690"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C</w:t>
      </w:r>
      <w:r w:rsidRPr="003A59D0">
        <w:rPr>
          <w:rFonts w:asciiTheme="minorHAnsi" w:hAnsiTheme="minorHAnsi" w:cstheme="minorHAnsi"/>
          <w:sz w:val="20"/>
          <w:szCs w:val="20"/>
        </w:rPr>
        <w:t>onsultations;</w:t>
      </w:r>
    </w:p>
    <w:p w14:paraId="211D29FB"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L</w:t>
      </w:r>
      <w:r w:rsidRPr="003A59D0">
        <w:rPr>
          <w:rFonts w:asciiTheme="minorHAnsi" w:hAnsiTheme="minorHAnsi" w:cstheme="minorHAnsi"/>
          <w:sz w:val="20"/>
          <w:szCs w:val="20"/>
        </w:rPr>
        <w:t>aboratory</w:t>
      </w:r>
      <w:r w:rsidRPr="003A59D0">
        <w:rPr>
          <w:rFonts w:asciiTheme="minorHAnsi" w:hAnsiTheme="minorHAnsi" w:cstheme="minorHAnsi"/>
          <w:spacing w:val="-5"/>
          <w:sz w:val="20"/>
          <w:szCs w:val="20"/>
        </w:rPr>
        <w:t xml:space="preserve"> </w:t>
      </w:r>
      <w:r w:rsidRPr="003A59D0">
        <w:rPr>
          <w:rFonts w:asciiTheme="minorHAnsi" w:hAnsiTheme="minorHAnsi" w:cstheme="minorHAnsi"/>
          <w:sz w:val="20"/>
          <w:szCs w:val="20"/>
        </w:rPr>
        <w:t>and</w:t>
      </w:r>
      <w:r w:rsidRPr="003A59D0">
        <w:rPr>
          <w:rFonts w:asciiTheme="minorHAnsi" w:hAnsiTheme="minorHAnsi" w:cstheme="minorHAnsi"/>
          <w:spacing w:val="-4"/>
          <w:sz w:val="20"/>
          <w:szCs w:val="20"/>
        </w:rPr>
        <w:t xml:space="preserve"> </w:t>
      </w:r>
      <w:r w:rsidRPr="003A59D0">
        <w:rPr>
          <w:rFonts w:asciiTheme="minorHAnsi" w:hAnsiTheme="minorHAnsi" w:cstheme="minorHAnsi"/>
          <w:sz w:val="20"/>
          <w:szCs w:val="20"/>
        </w:rPr>
        <w:t>diagnostic</w:t>
      </w:r>
      <w:r w:rsidRPr="003A59D0">
        <w:rPr>
          <w:rFonts w:asciiTheme="minorHAnsi" w:hAnsiTheme="minorHAnsi" w:cstheme="minorHAnsi"/>
          <w:spacing w:val="-2"/>
          <w:sz w:val="20"/>
          <w:szCs w:val="20"/>
        </w:rPr>
        <w:t xml:space="preserve"> </w:t>
      </w:r>
      <w:r w:rsidRPr="003A59D0">
        <w:rPr>
          <w:rFonts w:asciiTheme="minorHAnsi" w:hAnsiTheme="minorHAnsi" w:cstheme="minorHAnsi"/>
          <w:sz w:val="20"/>
          <w:szCs w:val="20"/>
        </w:rPr>
        <w:t>testing;</w:t>
      </w:r>
    </w:p>
    <w:p w14:paraId="76E04996"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M</w:t>
      </w:r>
      <w:r w:rsidRPr="003A59D0">
        <w:rPr>
          <w:rFonts w:asciiTheme="minorHAnsi" w:hAnsiTheme="minorHAnsi" w:cstheme="minorHAnsi"/>
          <w:sz w:val="20"/>
          <w:szCs w:val="20"/>
        </w:rPr>
        <w:t>edication</w:t>
      </w:r>
      <w:r w:rsidRPr="003A59D0">
        <w:rPr>
          <w:rFonts w:asciiTheme="minorHAnsi" w:hAnsiTheme="minorHAnsi" w:cstheme="minorHAnsi"/>
          <w:spacing w:val="-8"/>
          <w:sz w:val="20"/>
          <w:szCs w:val="20"/>
        </w:rPr>
        <w:t xml:space="preserve"> </w:t>
      </w:r>
      <w:r w:rsidRPr="003A59D0">
        <w:rPr>
          <w:rFonts w:asciiTheme="minorHAnsi" w:hAnsiTheme="minorHAnsi" w:cstheme="minorHAnsi"/>
          <w:sz w:val="20"/>
          <w:szCs w:val="20"/>
        </w:rPr>
        <w:t>administration;</w:t>
      </w:r>
    </w:p>
    <w:p w14:paraId="157403AB"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R</w:t>
      </w:r>
      <w:r w:rsidRPr="003A59D0">
        <w:rPr>
          <w:rFonts w:asciiTheme="minorHAnsi" w:hAnsiTheme="minorHAnsi" w:cstheme="minorHAnsi"/>
          <w:sz w:val="20"/>
          <w:szCs w:val="20"/>
        </w:rPr>
        <w:t>adiological</w:t>
      </w:r>
      <w:r w:rsidRPr="003A59D0">
        <w:rPr>
          <w:rFonts w:asciiTheme="minorHAnsi" w:hAnsiTheme="minorHAnsi" w:cstheme="minorHAnsi"/>
          <w:spacing w:val="-8"/>
          <w:sz w:val="20"/>
          <w:szCs w:val="20"/>
        </w:rPr>
        <w:t xml:space="preserve"> </w:t>
      </w:r>
      <w:r w:rsidRPr="003A59D0">
        <w:rPr>
          <w:rFonts w:asciiTheme="minorHAnsi" w:hAnsiTheme="minorHAnsi" w:cstheme="minorHAnsi"/>
          <w:sz w:val="20"/>
          <w:szCs w:val="20"/>
        </w:rPr>
        <w:t>interventions;</w:t>
      </w:r>
    </w:p>
    <w:p w14:paraId="1EBD7A7C" w14:textId="77777777" w:rsidR="00511D69" w:rsidRDefault="00511D69" w:rsidP="00EA60AE">
      <w:pPr>
        <w:pStyle w:val="ListParagraph"/>
        <w:widowControl w:val="0"/>
        <w:numPr>
          <w:ilvl w:val="1"/>
          <w:numId w:val="132"/>
        </w:numPr>
        <w:autoSpaceDE w:val="0"/>
        <w:autoSpaceDN w:val="0"/>
        <w:spacing w:line="251"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S</w:t>
      </w:r>
      <w:r w:rsidRPr="003A59D0">
        <w:rPr>
          <w:rFonts w:asciiTheme="minorHAnsi" w:hAnsiTheme="minorHAnsi" w:cstheme="minorHAnsi"/>
          <w:sz w:val="20"/>
          <w:szCs w:val="20"/>
        </w:rPr>
        <w:t>urgical</w:t>
      </w:r>
      <w:r w:rsidRPr="003A59D0">
        <w:rPr>
          <w:rFonts w:asciiTheme="minorHAnsi" w:hAnsiTheme="minorHAnsi" w:cstheme="minorHAnsi"/>
          <w:spacing w:val="-4"/>
          <w:sz w:val="20"/>
          <w:szCs w:val="20"/>
        </w:rPr>
        <w:t xml:space="preserve"> </w:t>
      </w:r>
      <w:r w:rsidRPr="003A59D0">
        <w:rPr>
          <w:rFonts w:asciiTheme="minorHAnsi" w:hAnsiTheme="minorHAnsi" w:cstheme="minorHAnsi"/>
          <w:sz w:val="20"/>
          <w:szCs w:val="20"/>
        </w:rPr>
        <w:t>intervention,</w:t>
      </w:r>
      <w:r w:rsidRPr="003A59D0">
        <w:rPr>
          <w:rFonts w:asciiTheme="minorHAnsi" w:hAnsiTheme="minorHAnsi" w:cstheme="minorHAnsi"/>
          <w:spacing w:val="-5"/>
          <w:sz w:val="20"/>
          <w:szCs w:val="20"/>
        </w:rPr>
        <w:t xml:space="preserve"> </w:t>
      </w:r>
      <w:r w:rsidRPr="003A59D0">
        <w:rPr>
          <w:rFonts w:asciiTheme="minorHAnsi" w:hAnsiTheme="minorHAnsi" w:cstheme="minorHAnsi"/>
          <w:sz w:val="20"/>
          <w:szCs w:val="20"/>
        </w:rPr>
        <w:t>including date</w:t>
      </w:r>
      <w:r w:rsidRPr="003A59D0">
        <w:rPr>
          <w:rFonts w:asciiTheme="minorHAnsi" w:hAnsiTheme="minorHAnsi" w:cstheme="minorHAnsi"/>
          <w:spacing w:val="-4"/>
          <w:sz w:val="20"/>
          <w:szCs w:val="20"/>
        </w:rPr>
        <w:t xml:space="preserve"> </w:t>
      </w:r>
      <w:r w:rsidRPr="003A59D0">
        <w:rPr>
          <w:rFonts w:asciiTheme="minorHAnsi" w:hAnsiTheme="minorHAnsi" w:cstheme="minorHAnsi"/>
          <w:sz w:val="20"/>
          <w:szCs w:val="20"/>
        </w:rPr>
        <w:t>and</w:t>
      </w:r>
      <w:r w:rsidRPr="003A59D0">
        <w:rPr>
          <w:rFonts w:asciiTheme="minorHAnsi" w:hAnsiTheme="minorHAnsi" w:cstheme="minorHAnsi"/>
          <w:spacing w:val="-6"/>
          <w:sz w:val="20"/>
          <w:szCs w:val="20"/>
        </w:rPr>
        <w:t xml:space="preserve"> </w:t>
      </w:r>
      <w:r w:rsidRPr="003A59D0">
        <w:rPr>
          <w:rFonts w:asciiTheme="minorHAnsi" w:hAnsiTheme="minorHAnsi" w:cstheme="minorHAnsi"/>
          <w:sz w:val="20"/>
          <w:szCs w:val="20"/>
        </w:rPr>
        <w:t>time</w:t>
      </w:r>
      <w:r w:rsidRPr="003A59D0">
        <w:rPr>
          <w:rFonts w:asciiTheme="minorHAnsi" w:hAnsiTheme="minorHAnsi" w:cstheme="minorHAnsi"/>
          <w:spacing w:val="-3"/>
          <w:sz w:val="20"/>
          <w:szCs w:val="20"/>
        </w:rPr>
        <w:t xml:space="preserve"> </w:t>
      </w:r>
      <w:r w:rsidRPr="003A59D0">
        <w:rPr>
          <w:rFonts w:asciiTheme="minorHAnsi" w:hAnsiTheme="minorHAnsi" w:cstheme="minorHAnsi"/>
          <w:sz w:val="20"/>
          <w:szCs w:val="20"/>
        </w:rPr>
        <w:t>of</w:t>
      </w:r>
      <w:r w:rsidRPr="003A59D0">
        <w:rPr>
          <w:rFonts w:asciiTheme="minorHAnsi" w:hAnsiTheme="minorHAnsi" w:cstheme="minorHAnsi"/>
          <w:spacing w:val="-2"/>
          <w:sz w:val="20"/>
          <w:szCs w:val="20"/>
        </w:rPr>
        <w:t xml:space="preserve"> </w:t>
      </w:r>
      <w:r w:rsidRPr="003A59D0">
        <w:rPr>
          <w:rFonts w:asciiTheme="minorHAnsi" w:hAnsiTheme="minorHAnsi" w:cstheme="minorHAnsi"/>
          <w:sz w:val="20"/>
          <w:szCs w:val="20"/>
        </w:rPr>
        <w:t>surgery;</w:t>
      </w:r>
    </w:p>
    <w:p w14:paraId="6610A5D6" w14:textId="77777777" w:rsidR="00511D69" w:rsidRDefault="00511D69" w:rsidP="00EA60AE">
      <w:pPr>
        <w:pStyle w:val="ListParagraph"/>
        <w:widowControl w:val="0"/>
        <w:numPr>
          <w:ilvl w:val="1"/>
          <w:numId w:val="132"/>
        </w:numPr>
        <w:tabs>
          <w:tab w:val="left" w:pos="3020"/>
        </w:tabs>
        <w:autoSpaceDE w:val="0"/>
        <w:autoSpaceDN w:val="0"/>
        <w:spacing w:line="252"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D</w:t>
      </w:r>
      <w:r w:rsidRPr="003A59D0">
        <w:rPr>
          <w:rFonts w:asciiTheme="minorHAnsi" w:hAnsiTheme="minorHAnsi" w:cstheme="minorHAnsi"/>
          <w:sz w:val="20"/>
          <w:szCs w:val="20"/>
        </w:rPr>
        <w:t>ischarge</w:t>
      </w:r>
      <w:r w:rsidRPr="003A59D0">
        <w:rPr>
          <w:rFonts w:asciiTheme="minorHAnsi" w:hAnsiTheme="minorHAnsi" w:cstheme="minorHAnsi"/>
          <w:spacing w:val="-6"/>
          <w:sz w:val="20"/>
          <w:szCs w:val="20"/>
        </w:rPr>
        <w:t xml:space="preserve"> </w:t>
      </w:r>
      <w:r w:rsidRPr="003A59D0">
        <w:rPr>
          <w:rFonts w:asciiTheme="minorHAnsi" w:hAnsiTheme="minorHAnsi" w:cstheme="minorHAnsi"/>
          <w:sz w:val="20"/>
          <w:szCs w:val="20"/>
        </w:rPr>
        <w:t>planning,</w:t>
      </w:r>
      <w:r w:rsidRPr="003A59D0">
        <w:rPr>
          <w:rFonts w:asciiTheme="minorHAnsi" w:hAnsiTheme="minorHAnsi" w:cstheme="minorHAnsi"/>
          <w:spacing w:val="-3"/>
          <w:sz w:val="20"/>
          <w:szCs w:val="20"/>
        </w:rPr>
        <w:t xml:space="preserve"> </w:t>
      </w:r>
      <w:r w:rsidRPr="003A59D0">
        <w:rPr>
          <w:rFonts w:asciiTheme="minorHAnsi" w:hAnsiTheme="minorHAnsi" w:cstheme="minorHAnsi"/>
          <w:sz w:val="20"/>
          <w:szCs w:val="20"/>
        </w:rPr>
        <w:t>including</w:t>
      </w:r>
      <w:r w:rsidRPr="003A59D0">
        <w:rPr>
          <w:rFonts w:asciiTheme="minorHAnsi" w:hAnsiTheme="minorHAnsi" w:cstheme="minorHAnsi"/>
          <w:spacing w:val="-3"/>
          <w:sz w:val="20"/>
          <w:szCs w:val="20"/>
        </w:rPr>
        <w:t xml:space="preserve"> </w:t>
      </w:r>
      <w:r w:rsidRPr="003A59D0">
        <w:rPr>
          <w:rFonts w:asciiTheme="minorHAnsi" w:hAnsiTheme="minorHAnsi" w:cstheme="minorHAnsi"/>
          <w:sz w:val="20"/>
          <w:szCs w:val="20"/>
        </w:rPr>
        <w:t>principal</w:t>
      </w:r>
      <w:r w:rsidRPr="003A59D0">
        <w:rPr>
          <w:rFonts w:asciiTheme="minorHAnsi" w:hAnsiTheme="minorHAnsi" w:cstheme="minorHAnsi"/>
          <w:spacing w:val="-5"/>
          <w:sz w:val="20"/>
          <w:szCs w:val="20"/>
        </w:rPr>
        <w:t xml:space="preserve"> </w:t>
      </w:r>
      <w:r w:rsidRPr="003A59D0">
        <w:rPr>
          <w:rFonts w:asciiTheme="minorHAnsi" w:hAnsiTheme="minorHAnsi" w:cstheme="minorHAnsi"/>
          <w:sz w:val="20"/>
          <w:szCs w:val="20"/>
        </w:rPr>
        <w:t>diagnosis;</w:t>
      </w:r>
      <w:r w:rsidRPr="003A59D0">
        <w:rPr>
          <w:rFonts w:asciiTheme="minorHAnsi" w:hAnsiTheme="minorHAnsi" w:cstheme="minorHAnsi"/>
          <w:spacing w:val="-6"/>
          <w:sz w:val="20"/>
          <w:szCs w:val="20"/>
        </w:rPr>
        <w:t xml:space="preserve"> </w:t>
      </w:r>
      <w:r w:rsidRPr="003A59D0">
        <w:rPr>
          <w:rFonts w:asciiTheme="minorHAnsi" w:hAnsiTheme="minorHAnsi" w:cstheme="minorHAnsi"/>
          <w:sz w:val="20"/>
          <w:szCs w:val="20"/>
        </w:rPr>
        <w:t>and</w:t>
      </w:r>
    </w:p>
    <w:p w14:paraId="27B6E4D3" w14:textId="77777777" w:rsidR="00511D69" w:rsidRDefault="00511D69" w:rsidP="00EA60AE">
      <w:pPr>
        <w:pStyle w:val="ListParagraph"/>
        <w:widowControl w:val="0"/>
        <w:numPr>
          <w:ilvl w:val="1"/>
          <w:numId w:val="132"/>
        </w:numPr>
        <w:tabs>
          <w:tab w:val="left" w:pos="3020"/>
        </w:tabs>
        <w:autoSpaceDE w:val="0"/>
        <w:autoSpaceDN w:val="0"/>
        <w:spacing w:line="252" w:lineRule="exact"/>
        <w:ind w:left="1620" w:right="2110" w:hanging="291"/>
        <w:jc w:val="left"/>
        <w:rPr>
          <w:rFonts w:asciiTheme="minorHAnsi" w:hAnsiTheme="minorHAnsi" w:cstheme="minorHAnsi"/>
          <w:sz w:val="20"/>
          <w:szCs w:val="20"/>
        </w:rPr>
      </w:pPr>
      <w:r>
        <w:rPr>
          <w:rFonts w:asciiTheme="minorHAnsi" w:hAnsiTheme="minorHAnsi" w:cstheme="minorHAnsi"/>
          <w:sz w:val="20"/>
          <w:szCs w:val="20"/>
        </w:rPr>
        <w:t>D</w:t>
      </w:r>
      <w:r w:rsidRPr="003A59D0">
        <w:rPr>
          <w:rFonts w:asciiTheme="minorHAnsi" w:hAnsiTheme="minorHAnsi" w:cstheme="minorHAnsi"/>
          <w:sz w:val="20"/>
          <w:szCs w:val="20"/>
        </w:rPr>
        <w:t>ischarge</w:t>
      </w:r>
      <w:r w:rsidRPr="003A59D0">
        <w:rPr>
          <w:rFonts w:asciiTheme="minorHAnsi" w:hAnsiTheme="minorHAnsi" w:cstheme="minorHAnsi"/>
          <w:spacing w:val="-4"/>
          <w:sz w:val="20"/>
          <w:szCs w:val="20"/>
        </w:rPr>
        <w:t xml:space="preserve"> </w:t>
      </w:r>
      <w:r w:rsidRPr="003A59D0">
        <w:rPr>
          <w:rFonts w:asciiTheme="minorHAnsi" w:hAnsiTheme="minorHAnsi" w:cstheme="minorHAnsi"/>
          <w:sz w:val="20"/>
          <w:szCs w:val="20"/>
        </w:rPr>
        <w:t>disposition</w:t>
      </w:r>
      <w:r w:rsidRPr="003A59D0">
        <w:rPr>
          <w:rFonts w:asciiTheme="minorHAnsi" w:hAnsiTheme="minorHAnsi" w:cstheme="minorHAnsi"/>
          <w:spacing w:val="-3"/>
          <w:sz w:val="20"/>
          <w:szCs w:val="20"/>
        </w:rPr>
        <w:t xml:space="preserve"> </w:t>
      </w:r>
      <w:r w:rsidRPr="003A59D0">
        <w:rPr>
          <w:rFonts w:asciiTheme="minorHAnsi" w:hAnsiTheme="minorHAnsi" w:cstheme="minorHAnsi"/>
          <w:sz w:val="20"/>
          <w:szCs w:val="20"/>
        </w:rPr>
        <w:t>and,</w:t>
      </w:r>
      <w:r w:rsidRPr="003A59D0">
        <w:rPr>
          <w:rFonts w:asciiTheme="minorHAnsi" w:hAnsiTheme="minorHAnsi" w:cstheme="minorHAnsi"/>
          <w:spacing w:val="-2"/>
          <w:sz w:val="20"/>
          <w:szCs w:val="20"/>
        </w:rPr>
        <w:t xml:space="preserve"> </w:t>
      </w:r>
      <w:r w:rsidRPr="003A59D0">
        <w:rPr>
          <w:rFonts w:asciiTheme="minorHAnsi" w:hAnsiTheme="minorHAnsi" w:cstheme="minorHAnsi"/>
          <w:sz w:val="20"/>
          <w:szCs w:val="20"/>
        </w:rPr>
        <w:t>if</w:t>
      </w:r>
      <w:r w:rsidRPr="003A59D0">
        <w:rPr>
          <w:rFonts w:asciiTheme="minorHAnsi" w:hAnsiTheme="minorHAnsi" w:cstheme="minorHAnsi"/>
          <w:spacing w:val="-1"/>
          <w:sz w:val="20"/>
          <w:szCs w:val="20"/>
        </w:rPr>
        <w:t xml:space="preserve"> </w:t>
      </w:r>
      <w:r w:rsidRPr="003A59D0">
        <w:rPr>
          <w:rFonts w:asciiTheme="minorHAnsi" w:hAnsiTheme="minorHAnsi" w:cstheme="minorHAnsi"/>
          <w:sz w:val="20"/>
          <w:szCs w:val="20"/>
        </w:rPr>
        <w:t>applicable,</w:t>
      </w:r>
      <w:r w:rsidRPr="003A59D0">
        <w:rPr>
          <w:rFonts w:asciiTheme="minorHAnsi" w:hAnsiTheme="minorHAnsi" w:cstheme="minorHAnsi"/>
          <w:spacing w:val="-4"/>
          <w:sz w:val="20"/>
          <w:szCs w:val="20"/>
        </w:rPr>
        <w:t xml:space="preserve"> </w:t>
      </w:r>
      <w:r w:rsidRPr="003A59D0">
        <w:rPr>
          <w:rFonts w:asciiTheme="minorHAnsi" w:hAnsiTheme="minorHAnsi" w:cstheme="minorHAnsi"/>
          <w:sz w:val="20"/>
          <w:szCs w:val="20"/>
        </w:rPr>
        <w:t>the</w:t>
      </w:r>
      <w:r w:rsidRPr="003A59D0">
        <w:rPr>
          <w:rFonts w:asciiTheme="minorHAnsi" w:hAnsiTheme="minorHAnsi" w:cstheme="minorHAnsi"/>
          <w:spacing w:val="-4"/>
          <w:sz w:val="20"/>
          <w:szCs w:val="20"/>
        </w:rPr>
        <w:t xml:space="preserve"> </w:t>
      </w:r>
      <w:r w:rsidRPr="003A59D0">
        <w:rPr>
          <w:rFonts w:asciiTheme="minorHAnsi" w:hAnsiTheme="minorHAnsi" w:cstheme="minorHAnsi"/>
          <w:sz w:val="20"/>
          <w:szCs w:val="20"/>
        </w:rPr>
        <w:t>name</w:t>
      </w:r>
      <w:r w:rsidRPr="003A59D0">
        <w:rPr>
          <w:rFonts w:asciiTheme="minorHAnsi" w:hAnsiTheme="minorHAnsi" w:cstheme="minorHAnsi"/>
          <w:spacing w:val="-5"/>
          <w:sz w:val="20"/>
          <w:szCs w:val="20"/>
        </w:rPr>
        <w:t xml:space="preserve"> </w:t>
      </w:r>
      <w:r w:rsidRPr="003A59D0">
        <w:rPr>
          <w:rFonts w:asciiTheme="minorHAnsi" w:hAnsiTheme="minorHAnsi" w:cstheme="minorHAnsi"/>
          <w:sz w:val="20"/>
          <w:szCs w:val="20"/>
        </w:rPr>
        <w:t>of</w:t>
      </w:r>
      <w:r w:rsidRPr="003A59D0">
        <w:rPr>
          <w:rFonts w:asciiTheme="minorHAnsi" w:hAnsiTheme="minorHAnsi" w:cstheme="minorHAnsi"/>
          <w:spacing w:val="-1"/>
          <w:sz w:val="20"/>
          <w:szCs w:val="20"/>
        </w:rPr>
        <w:t xml:space="preserve"> </w:t>
      </w:r>
      <w:r w:rsidRPr="003A59D0">
        <w:rPr>
          <w:rFonts w:asciiTheme="minorHAnsi" w:hAnsiTheme="minorHAnsi" w:cstheme="minorHAnsi"/>
          <w:sz w:val="20"/>
          <w:szCs w:val="20"/>
        </w:rPr>
        <w:t>the</w:t>
      </w:r>
      <w:r w:rsidRPr="003A59D0">
        <w:rPr>
          <w:rFonts w:asciiTheme="minorHAnsi" w:hAnsiTheme="minorHAnsi" w:cstheme="minorHAnsi"/>
          <w:spacing w:val="-6"/>
          <w:sz w:val="20"/>
          <w:szCs w:val="20"/>
        </w:rPr>
        <w:t xml:space="preserve"> </w:t>
      </w:r>
      <w:r w:rsidRPr="003A59D0">
        <w:rPr>
          <w:rFonts w:asciiTheme="minorHAnsi" w:hAnsiTheme="minorHAnsi" w:cstheme="minorHAnsi"/>
          <w:sz w:val="20"/>
          <w:szCs w:val="20"/>
        </w:rPr>
        <w:t>receiving</w:t>
      </w:r>
      <w:r w:rsidRPr="003A59D0">
        <w:rPr>
          <w:rFonts w:asciiTheme="minorHAnsi" w:hAnsiTheme="minorHAnsi" w:cstheme="minorHAnsi"/>
          <w:spacing w:val="-3"/>
          <w:sz w:val="20"/>
          <w:szCs w:val="20"/>
        </w:rPr>
        <w:t xml:space="preserve"> </w:t>
      </w:r>
      <w:r w:rsidRPr="003A59D0">
        <w:rPr>
          <w:rFonts w:asciiTheme="minorHAnsi" w:hAnsiTheme="minorHAnsi" w:cstheme="minorHAnsi"/>
          <w:sz w:val="20"/>
          <w:szCs w:val="20"/>
        </w:rPr>
        <w:t>facility</w:t>
      </w:r>
      <w:r>
        <w:rPr>
          <w:rFonts w:asciiTheme="minorHAnsi" w:hAnsiTheme="minorHAnsi" w:cstheme="minorHAnsi"/>
          <w:sz w:val="20"/>
          <w:szCs w:val="20"/>
        </w:rPr>
        <w:t>; and</w:t>
      </w:r>
    </w:p>
    <w:p w14:paraId="2E754394" w14:textId="763BA7ED" w:rsidR="00511D69" w:rsidRPr="001716ED" w:rsidRDefault="00511D69" w:rsidP="00EA60AE">
      <w:pPr>
        <w:pStyle w:val="ListParagraph"/>
        <w:widowControl w:val="0"/>
        <w:numPr>
          <w:ilvl w:val="1"/>
          <w:numId w:val="132"/>
        </w:numPr>
        <w:autoSpaceDE w:val="0"/>
        <w:autoSpaceDN w:val="0"/>
        <w:spacing w:line="252" w:lineRule="exact"/>
        <w:ind w:left="1620" w:right="2110" w:hanging="291"/>
        <w:jc w:val="left"/>
        <w:rPr>
          <w:rFonts w:asciiTheme="minorHAnsi" w:hAnsiTheme="minorHAnsi" w:cstheme="minorHAnsi"/>
          <w:sz w:val="20"/>
          <w:szCs w:val="20"/>
        </w:rPr>
      </w:pPr>
      <w:r w:rsidRPr="001716ED">
        <w:rPr>
          <w:rFonts w:asciiTheme="minorHAnsi" w:hAnsiTheme="minorHAnsi" w:cstheme="minorHAnsi"/>
          <w:sz w:val="20"/>
          <w:szCs w:val="20"/>
        </w:rPr>
        <w:t>Denial</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rationale</w:t>
      </w:r>
      <w:ins w:id="261" w:author="Morrison, Anna M." w:date="2025-07-25T14:41:00Z">
        <w:r w:rsidR="005649D2">
          <w:rPr>
            <w:rFonts w:asciiTheme="minorHAnsi" w:hAnsiTheme="minorHAnsi" w:cstheme="minorHAnsi"/>
            <w:sz w:val="20"/>
            <w:szCs w:val="20"/>
          </w:rPr>
          <w:t xml:space="preserve"> to include </w:t>
        </w:r>
        <w:r w:rsidR="0084303D">
          <w:rPr>
            <w:rFonts w:asciiTheme="minorHAnsi" w:hAnsiTheme="minorHAnsi" w:cstheme="minorHAnsi"/>
            <w:sz w:val="20"/>
            <w:szCs w:val="20"/>
          </w:rPr>
          <w:t>the specific</w:t>
        </w:r>
      </w:ins>
      <w:ins w:id="262" w:author="Morrison, Anna M." w:date="2025-07-25T14:42:00Z">
        <w:r w:rsidR="0084303D">
          <w:rPr>
            <w:rFonts w:asciiTheme="minorHAnsi" w:hAnsiTheme="minorHAnsi" w:cstheme="minorHAnsi"/>
            <w:sz w:val="20"/>
            <w:szCs w:val="20"/>
          </w:rPr>
          <w:t xml:space="preserve"> nationally recognized criteria used</w:t>
        </w:r>
      </w:ins>
      <w:r>
        <w:rPr>
          <w:rFonts w:asciiTheme="minorHAnsi" w:hAnsiTheme="minorHAnsi" w:cstheme="minorHAnsi"/>
          <w:sz w:val="20"/>
          <w:szCs w:val="20"/>
        </w:rPr>
        <w:t>;</w:t>
      </w:r>
    </w:p>
    <w:p w14:paraId="63AE3ED5" w14:textId="1AE72B58" w:rsidR="00511D69" w:rsidRPr="00EA60AE" w:rsidRDefault="00511D69" w:rsidP="00EA60AE">
      <w:pPr>
        <w:pStyle w:val="ListParagraph"/>
        <w:widowControl w:val="0"/>
        <w:numPr>
          <w:ilvl w:val="0"/>
          <w:numId w:val="96"/>
        </w:numPr>
        <w:autoSpaceDE w:val="0"/>
        <w:autoSpaceDN w:val="0"/>
        <w:ind w:left="900" w:right="400"/>
        <w:jc w:val="left"/>
        <w:rPr>
          <w:rFonts w:asciiTheme="minorHAnsi" w:hAnsiTheme="minorHAnsi" w:cstheme="minorHAnsi"/>
          <w:sz w:val="20"/>
          <w:szCs w:val="20"/>
        </w:rPr>
      </w:pPr>
      <w:r w:rsidRPr="00EA60AE">
        <w:rPr>
          <w:rFonts w:asciiTheme="minorHAnsi" w:hAnsiTheme="minorHAnsi" w:cstheme="minorHAnsi"/>
          <w:sz w:val="20"/>
          <w:szCs w:val="20"/>
        </w:rPr>
        <w:t>Require a provider response to the audit findings within 20 calendar days of the Adverse</w:t>
      </w:r>
      <w:r w:rsidRPr="00EA60AE">
        <w:rPr>
          <w:rFonts w:asciiTheme="minorHAnsi" w:hAnsiTheme="minorHAnsi" w:cstheme="minorHAnsi"/>
          <w:spacing w:val="1"/>
          <w:sz w:val="20"/>
          <w:szCs w:val="20"/>
        </w:rPr>
        <w:t xml:space="preserve"> </w:t>
      </w:r>
      <w:r w:rsidRPr="00EA60AE">
        <w:rPr>
          <w:rFonts w:asciiTheme="minorHAnsi" w:hAnsiTheme="minorHAnsi" w:cstheme="minorHAnsi"/>
          <w:sz w:val="20"/>
          <w:szCs w:val="20"/>
        </w:rPr>
        <w:t>Determination</w:t>
      </w:r>
      <w:r w:rsidRPr="00EA60AE">
        <w:rPr>
          <w:rFonts w:asciiTheme="minorHAnsi" w:hAnsiTheme="minorHAnsi" w:cstheme="minorHAnsi"/>
          <w:spacing w:val="-1"/>
          <w:sz w:val="20"/>
          <w:szCs w:val="20"/>
        </w:rPr>
        <w:t xml:space="preserve"> </w:t>
      </w:r>
      <w:r w:rsidRPr="00EA60AE">
        <w:rPr>
          <w:rFonts w:asciiTheme="minorHAnsi" w:hAnsiTheme="minorHAnsi" w:cstheme="minorHAnsi"/>
          <w:sz w:val="20"/>
          <w:szCs w:val="20"/>
        </w:rPr>
        <w:t>Letter</w:t>
      </w:r>
      <w:r w:rsidRPr="00EA60AE">
        <w:rPr>
          <w:rFonts w:asciiTheme="minorHAnsi" w:hAnsiTheme="minorHAnsi" w:cstheme="minorHAnsi"/>
          <w:spacing w:val="-1"/>
          <w:sz w:val="20"/>
          <w:szCs w:val="20"/>
        </w:rPr>
        <w:t xml:space="preserve"> </w:t>
      </w:r>
      <w:r w:rsidRPr="00EA60AE">
        <w:rPr>
          <w:rFonts w:asciiTheme="minorHAnsi" w:hAnsiTheme="minorHAnsi" w:cstheme="minorHAnsi"/>
          <w:sz w:val="20"/>
          <w:szCs w:val="20"/>
        </w:rPr>
        <w:t>date;</w:t>
      </w:r>
    </w:p>
    <w:p w14:paraId="2EAD68D1" w14:textId="5BD42D5D" w:rsidR="00511D69" w:rsidRPr="00EA60AE" w:rsidRDefault="00511D69" w:rsidP="00EA60AE">
      <w:pPr>
        <w:pStyle w:val="ListParagraph"/>
        <w:widowControl w:val="0"/>
        <w:numPr>
          <w:ilvl w:val="0"/>
          <w:numId w:val="96"/>
        </w:numPr>
        <w:autoSpaceDE w:val="0"/>
        <w:autoSpaceDN w:val="0"/>
        <w:ind w:left="900" w:right="400"/>
        <w:jc w:val="left"/>
        <w:rPr>
          <w:rFonts w:asciiTheme="minorHAnsi" w:hAnsiTheme="minorHAnsi" w:cstheme="minorHAnsi"/>
          <w:sz w:val="20"/>
          <w:szCs w:val="20"/>
        </w:rPr>
      </w:pPr>
      <w:r w:rsidRPr="00EA60AE">
        <w:rPr>
          <w:rFonts w:asciiTheme="minorHAnsi" w:hAnsiTheme="minorHAnsi" w:cstheme="minorHAnsi"/>
          <w:sz w:val="20"/>
          <w:szCs w:val="20"/>
        </w:rPr>
        <w:t>Conduct a 100% Pre-Payment Review for all NJ Famil</w:t>
      </w:r>
      <w:ins w:id="263" w:author="Tran, Brenda" w:date="2025-06-17T16:16:00Z">
        <w:r w:rsidR="006B7354">
          <w:rPr>
            <w:rFonts w:asciiTheme="minorHAnsi" w:hAnsiTheme="minorHAnsi" w:cstheme="minorHAnsi"/>
            <w:sz w:val="20"/>
            <w:szCs w:val="20"/>
          </w:rPr>
          <w:t>y</w:t>
        </w:r>
      </w:ins>
      <w:r w:rsidRPr="00EA60AE">
        <w:rPr>
          <w:rFonts w:asciiTheme="minorHAnsi" w:hAnsiTheme="minorHAnsi" w:cstheme="minorHAnsi"/>
          <w:sz w:val="20"/>
          <w:szCs w:val="20"/>
        </w:rPr>
        <w:t>Care FFs discharge dates during the period if Non-Delegation status, meeting the following requirements:</w:t>
      </w:r>
    </w:p>
    <w:p w14:paraId="4D9AE1EE" w14:textId="77777777" w:rsidR="00511D69" w:rsidRPr="001716ED" w:rsidRDefault="00511D69" w:rsidP="00EA60AE">
      <w:pPr>
        <w:pStyle w:val="ListParagraph"/>
        <w:widowControl w:val="0"/>
        <w:numPr>
          <w:ilvl w:val="3"/>
          <w:numId w:val="133"/>
        </w:numPr>
        <w:autoSpaceDE w:val="0"/>
        <w:autoSpaceDN w:val="0"/>
        <w:spacing w:line="242" w:lineRule="auto"/>
        <w:ind w:left="1260" w:right="259" w:hanging="378"/>
        <w:jc w:val="left"/>
        <w:rPr>
          <w:rFonts w:asciiTheme="minorHAnsi" w:hAnsiTheme="minorHAnsi" w:cstheme="minorHAnsi"/>
          <w:sz w:val="20"/>
          <w:szCs w:val="20"/>
        </w:rPr>
      </w:pPr>
      <w:r w:rsidRPr="001716ED">
        <w:rPr>
          <w:rFonts w:asciiTheme="minorHAnsi" w:hAnsiTheme="minorHAnsi" w:cstheme="minorHAnsi"/>
          <w:sz w:val="20"/>
          <w:szCs w:val="20"/>
        </w:rPr>
        <w:t>Undisputed findings shall require hospital submission of a corrected claim, consistent</w:t>
      </w:r>
      <w:r w:rsidRPr="001716ED">
        <w:rPr>
          <w:rFonts w:asciiTheme="minorHAnsi" w:hAnsiTheme="minorHAnsi" w:cstheme="minorHAnsi"/>
          <w:spacing w:val="-59"/>
          <w:sz w:val="20"/>
          <w:szCs w:val="20"/>
        </w:rPr>
        <w:t xml:space="preserve"> </w:t>
      </w:r>
      <w:r w:rsidRPr="001716ED">
        <w:rPr>
          <w:rFonts w:asciiTheme="minorHAnsi" w:hAnsiTheme="minorHAnsi" w:cstheme="minorHAnsi"/>
          <w:sz w:val="20"/>
          <w:szCs w:val="20"/>
        </w:rPr>
        <w:t>with</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the</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adverse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determination</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rationale,</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for</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adjudication</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by</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the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fiscal</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agent; and</w:t>
      </w:r>
    </w:p>
    <w:p w14:paraId="49DA56A7" w14:textId="47461EF8" w:rsidR="00511D69" w:rsidRPr="001716ED" w:rsidRDefault="00511D69" w:rsidP="00EA60AE">
      <w:pPr>
        <w:pStyle w:val="ListParagraph"/>
        <w:widowControl w:val="0"/>
        <w:numPr>
          <w:ilvl w:val="3"/>
          <w:numId w:val="133"/>
        </w:numPr>
        <w:autoSpaceDE w:val="0"/>
        <w:autoSpaceDN w:val="0"/>
        <w:ind w:left="1260" w:right="260" w:hanging="378"/>
        <w:jc w:val="left"/>
        <w:rPr>
          <w:rFonts w:asciiTheme="minorHAnsi" w:hAnsiTheme="minorHAnsi" w:cstheme="minorHAnsi"/>
          <w:sz w:val="20"/>
          <w:szCs w:val="20"/>
        </w:rPr>
      </w:pPr>
      <w:r w:rsidRPr="001716ED">
        <w:rPr>
          <w:rFonts w:asciiTheme="minorHAnsi" w:hAnsiTheme="minorHAnsi" w:cstheme="minorHAnsi"/>
          <w:sz w:val="20"/>
          <w:szCs w:val="20"/>
        </w:rPr>
        <w:t>Disputed findings shall require the Contractor to support a first level appeal</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process including but not limited to submission of additional clinical documentation</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from the provider.</w:t>
      </w:r>
      <w:r>
        <w:rPr>
          <w:rFonts w:asciiTheme="minorHAnsi" w:hAnsiTheme="minorHAnsi" w:cstheme="minorHAnsi"/>
          <w:spacing w:val="62"/>
          <w:sz w:val="20"/>
          <w:szCs w:val="20"/>
        </w:rPr>
        <w:t xml:space="preserve"> </w:t>
      </w:r>
      <w:r w:rsidRPr="001716ED">
        <w:rPr>
          <w:rFonts w:asciiTheme="minorHAnsi" w:hAnsiTheme="minorHAnsi" w:cstheme="minorHAnsi"/>
          <w:sz w:val="20"/>
          <w:szCs w:val="20"/>
        </w:rPr>
        <w:t>This requirement is further described in Bid Solicitation Section</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4.10,</w:t>
      </w:r>
      <w:r w:rsidRPr="001716ED">
        <w:rPr>
          <w:rFonts w:asciiTheme="minorHAnsi" w:hAnsiTheme="minorHAnsi" w:cstheme="minorHAnsi"/>
          <w:spacing w:val="-2"/>
          <w:sz w:val="20"/>
          <w:szCs w:val="20"/>
        </w:rPr>
        <w:t xml:space="preserve"> </w:t>
      </w:r>
      <w:r w:rsidRPr="001716ED">
        <w:rPr>
          <w:rFonts w:asciiTheme="minorHAnsi" w:hAnsiTheme="minorHAnsi" w:cstheme="minorHAnsi"/>
          <w:i/>
          <w:sz w:val="20"/>
          <w:szCs w:val="20"/>
        </w:rPr>
        <w:t>Appeals</w:t>
      </w:r>
      <w:r w:rsidRPr="001716ED">
        <w:rPr>
          <w:rFonts w:asciiTheme="minorHAnsi" w:hAnsiTheme="minorHAnsi" w:cstheme="minorHAnsi"/>
          <w:i/>
          <w:spacing w:val="1"/>
          <w:sz w:val="20"/>
          <w:szCs w:val="20"/>
        </w:rPr>
        <w:t xml:space="preserve"> </w:t>
      </w:r>
      <w:r w:rsidRPr="001716ED">
        <w:rPr>
          <w:rFonts w:asciiTheme="minorHAnsi" w:hAnsiTheme="minorHAnsi" w:cstheme="minorHAnsi"/>
          <w:i/>
          <w:sz w:val="20"/>
          <w:szCs w:val="20"/>
        </w:rPr>
        <w:t>Process</w:t>
      </w:r>
      <w:r w:rsidR="00783FB0">
        <w:rPr>
          <w:rFonts w:asciiTheme="minorHAnsi" w:hAnsiTheme="minorHAnsi" w:cstheme="minorHAnsi"/>
          <w:sz w:val="20"/>
          <w:szCs w:val="20"/>
        </w:rPr>
        <w:t>;</w:t>
      </w:r>
    </w:p>
    <w:p w14:paraId="583B33C9" w14:textId="36E3D305" w:rsidR="00511D69" w:rsidRPr="00D10285" w:rsidRDefault="00511D69" w:rsidP="00783FB0">
      <w:pPr>
        <w:pStyle w:val="ListParagraph"/>
        <w:widowControl w:val="0"/>
        <w:numPr>
          <w:ilvl w:val="0"/>
          <w:numId w:val="96"/>
        </w:numPr>
        <w:autoSpaceDE w:val="0"/>
        <w:autoSpaceDN w:val="0"/>
        <w:ind w:left="900" w:right="263"/>
        <w:jc w:val="left"/>
        <w:rPr>
          <w:rFonts w:asciiTheme="minorHAnsi" w:hAnsiTheme="minorHAnsi" w:cstheme="minorHAnsi"/>
          <w:sz w:val="20"/>
          <w:szCs w:val="20"/>
        </w:rPr>
      </w:pPr>
      <w:r w:rsidRPr="00D10285">
        <w:rPr>
          <w:rFonts w:asciiTheme="minorHAnsi" w:hAnsiTheme="minorHAnsi" w:cstheme="minorHAnsi"/>
          <w:sz w:val="20"/>
          <w:szCs w:val="20"/>
        </w:rPr>
        <w:t>Provide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continuous</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education</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support.</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Education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be</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documented</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an</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electronic</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file</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which</w:t>
      </w:r>
      <w:r>
        <w:rPr>
          <w:rFonts w:asciiTheme="minorHAnsi" w:hAnsiTheme="minorHAnsi" w:cstheme="minorHAnsi"/>
          <w:sz w:val="20"/>
          <w:szCs w:val="20"/>
        </w:rPr>
        <w:t xml:space="preserve"> </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include</w:t>
      </w:r>
      <w:ins w:id="264" w:author="Tran, Brenda" w:date="2025-06-17T15:51:00Z">
        <w:r w:rsidR="00373B62">
          <w:rPr>
            <w:rFonts w:asciiTheme="minorHAnsi" w:hAnsiTheme="minorHAnsi" w:cstheme="minorHAnsi"/>
            <w:spacing w:val="2"/>
            <w:sz w:val="20"/>
            <w:szCs w:val="20"/>
          </w:rPr>
          <w:t xml:space="preserve"> at a minimum</w:t>
        </w:r>
      </w:ins>
      <w:del w:id="265" w:author="Tran, Brenda" w:date="2025-06-17T15:51:00Z">
        <w:r w:rsidRPr="00D10285" w:rsidDel="00373B62">
          <w:rPr>
            <w:rFonts w:asciiTheme="minorHAnsi" w:hAnsiTheme="minorHAnsi" w:cstheme="minorHAnsi"/>
            <w:sz w:val="20"/>
            <w:szCs w:val="20"/>
          </w:rPr>
          <w:delText>,</w:delText>
        </w:r>
        <w:r w:rsidRPr="00D10285" w:rsidDel="00373B62">
          <w:rPr>
            <w:rFonts w:asciiTheme="minorHAnsi" w:hAnsiTheme="minorHAnsi" w:cstheme="minorHAnsi"/>
            <w:spacing w:val="2"/>
            <w:sz w:val="20"/>
            <w:szCs w:val="20"/>
          </w:rPr>
          <w:delText xml:space="preserve"> </w:delText>
        </w:r>
        <w:r w:rsidRPr="00D10285" w:rsidDel="00373B62">
          <w:rPr>
            <w:rFonts w:asciiTheme="minorHAnsi" w:hAnsiTheme="minorHAnsi" w:cstheme="minorHAnsi"/>
            <w:sz w:val="20"/>
            <w:szCs w:val="20"/>
          </w:rPr>
          <w:delText>but</w:delText>
        </w:r>
        <w:r w:rsidRPr="00D10285" w:rsidDel="00373B62">
          <w:rPr>
            <w:rFonts w:asciiTheme="minorHAnsi" w:hAnsiTheme="minorHAnsi" w:cstheme="minorHAnsi"/>
            <w:spacing w:val="-1"/>
            <w:sz w:val="20"/>
            <w:szCs w:val="20"/>
          </w:rPr>
          <w:delText xml:space="preserve"> </w:delText>
        </w:r>
        <w:r w:rsidRPr="00D10285" w:rsidDel="00373B62">
          <w:rPr>
            <w:rFonts w:asciiTheme="minorHAnsi" w:hAnsiTheme="minorHAnsi" w:cstheme="minorHAnsi"/>
            <w:sz w:val="20"/>
            <w:szCs w:val="20"/>
          </w:rPr>
          <w:delText>not</w:delText>
        </w:r>
        <w:r w:rsidRPr="00D10285" w:rsidDel="00373B62">
          <w:rPr>
            <w:rFonts w:asciiTheme="minorHAnsi" w:hAnsiTheme="minorHAnsi" w:cstheme="minorHAnsi"/>
            <w:spacing w:val="-1"/>
            <w:sz w:val="20"/>
            <w:szCs w:val="20"/>
          </w:rPr>
          <w:delText xml:space="preserve"> </w:delText>
        </w:r>
        <w:r w:rsidRPr="00D10285" w:rsidDel="00373B62">
          <w:rPr>
            <w:rFonts w:asciiTheme="minorHAnsi" w:hAnsiTheme="minorHAnsi" w:cstheme="minorHAnsi"/>
            <w:sz w:val="20"/>
            <w:szCs w:val="20"/>
          </w:rPr>
          <w:delText>be limited</w:delText>
        </w:r>
        <w:r w:rsidRPr="00D10285" w:rsidDel="00373B62">
          <w:rPr>
            <w:rFonts w:asciiTheme="minorHAnsi" w:hAnsiTheme="minorHAnsi" w:cstheme="minorHAnsi"/>
            <w:spacing w:val="-2"/>
            <w:sz w:val="20"/>
            <w:szCs w:val="20"/>
          </w:rPr>
          <w:delText xml:space="preserve"> </w:delText>
        </w:r>
        <w:r w:rsidRPr="00D10285" w:rsidDel="00373B62">
          <w:rPr>
            <w:rFonts w:asciiTheme="minorHAnsi" w:hAnsiTheme="minorHAnsi" w:cstheme="minorHAnsi"/>
            <w:sz w:val="20"/>
            <w:szCs w:val="20"/>
          </w:rPr>
          <w:delText>to</w:delText>
        </w:r>
      </w:del>
      <w:r w:rsidRPr="00D10285">
        <w:rPr>
          <w:rFonts w:asciiTheme="minorHAnsi" w:hAnsiTheme="minorHAnsi" w:cstheme="minorHAnsi"/>
          <w:sz w:val="20"/>
          <w:szCs w:val="20"/>
        </w:rPr>
        <w:t>:</w:t>
      </w:r>
    </w:p>
    <w:p w14:paraId="3C9ACCCD" w14:textId="77777777" w:rsidR="00373B62" w:rsidRPr="00917697" w:rsidRDefault="00511D69" w:rsidP="00783FB0">
      <w:pPr>
        <w:pStyle w:val="ListParagraph"/>
        <w:widowControl w:val="0"/>
        <w:numPr>
          <w:ilvl w:val="0"/>
          <w:numId w:val="91"/>
        </w:numPr>
        <w:autoSpaceDE w:val="0"/>
        <w:autoSpaceDN w:val="0"/>
        <w:spacing w:line="269" w:lineRule="exact"/>
        <w:ind w:left="1260"/>
        <w:rPr>
          <w:ins w:id="266" w:author="Tran, Brenda" w:date="2025-06-17T15:52:00Z"/>
          <w:rFonts w:asciiTheme="minorHAnsi" w:hAnsiTheme="minorHAnsi" w:cstheme="minorHAnsi"/>
          <w:sz w:val="20"/>
          <w:szCs w:val="20"/>
        </w:rPr>
      </w:pPr>
      <w:r w:rsidRPr="00CD56B6">
        <w:rPr>
          <w:rFonts w:asciiTheme="minorHAnsi" w:hAnsiTheme="minorHAnsi" w:cstheme="minorHAnsi"/>
          <w:sz w:val="20"/>
          <w:szCs w:val="20"/>
        </w:rPr>
        <w:t>Date</w:t>
      </w:r>
      <w:r w:rsidRPr="00CD56B6">
        <w:rPr>
          <w:rFonts w:asciiTheme="minorHAnsi" w:hAnsiTheme="minorHAnsi" w:cstheme="minorHAnsi"/>
          <w:spacing w:val="-3"/>
          <w:sz w:val="20"/>
          <w:szCs w:val="20"/>
        </w:rPr>
        <w:t xml:space="preserve"> </w:t>
      </w:r>
      <w:ins w:id="267" w:author="Tran, Brenda" w:date="2025-06-17T15:52:00Z">
        <w:r w:rsidR="00373B62">
          <w:rPr>
            <w:rFonts w:asciiTheme="minorHAnsi" w:hAnsiTheme="minorHAnsi" w:cstheme="minorHAnsi"/>
            <w:spacing w:val="-3"/>
            <w:sz w:val="20"/>
            <w:szCs w:val="20"/>
          </w:rPr>
          <w:t>when training was received;</w:t>
        </w:r>
      </w:ins>
    </w:p>
    <w:p w14:paraId="723E8E2B" w14:textId="030CA7A4" w:rsidR="00511D69" w:rsidRPr="00CD56B6" w:rsidRDefault="00373B62" w:rsidP="00783FB0">
      <w:pPr>
        <w:pStyle w:val="ListParagraph"/>
        <w:widowControl w:val="0"/>
        <w:numPr>
          <w:ilvl w:val="0"/>
          <w:numId w:val="91"/>
        </w:numPr>
        <w:autoSpaceDE w:val="0"/>
        <w:autoSpaceDN w:val="0"/>
        <w:spacing w:line="269" w:lineRule="exact"/>
        <w:ind w:left="1260"/>
        <w:rPr>
          <w:rFonts w:asciiTheme="minorHAnsi" w:hAnsiTheme="minorHAnsi" w:cstheme="minorHAnsi"/>
          <w:sz w:val="20"/>
          <w:szCs w:val="20"/>
        </w:rPr>
      </w:pPr>
      <w:ins w:id="268" w:author="Tran, Brenda" w:date="2025-06-17T15:52:00Z">
        <w:r>
          <w:rPr>
            <w:rFonts w:asciiTheme="minorHAnsi" w:hAnsiTheme="minorHAnsi" w:cstheme="minorHAnsi"/>
            <w:spacing w:val="-3"/>
            <w:sz w:val="20"/>
            <w:szCs w:val="20"/>
          </w:rPr>
          <w:t>Name of hospital that received training;</w:t>
        </w:r>
      </w:ins>
      <w:del w:id="269" w:author="Tran, Brenda" w:date="2025-06-17T15:52:00Z">
        <w:r w:rsidR="00511D69" w:rsidRPr="00CD56B6" w:rsidDel="00373B62">
          <w:rPr>
            <w:rFonts w:asciiTheme="minorHAnsi" w:hAnsiTheme="minorHAnsi" w:cstheme="minorHAnsi"/>
            <w:sz w:val="20"/>
            <w:szCs w:val="20"/>
          </w:rPr>
          <w:delText>and</w:delText>
        </w:r>
        <w:r w:rsidR="00511D69" w:rsidRPr="00CD56B6" w:rsidDel="00373B62">
          <w:rPr>
            <w:rFonts w:asciiTheme="minorHAnsi" w:hAnsiTheme="minorHAnsi" w:cstheme="minorHAnsi"/>
            <w:spacing w:val="-3"/>
            <w:sz w:val="20"/>
            <w:szCs w:val="20"/>
          </w:rPr>
          <w:delText xml:space="preserve"> </w:delText>
        </w:r>
        <w:r w:rsidR="00511D69" w:rsidRPr="00CD56B6" w:rsidDel="00373B62">
          <w:rPr>
            <w:rFonts w:asciiTheme="minorHAnsi" w:hAnsiTheme="minorHAnsi" w:cstheme="minorHAnsi"/>
            <w:sz w:val="20"/>
            <w:szCs w:val="20"/>
          </w:rPr>
          <w:delText>name</w:delText>
        </w:r>
        <w:r w:rsidR="00511D69" w:rsidRPr="00CD56B6" w:rsidDel="00373B62">
          <w:rPr>
            <w:rFonts w:asciiTheme="minorHAnsi" w:hAnsiTheme="minorHAnsi" w:cstheme="minorHAnsi"/>
            <w:spacing w:val="-5"/>
            <w:sz w:val="20"/>
            <w:szCs w:val="20"/>
          </w:rPr>
          <w:delText xml:space="preserve"> </w:delText>
        </w:r>
        <w:r w:rsidR="00511D69" w:rsidRPr="00CD56B6" w:rsidDel="00373B62">
          <w:rPr>
            <w:rFonts w:asciiTheme="minorHAnsi" w:hAnsiTheme="minorHAnsi" w:cstheme="minorHAnsi"/>
            <w:sz w:val="20"/>
            <w:szCs w:val="20"/>
          </w:rPr>
          <w:delText>of</w:delText>
        </w:r>
        <w:r w:rsidR="00511D69" w:rsidRPr="00CD56B6" w:rsidDel="00373B62">
          <w:rPr>
            <w:rFonts w:asciiTheme="minorHAnsi" w:hAnsiTheme="minorHAnsi" w:cstheme="minorHAnsi"/>
            <w:spacing w:val="-1"/>
            <w:sz w:val="20"/>
            <w:szCs w:val="20"/>
          </w:rPr>
          <w:delText xml:space="preserve"> </w:delText>
        </w:r>
        <w:r w:rsidR="00511D69" w:rsidRPr="00CD56B6" w:rsidDel="00373B62">
          <w:rPr>
            <w:rFonts w:asciiTheme="minorHAnsi" w:hAnsiTheme="minorHAnsi" w:cstheme="minorHAnsi"/>
            <w:sz w:val="20"/>
            <w:szCs w:val="20"/>
          </w:rPr>
          <w:delText>hospital</w:delText>
        </w:r>
      </w:del>
      <w:del w:id="270" w:author="Tran, Brenda" w:date="2025-06-17T15:53:00Z">
        <w:r w:rsidR="00511D69" w:rsidRPr="00CD56B6" w:rsidDel="00373B62">
          <w:rPr>
            <w:rFonts w:asciiTheme="minorHAnsi" w:hAnsiTheme="minorHAnsi" w:cstheme="minorHAnsi"/>
            <w:sz w:val="20"/>
            <w:szCs w:val="20"/>
          </w:rPr>
          <w:delText>;</w:delText>
        </w:r>
      </w:del>
    </w:p>
    <w:p w14:paraId="64E0F3E4" w14:textId="77777777" w:rsidR="00511D69" w:rsidRPr="00D10285" w:rsidRDefault="00511D69" w:rsidP="00783FB0">
      <w:pPr>
        <w:pStyle w:val="ListParagraph"/>
        <w:widowControl w:val="0"/>
        <w:numPr>
          <w:ilvl w:val="0"/>
          <w:numId w:val="91"/>
        </w:numPr>
        <w:autoSpaceDE w:val="0"/>
        <w:autoSpaceDN w:val="0"/>
        <w:spacing w:line="268" w:lineRule="exact"/>
        <w:ind w:left="1260"/>
        <w:jc w:val="left"/>
        <w:rPr>
          <w:rFonts w:asciiTheme="minorHAnsi" w:hAnsiTheme="minorHAnsi" w:cstheme="minorHAnsi"/>
          <w:sz w:val="20"/>
          <w:szCs w:val="20"/>
        </w:rPr>
      </w:pPr>
      <w:r w:rsidRPr="00D10285">
        <w:rPr>
          <w:rFonts w:asciiTheme="minorHAnsi" w:hAnsiTheme="minorHAnsi" w:cstheme="minorHAnsi"/>
          <w:sz w:val="20"/>
          <w:szCs w:val="20"/>
        </w:rPr>
        <w:t>Title/department</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participant(s);</w:t>
      </w:r>
    </w:p>
    <w:p w14:paraId="24F95DCD" w14:textId="77777777" w:rsidR="00511D69" w:rsidRPr="00D10285" w:rsidRDefault="00511D69" w:rsidP="00783FB0">
      <w:pPr>
        <w:pStyle w:val="ListParagraph"/>
        <w:widowControl w:val="0"/>
        <w:numPr>
          <w:ilvl w:val="0"/>
          <w:numId w:val="91"/>
        </w:numPr>
        <w:autoSpaceDE w:val="0"/>
        <w:autoSpaceDN w:val="0"/>
        <w:spacing w:line="268" w:lineRule="exact"/>
        <w:ind w:left="1260"/>
        <w:jc w:val="left"/>
        <w:rPr>
          <w:rFonts w:asciiTheme="minorHAnsi" w:hAnsiTheme="minorHAnsi" w:cstheme="minorHAnsi"/>
          <w:sz w:val="20"/>
          <w:szCs w:val="20"/>
        </w:rPr>
      </w:pPr>
      <w:r w:rsidRPr="00D10285">
        <w:rPr>
          <w:rFonts w:asciiTheme="minorHAnsi" w:hAnsiTheme="minorHAnsi" w:cstheme="minorHAnsi"/>
          <w:sz w:val="20"/>
          <w:szCs w:val="20"/>
        </w:rPr>
        <w:t>Name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person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providing</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education;</w:t>
      </w:r>
    </w:p>
    <w:p w14:paraId="0D905180" w14:textId="028538E1" w:rsidR="00511D69" w:rsidRPr="00D10285" w:rsidRDefault="00511D69" w:rsidP="00783FB0">
      <w:pPr>
        <w:pStyle w:val="ListParagraph"/>
        <w:widowControl w:val="0"/>
        <w:numPr>
          <w:ilvl w:val="0"/>
          <w:numId w:val="91"/>
        </w:numPr>
        <w:autoSpaceDE w:val="0"/>
        <w:autoSpaceDN w:val="0"/>
        <w:spacing w:line="269" w:lineRule="exact"/>
        <w:ind w:left="1260"/>
        <w:jc w:val="left"/>
        <w:rPr>
          <w:rFonts w:asciiTheme="minorHAnsi" w:hAnsiTheme="minorHAnsi" w:cstheme="minorHAnsi"/>
          <w:sz w:val="20"/>
          <w:szCs w:val="20"/>
        </w:rPr>
      </w:pPr>
      <w:r w:rsidRPr="00D10285">
        <w:rPr>
          <w:rFonts w:asciiTheme="minorHAnsi" w:hAnsiTheme="minorHAnsi" w:cstheme="minorHAnsi"/>
          <w:sz w:val="20"/>
          <w:szCs w:val="20"/>
        </w:rPr>
        <w:t>Topic</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education;</w:t>
      </w:r>
      <w:ins w:id="271" w:author="Tran, Brenda" w:date="2025-06-17T15:52:00Z">
        <w:r w:rsidR="00373B62">
          <w:rPr>
            <w:rFonts w:asciiTheme="minorHAnsi" w:hAnsiTheme="minorHAnsi" w:cstheme="minorHAnsi"/>
            <w:sz w:val="20"/>
            <w:szCs w:val="20"/>
          </w:rPr>
          <w:t xml:space="preserve"> and</w:t>
        </w:r>
      </w:ins>
    </w:p>
    <w:p w14:paraId="74934EAC" w14:textId="4377D22F" w:rsidR="00511D69" w:rsidRPr="00CD56B6" w:rsidRDefault="00511D69" w:rsidP="00783FB0">
      <w:pPr>
        <w:pStyle w:val="ListParagraph"/>
        <w:widowControl w:val="0"/>
        <w:numPr>
          <w:ilvl w:val="0"/>
          <w:numId w:val="91"/>
        </w:numPr>
        <w:autoSpaceDE w:val="0"/>
        <w:autoSpaceDN w:val="0"/>
        <w:spacing w:line="268" w:lineRule="exact"/>
        <w:ind w:left="1260"/>
        <w:jc w:val="left"/>
        <w:rPr>
          <w:rFonts w:cstheme="minorHAnsi"/>
          <w:sz w:val="20"/>
          <w:szCs w:val="20"/>
        </w:rPr>
      </w:pPr>
      <w:r w:rsidRPr="00CD56B6">
        <w:rPr>
          <w:rFonts w:asciiTheme="minorHAnsi" w:hAnsiTheme="minorHAnsi" w:cstheme="minorHAnsi"/>
          <w:sz w:val="20"/>
          <w:szCs w:val="20"/>
        </w:rPr>
        <w:t>Reference</w:t>
      </w:r>
      <w:r w:rsidRPr="00CD56B6">
        <w:rPr>
          <w:rFonts w:asciiTheme="minorHAnsi" w:hAnsiTheme="minorHAnsi" w:cstheme="minorHAnsi"/>
          <w:spacing w:val="18"/>
          <w:sz w:val="20"/>
          <w:szCs w:val="20"/>
        </w:rPr>
        <w:t xml:space="preserve"> </w:t>
      </w:r>
      <w:r w:rsidRPr="00CD56B6">
        <w:rPr>
          <w:rFonts w:asciiTheme="minorHAnsi" w:hAnsiTheme="minorHAnsi" w:cstheme="minorHAnsi"/>
          <w:sz w:val="20"/>
          <w:szCs w:val="20"/>
        </w:rPr>
        <w:t>to</w:t>
      </w:r>
      <w:r w:rsidRPr="00CD56B6">
        <w:rPr>
          <w:rFonts w:asciiTheme="minorHAnsi" w:hAnsiTheme="minorHAnsi" w:cstheme="minorHAnsi"/>
          <w:spacing w:val="78"/>
          <w:sz w:val="20"/>
          <w:szCs w:val="20"/>
        </w:rPr>
        <w:t xml:space="preserve"> </w:t>
      </w:r>
      <w:r w:rsidRPr="00CD56B6">
        <w:rPr>
          <w:rFonts w:asciiTheme="minorHAnsi" w:hAnsiTheme="minorHAnsi" w:cstheme="minorHAnsi"/>
          <w:sz w:val="20"/>
          <w:szCs w:val="20"/>
        </w:rPr>
        <w:t>any</w:t>
      </w:r>
      <w:r w:rsidRPr="00CD56B6">
        <w:rPr>
          <w:rFonts w:asciiTheme="minorHAnsi" w:hAnsiTheme="minorHAnsi" w:cstheme="minorHAnsi"/>
          <w:spacing w:val="77"/>
          <w:sz w:val="20"/>
          <w:szCs w:val="20"/>
        </w:rPr>
        <w:t xml:space="preserve"> </w:t>
      </w:r>
      <w:r w:rsidRPr="00CD56B6">
        <w:rPr>
          <w:rFonts w:asciiTheme="minorHAnsi" w:hAnsiTheme="minorHAnsi" w:cstheme="minorHAnsi"/>
          <w:sz w:val="20"/>
          <w:szCs w:val="20"/>
        </w:rPr>
        <w:t>regulatory</w:t>
      </w:r>
      <w:r w:rsidRPr="00CD56B6">
        <w:rPr>
          <w:rFonts w:asciiTheme="minorHAnsi" w:hAnsiTheme="minorHAnsi" w:cstheme="minorHAnsi"/>
          <w:spacing w:val="79"/>
          <w:sz w:val="20"/>
          <w:szCs w:val="20"/>
        </w:rPr>
        <w:t xml:space="preserve"> </w:t>
      </w:r>
      <w:r w:rsidRPr="00CD56B6">
        <w:rPr>
          <w:rFonts w:asciiTheme="minorHAnsi" w:hAnsiTheme="minorHAnsi" w:cstheme="minorHAnsi"/>
          <w:sz w:val="20"/>
          <w:szCs w:val="20"/>
        </w:rPr>
        <w:t>citation,</w:t>
      </w:r>
      <w:r w:rsidRPr="00CD56B6">
        <w:rPr>
          <w:rFonts w:asciiTheme="minorHAnsi" w:hAnsiTheme="minorHAnsi" w:cstheme="minorHAnsi"/>
          <w:spacing w:val="83"/>
          <w:sz w:val="20"/>
          <w:szCs w:val="20"/>
        </w:rPr>
        <w:t xml:space="preserve"> </w:t>
      </w:r>
      <w:r>
        <w:rPr>
          <w:rFonts w:asciiTheme="minorHAnsi" w:hAnsiTheme="minorHAnsi" w:cstheme="minorHAnsi"/>
          <w:sz w:val="20"/>
          <w:szCs w:val="20"/>
        </w:rPr>
        <w:t>n</w:t>
      </w:r>
      <w:r w:rsidRPr="00CD56B6">
        <w:rPr>
          <w:rFonts w:asciiTheme="minorHAnsi" w:hAnsiTheme="minorHAnsi" w:cstheme="minorHAnsi"/>
          <w:sz w:val="20"/>
          <w:szCs w:val="20"/>
        </w:rPr>
        <w:t>ewsletter</w:t>
      </w:r>
      <w:ins w:id="272" w:author="Tran, Brenda" w:date="2025-06-17T15:52:00Z">
        <w:r w:rsidR="00373B62">
          <w:rPr>
            <w:rFonts w:asciiTheme="minorHAnsi" w:hAnsiTheme="minorHAnsi" w:cstheme="minorHAnsi"/>
            <w:sz w:val="20"/>
            <w:szCs w:val="20"/>
          </w:rPr>
          <w:t>,</w:t>
        </w:r>
      </w:ins>
      <w:r w:rsidRPr="00CD56B6">
        <w:rPr>
          <w:rFonts w:asciiTheme="minorHAnsi" w:hAnsiTheme="minorHAnsi" w:cstheme="minorHAnsi"/>
          <w:spacing w:val="82"/>
          <w:sz w:val="20"/>
          <w:szCs w:val="20"/>
        </w:rPr>
        <w:t xml:space="preserve"> </w:t>
      </w:r>
      <w:r w:rsidRPr="00CD56B6">
        <w:rPr>
          <w:rFonts w:asciiTheme="minorHAnsi" w:hAnsiTheme="minorHAnsi" w:cstheme="minorHAnsi"/>
          <w:sz w:val="20"/>
          <w:szCs w:val="20"/>
        </w:rPr>
        <w:t>or</w:t>
      </w:r>
      <w:r w:rsidRPr="00CD56B6">
        <w:rPr>
          <w:rFonts w:asciiTheme="minorHAnsi" w:hAnsiTheme="minorHAnsi" w:cstheme="minorHAnsi"/>
          <w:spacing w:val="80"/>
          <w:sz w:val="20"/>
          <w:szCs w:val="20"/>
        </w:rPr>
        <w:t xml:space="preserve"> </w:t>
      </w:r>
      <w:r w:rsidRPr="00CD56B6">
        <w:rPr>
          <w:rFonts w:asciiTheme="minorHAnsi" w:hAnsiTheme="minorHAnsi" w:cstheme="minorHAnsi"/>
          <w:sz w:val="20"/>
          <w:szCs w:val="20"/>
        </w:rPr>
        <w:t>policy</w:t>
      </w:r>
      <w:r w:rsidRPr="00CD56B6">
        <w:rPr>
          <w:rFonts w:asciiTheme="minorHAnsi" w:hAnsiTheme="minorHAnsi" w:cstheme="minorHAnsi"/>
          <w:spacing w:val="79"/>
          <w:sz w:val="20"/>
          <w:szCs w:val="20"/>
        </w:rPr>
        <w:t xml:space="preserve"> </w:t>
      </w:r>
      <w:r w:rsidRPr="00CD56B6">
        <w:rPr>
          <w:rFonts w:asciiTheme="minorHAnsi" w:hAnsiTheme="minorHAnsi" w:cstheme="minorHAnsi"/>
          <w:sz w:val="20"/>
          <w:szCs w:val="20"/>
        </w:rPr>
        <w:t>that</w:t>
      </w:r>
      <w:r w:rsidRPr="00CD56B6">
        <w:rPr>
          <w:rFonts w:asciiTheme="minorHAnsi" w:hAnsiTheme="minorHAnsi" w:cstheme="minorHAnsi"/>
          <w:spacing w:val="80"/>
          <w:sz w:val="20"/>
          <w:szCs w:val="20"/>
        </w:rPr>
        <w:t xml:space="preserve"> </w:t>
      </w:r>
      <w:r w:rsidRPr="00CD56B6">
        <w:rPr>
          <w:rFonts w:asciiTheme="minorHAnsi" w:hAnsiTheme="minorHAnsi" w:cstheme="minorHAnsi"/>
          <w:sz w:val="20"/>
          <w:szCs w:val="20"/>
        </w:rPr>
        <w:t>affected</w:t>
      </w:r>
      <w:r w:rsidRPr="00CD56B6">
        <w:rPr>
          <w:rFonts w:asciiTheme="minorHAnsi" w:hAnsiTheme="minorHAnsi" w:cstheme="minorHAnsi"/>
          <w:spacing w:val="81"/>
          <w:sz w:val="20"/>
          <w:szCs w:val="20"/>
        </w:rPr>
        <w:t xml:space="preserve"> </w:t>
      </w:r>
      <w:r w:rsidRPr="00CD56B6">
        <w:rPr>
          <w:rFonts w:asciiTheme="minorHAnsi" w:hAnsiTheme="minorHAnsi" w:cstheme="minorHAnsi"/>
          <w:sz w:val="20"/>
          <w:szCs w:val="20"/>
        </w:rPr>
        <w:t>the</w:t>
      </w:r>
      <w:r w:rsidRPr="00CD56B6">
        <w:rPr>
          <w:rFonts w:asciiTheme="minorHAnsi" w:hAnsiTheme="minorHAnsi" w:cstheme="minorHAnsi"/>
          <w:spacing w:val="79"/>
          <w:sz w:val="20"/>
          <w:szCs w:val="20"/>
        </w:rPr>
        <w:t xml:space="preserve"> </w:t>
      </w:r>
      <w:r w:rsidRPr="00CD56B6">
        <w:rPr>
          <w:rFonts w:asciiTheme="minorHAnsi" w:hAnsiTheme="minorHAnsi" w:cstheme="minorHAnsi"/>
          <w:sz w:val="20"/>
          <w:szCs w:val="20"/>
        </w:rPr>
        <w:t>Contractor’s</w:t>
      </w:r>
      <w:r w:rsidRPr="00CD56B6">
        <w:rPr>
          <w:rFonts w:asciiTheme="minorHAnsi" w:hAnsiTheme="minorHAnsi" w:cstheme="minorHAnsi"/>
          <w:spacing w:val="-1"/>
          <w:sz w:val="20"/>
          <w:szCs w:val="20"/>
        </w:rPr>
        <w:t xml:space="preserve"> </w:t>
      </w:r>
      <w:r w:rsidRPr="00CD56B6">
        <w:rPr>
          <w:rFonts w:asciiTheme="minorHAnsi" w:hAnsiTheme="minorHAnsi" w:cstheme="minorHAnsi"/>
          <w:sz w:val="20"/>
          <w:szCs w:val="20"/>
        </w:rPr>
        <w:t>decision</w:t>
      </w:r>
      <w:r w:rsidRPr="00CD56B6">
        <w:rPr>
          <w:rFonts w:asciiTheme="minorHAnsi" w:hAnsiTheme="minorHAnsi" w:cstheme="minorHAnsi"/>
          <w:spacing w:val="-4"/>
          <w:sz w:val="20"/>
          <w:szCs w:val="20"/>
        </w:rPr>
        <w:t xml:space="preserve"> </w:t>
      </w:r>
      <w:r w:rsidRPr="00CD56B6">
        <w:rPr>
          <w:rFonts w:asciiTheme="minorHAnsi" w:hAnsiTheme="minorHAnsi" w:cstheme="minorHAnsi"/>
          <w:sz w:val="20"/>
          <w:szCs w:val="20"/>
        </w:rPr>
        <w:t>to</w:t>
      </w:r>
      <w:r w:rsidRPr="00CD56B6">
        <w:rPr>
          <w:rFonts w:asciiTheme="minorHAnsi" w:hAnsiTheme="minorHAnsi" w:cstheme="minorHAnsi"/>
          <w:spacing w:val="-5"/>
          <w:sz w:val="20"/>
          <w:szCs w:val="20"/>
        </w:rPr>
        <w:t xml:space="preserve"> </w:t>
      </w:r>
      <w:r w:rsidRPr="00CD56B6">
        <w:rPr>
          <w:rFonts w:asciiTheme="minorHAnsi" w:hAnsiTheme="minorHAnsi" w:cstheme="minorHAnsi"/>
          <w:sz w:val="20"/>
          <w:szCs w:val="20"/>
        </w:rPr>
        <w:t>deny</w:t>
      </w:r>
      <w:r w:rsidRPr="00CD56B6">
        <w:rPr>
          <w:rFonts w:asciiTheme="minorHAnsi" w:hAnsiTheme="minorHAnsi" w:cstheme="minorHAnsi"/>
          <w:spacing w:val="-4"/>
          <w:sz w:val="20"/>
          <w:szCs w:val="20"/>
        </w:rPr>
        <w:t xml:space="preserve"> </w:t>
      </w:r>
      <w:r w:rsidRPr="00CD56B6">
        <w:rPr>
          <w:rFonts w:asciiTheme="minorHAnsi" w:hAnsiTheme="minorHAnsi" w:cstheme="minorHAnsi"/>
          <w:sz w:val="20"/>
          <w:szCs w:val="20"/>
        </w:rPr>
        <w:t>the</w:t>
      </w:r>
      <w:r w:rsidRPr="00CD56B6">
        <w:rPr>
          <w:rFonts w:asciiTheme="minorHAnsi" w:hAnsiTheme="minorHAnsi" w:cstheme="minorHAnsi"/>
          <w:spacing w:val="-4"/>
          <w:sz w:val="20"/>
          <w:szCs w:val="20"/>
        </w:rPr>
        <w:t xml:space="preserve"> </w:t>
      </w:r>
      <w:r w:rsidRPr="00CD56B6">
        <w:rPr>
          <w:rFonts w:asciiTheme="minorHAnsi" w:hAnsiTheme="minorHAnsi" w:cstheme="minorHAnsi"/>
          <w:sz w:val="20"/>
          <w:szCs w:val="20"/>
        </w:rPr>
        <w:t>claim;</w:t>
      </w:r>
    </w:p>
    <w:p w14:paraId="523E1F02" w14:textId="37B1A7D4" w:rsidR="00511D69" w:rsidRPr="001716ED" w:rsidRDefault="00511D69" w:rsidP="00EA60AE">
      <w:pPr>
        <w:pStyle w:val="ListParagraph"/>
        <w:widowControl w:val="0"/>
        <w:numPr>
          <w:ilvl w:val="0"/>
          <w:numId w:val="96"/>
        </w:numPr>
        <w:autoSpaceDE w:val="0"/>
        <w:autoSpaceDN w:val="0"/>
        <w:ind w:left="900" w:right="256"/>
        <w:rPr>
          <w:rFonts w:asciiTheme="minorHAnsi" w:hAnsiTheme="minorHAnsi" w:cstheme="minorHAnsi"/>
          <w:sz w:val="20"/>
          <w:szCs w:val="20"/>
        </w:rPr>
      </w:pPr>
      <w:r w:rsidRPr="00E66011">
        <w:rPr>
          <w:rFonts w:asciiTheme="minorHAnsi" w:hAnsiTheme="minorHAnsi" w:cstheme="minorHAnsi"/>
          <w:spacing w:val="-1"/>
          <w:sz w:val="20"/>
          <w:szCs w:val="20"/>
        </w:rPr>
        <w:t>Identify</w:t>
      </w:r>
      <w:r w:rsidRPr="00E66011">
        <w:rPr>
          <w:rFonts w:asciiTheme="minorHAnsi" w:hAnsiTheme="minorHAnsi" w:cstheme="minorHAnsi"/>
          <w:spacing w:val="-13"/>
          <w:sz w:val="20"/>
          <w:szCs w:val="20"/>
        </w:rPr>
        <w:t xml:space="preserve"> </w:t>
      </w:r>
      <w:r w:rsidRPr="00E66011">
        <w:rPr>
          <w:rFonts w:asciiTheme="minorHAnsi" w:hAnsiTheme="minorHAnsi" w:cstheme="minorHAnsi"/>
          <w:spacing w:val="-1"/>
          <w:sz w:val="20"/>
          <w:szCs w:val="20"/>
        </w:rPr>
        <w:t>overpayments</w:t>
      </w:r>
      <w:r w:rsidRPr="00E66011">
        <w:rPr>
          <w:rFonts w:asciiTheme="minorHAnsi" w:hAnsiTheme="minorHAnsi" w:cstheme="minorHAnsi"/>
          <w:spacing w:val="-13"/>
          <w:sz w:val="20"/>
          <w:szCs w:val="20"/>
        </w:rPr>
        <w:t xml:space="preserve"> </w:t>
      </w:r>
      <w:r w:rsidRPr="00E66011">
        <w:rPr>
          <w:rFonts w:asciiTheme="minorHAnsi" w:hAnsiTheme="minorHAnsi" w:cstheme="minorHAnsi"/>
          <w:spacing w:val="-1"/>
          <w:sz w:val="20"/>
          <w:szCs w:val="20"/>
        </w:rPr>
        <w:t>as</w:t>
      </w:r>
      <w:r w:rsidRPr="00E66011">
        <w:rPr>
          <w:rFonts w:asciiTheme="minorHAnsi" w:hAnsiTheme="minorHAnsi" w:cstheme="minorHAnsi"/>
          <w:spacing w:val="-15"/>
          <w:sz w:val="20"/>
          <w:szCs w:val="20"/>
        </w:rPr>
        <w:t xml:space="preserve"> </w:t>
      </w:r>
      <w:r w:rsidRPr="00E66011">
        <w:rPr>
          <w:rFonts w:asciiTheme="minorHAnsi" w:hAnsiTheme="minorHAnsi" w:cstheme="minorHAnsi"/>
          <w:spacing w:val="-1"/>
          <w:sz w:val="20"/>
          <w:szCs w:val="20"/>
        </w:rPr>
        <w:t>further</w:t>
      </w:r>
      <w:r w:rsidRPr="00E66011">
        <w:rPr>
          <w:rFonts w:asciiTheme="minorHAnsi" w:hAnsiTheme="minorHAnsi" w:cstheme="minorHAnsi"/>
          <w:spacing w:val="-9"/>
          <w:sz w:val="20"/>
          <w:szCs w:val="20"/>
        </w:rPr>
        <w:t xml:space="preserve"> </w:t>
      </w:r>
      <w:r w:rsidRPr="00E66011">
        <w:rPr>
          <w:rFonts w:asciiTheme="minorHAnsi" w:hAnsiTheme="minorHAnsi" w:cstheme="minorHAnsi"/>
          <w:spacing w:val="-1"/>
          <w:sz w:val="20"/>
          <w:szCs w:val="20"/>
        </w:rPr>
        <w:t>described</w:t>
      </w:r>
      <w:r w:rsidRPr="00E66011">
        <w:rPr>
          <w:rFonts w:asciiTheme="minorHAnsi" w:hAnsiTheme="minorHAnsi" w:cstheme="minorHAnsi"/>
          <w:spacing w:val="-14"/>
          <w:sz w:val="20"/>
          <w:szCs w:val="20"/>
        </w:rPr>
        <w:t xml:space="preserve"> </w:t>
      </w:r>
      <w:r w:rsidRPr="00E66011">
        <w:rPr>
          <w:rFonts w:asciiTheme="minorHAnsi" w:hAnsiTheme="minorHAnsi" w:cstheme="minorHAnsi"/>
          <w:spacing w:val="-1"/>
          <w:sz w:val="20"/>
          <w:szCs w:val="20"/>
        </w:rPr>
        <w:t>in</w:t>
      </w:r>
      <w:r w:rsidRPr="00E66011">
        <w:rPr>
          <w:rFonts w:asciiTheme="minorHAnsi" w:hAnsiTheme="minorHAnsi" w:cstheme="minorHAnsi"/>
          <w:spacing w:val="-11"/>
          <w:sz w:val="20"/>
          <w:szCs w:val="20"/>
        </w:rPr>
        <w:t xml:space="preserve"> </w:t>
      </w:r>
      <w:r w:rsidRPr="00E66011">
        <w:rPr>
          <w:rFonts w:asciiTheme="minorHAnsi" w:hAnsiTheme="minorHAnsi" w:cstheme="minorHAnsi"/>
          <w:spacing w:val="-1"/>
          <w:sz w:val="20"/>
          <w:szCs w:val="20"/>
        </w:rPr>
        <w:t>Bid</w:t>
      </w:r>
      <w:r w:rsidRPr="00E66011">
        <w:rPr>
          <w:rFonts w:asciiTheme="minorHAnsi" w:hAnsiTheme="minorHAnsi" w:cstheme="minorHAnsi"/>
          <w:spacing w:val="-13"/>
          <w:sz w:val="20"/>
          <w:szCs w:val="20"/>
        </w:rPr>
        <w:t xml:space="preserve"> </w:t>
      </w:r>
      <w:r w:rsidRPr="00E66011">
        <w:rPr>
          <w:rFonts w:asciiTheme="minorHAnsi" w:hAnsiTheme="minorHAnsi" w:cstheme="minorHAnsi"/>
          <w:spacing w:val="-1"/>
          <w:sz w:val="20"/>
          <w:szCs w:val="20"/>
        </w:rPr>
        <w:t>Solicitation</w:t>
      </w:r>
      <w:r w:rsidRPr="00E66011">
        <w:rPr>
          <w:rFonts w:asciiTheme="minorHAnsi" w:hAnsiTheme="minorHAnsi" w:cstheme="minorHAnsi"/>
          <w:spacing w:val="-9"/>
          <w:sz w:val="20"/>
          <w:szCs w:val="20"/>
        </w:rPr>
        <w:t xml:space="preserve"> </w:t>
      </w:r>
      <w:r w:rsidRPr="00E66011">
        <w:rPr>
          <w:rFonts w:asciiTheme="minorHAnsi" w:hAnsiTheme="minorHAnsi" w:cstheme="minorHAnsi"/>
          <w:sz w:val="20"/>
          <w:szCs w:val="20"/>
        </w:rPr>
        <w:t>Section</w:t>
      </w:r>
      <w:r w:rsidRPr="00E66011">
        <w:rPr>
          <w:rFonts w:asciiTheme="minorHAnsi" w:hAnsiTheme="minorHAnsi" w:cstheme="minorHAnsi"/>
          <w:spacing w:val="-10"/>
          <w:sz w:val="20"/>
          <w:szCs w:val="20"/>
        </w:rPr>
        <w:t xml:space="preserve"> </w:t>
      </w:r>
      <w:r w:rsidRPr="00E66011">
        <w:rPr>
          <w:rFonts w:asciiTheme="minorHAnsi" w:hAnsiTheme="minorHAnsi" w:cstheme="minorHAnsi"/>
          <w:sz w:val="20"/>
          <w:szCs w:val="20"/>
        </w:rPr>
        <w:t>4.8,</w:t>
      </w:r>
      <w:r w:rsidRPr="00E66011">
        <w:rPr>
          <w:rFonts w:asciiTheme="minorHAnsi" w:hAnsiTheme="minorHAnsi" w:cstheme="minorHAnsi"/>
          <w:spacing w:val="-12"/>
          <w:sz w:val="20"/>
          <w:szCs w:val="20"/>
        </w:rPr>
        <w:t xml:space="preserve"> </w:t>
      </w:r>
      <w:r w:rsidRPr="001716ED">
        <w:rPr>
          <w:rFonts w:asciiTheme="minorHAnsi" w:hAnsiTheme="minorHAnsi" w:cstheme="minorHAnsi"/>
          <w:i/>
          <w:sz w:val="20"/>
          <w:szCs w:val="20"/>
        </w:rPr>
        <w:t>Recovery</w:t>
      </w:r>
      <w:r w:rsidRPr="001716ED">
        <w:rPr>
          <w:rFonts w:asciiTheme="minorHAnsi" w:hAnsiTheme="minorHAnsi" w:cstheme="minorHAnsi"/>
          <w:i/>
          <w:spacing w:val="-13"/>
          <w:sz w:val="20"/>
          <w:szCs w:val="20"/>
        </w:rPr>
        <w:t xml:space="preserve"> </w:t>
      </w:r>
      <w:r w:rsidRPr="001716ED">
        <w:rPr>
          <w:rFonts w:asciiTheme="minorHAnsi" w:hAnsiTheme="minorHAnsi" w:cstheme="minorHAnsi"/>
          <w:i/>
          <w:sz w:val="20"/>
          <w:szCs w:val="20"/>
        </w:rPr>
        <w:t>Process</w:t>
      </w:r>
      <w:r>
        <w:rPr>
          <w:rFonts w:asciiTheme="minorHAnsi" w:hAnsiTheme="minorHAnsi" w:cstheme="minorHAnsi"/>
          <w:i/>
          <w:sz w:val="20"/>
          <w:szCs w:val="20"/>
        </w:rPr>
        <w:t xml:space="preserve"> for</w:t>
      </w:r>
      <w:r w:rsidRPr="001716ED">
        <w:rPr>
          <w:rFonts w:asciiTheme="minorHAnsi" w:hAnsiTheme="minorHAnsi" w:cstheme="minorHAnsi"/>
          <w:i/>
          <w:spacing w:val="39"/>
          <w:sz w:val="20"/>
          <w:szCs w:val="20"/>
        </w:rPr>
        <w:t xml:space="preserve"> </w:t>
      </w:r>
      <w:r w:rsidRPr="001716ED">
        <w:rPr>
          <w:rFonts w:asciiTheme="minorHAnsi" w:hAnsiTheme="minorHAnsi" w:cstheme="minorHAnsi"/>
          <w:i/>
          <w:sz w:val="20"/>
          <w:szCs w:val="20"/>
        </w:rPr>
        <w:t>Incorrect</w:t>
      </w:r>
      <w:r w:rsidRPr="001716ED">
        <w:rPr>
          <w:rFonts w:asciiTheme="minorHAnsi" w:hAnsiTheme="minorHAnsi" w:cstheme="minorHAnsi"/>
          <w:i/>
          <w:spacing w:val="-58"/>
          <w:sz w:val="20"/>
          <w:szCs w:val="20"/>
        </w:rPr>
        <w:t xml:space="preserve"> </w:t>
      </w:r>
      <w:r>
        <w:rPr>
          <w:rFonts w:asciiTheme="minorHAnsi" w:hAnsiTheme="minorHAnsi" w:cstheme="minorHAnsi"/>
          <w:i/>
          <w:spacing w:val="1"/>
          <w:sz w:val="20"/>
          <w:szCs w:val="20"/>
        </w:rPr>
        <w:t xml:space="preserve"> or </w:t>
      </w:r>
      <w:r w:rsidRPr="001716ED">
        <w:rPr>
          <w:rFonts w:asciiTheme="minorHAnsi" w:hAnsiTheme="minorHAnsi" w:cstheme="minorHAnsi"/>
          <w:i/>
          <w:sz w:val="20"/>
          <w:szCs w:val="20"/>
        </w:rPr>
        <w:t>Unanswered FFS Adverse</w:t>
      </w:r>
      <w:r w:rsidRPr="001716ED">
        <w:rPr>
          <w:rFonts w:asciiTheme="minorHAnsi" w:hAnsiTheme="minorHAnsi" w:cstheme="minorHAnsi"/>
          <w:i/>
          <w:spacing w:val="-1"/>
          <w:sz w:val="20"/>
          <w:szCs w:val="20"/>
        </w:rPr>
        <w:t xml:space="preserve"> </w:t>
      </w:r>
      <w:r w:rsidRPr="001716ED">
        <w:rPr>
          <w:rFonts w:asciiTheme="minorHAnsi" w:hAnsiTheme="minorHAnsi" w:cstheme="minorHAnsi"/>
          <w:i/>
          <w:sz w:val="20"/>
          <w:szCs w:val="20"/>
        </w:rPr>
        <w:t>Determinations</w:t>
      </w:r>
      <w:r>
        <w:rPr>
          <w:rFonts w:asciiTheme="minorHAnsi" w:hAnsiTheme="minorHAnsi" w:cstheme="minorHAnsi"/>
          <w:sz w:val="20"/>
          <w:szCs w:val="20"/>
        </w:rPr>
        <w:t>;</w:t>
      </w:r>
    </w:p>
    <w:p w14:paraId="343879C0" w14:textId="77777777" w:rsidR="00511D69" w:rsidRPr="0077713F" w:rsidRDefault="00511D69">
      <w:pPr>
        <w:pStyle w:val="ListParagraph"/>
        <w:numPr>
          <w:ilvl w:val="0"/>
          <w:numId w:val="96"/>
        </w:numPr>
        <w:ind w:left="900"/>
      </w:pPr>
      <w:r w:rsidRPr="00F82449">
        <w:rPr>
          <w:rFonts w:asciiTheme="minorHAnsi" w:hAnsiTheme="minorHAnsi" w:cstheme="minorHAnsi"/>
          <w:sz w:val="20"/>
          <w:szCs w:val="20"/>
        </w:rPr>
        <w:t>Refer a</w:t>
      </w:r>
      <w:r w:rsidRPr="00F82449">
        <w:rPr>
          <w:rFonts w:asciiTheme="minorHAnsi" w:hAnsiTheme="minorHAnsi" w:cstheme="minorHAnsi"/>
          <w:spacing w:val="-1"/>
          <w:sz w:val="20"/>
          <w:szCs w:val="20"/>
        </w:rPr>
        <w:t xml:space="preserve"> </w:t>
      </w:r>
      <w:r w:rsidRPr="00F82449">
        <w:rPr>
          <w:rFonts w:asciiTheme="minorHAnsi" w:hAnsiTheme="minorHAnsi" w:cstheme="minorHAnsi"/>
          <w:sz w:val="20"/>
          <w:szCs w:val="20"/>
        </w:rPr>
        <w:t>hospital</w:t>
      </w:r>
      <w:r w:rsidRPr="00F82449">
        <w:rPr>
          <w:rFonts w:asciiTheme="minorHAnsi" w:hAnsiTheme="minorHAnsi" w:cstheme="minorHAnsi"/>
          <w:spacing w:val="-1"/>
          <w:sz w:val="20"/>
          <w:szCs w:val="20"/>
        </w:rPr>
        <w:t xml:space="preserve"> </w:t>
      </w:r>
      <w:r w:rsidRPr="00F82449">
        <w:rPr>
          <w:rFonts w:asciiTheme="minorHAnsi" w:hAnsiTheme="minorHAnsi" w:cstheme="minorHAnsi"/>
          <w:sz w:val="20"/>
          <w:szCs w:val="20"/>
        </w:rPr>
        <w:t>who</w:t>
      </w:r>
      <w:r w:rsidRPr="00F82449">
        <w:rPr>
          <w:rFonts w:asciiTheme="minorHAnsi" w:hAnsiTheme="minorHAnsi" w:cstheme="minorHAnsi"/>
          <w:spacing w:val="1"/>
          <w:sz w:val="20"/>
          <w:szCs w:val="20"/>
        </w:rPr>
        <w:t xml:space="preserve"> </w:t>
      </w:r>
      <w:r w:rsidRPr="00F82449">
        <w:rPr>
          <w:rFonts w:asciiTheme="minorHAnsi" w:hAnsiTheme="minorHAnsi" w:cstheme="minorHAnsi"/>
          <w:sz w:val="20"/>
          <w:szCs w:val="20"/>
        </w:rPr>
        <w:t>has recurrent deficiencies</w:t>
      </w:r>
      <w:r w:rsidRPr="00F82449">
        <w:rPr>
          <w:rFonts w:asciiTheme="minorHAnsi" w:hAnsiTheme="minorHAnsi" w:cstheme="minorHAnsi"/>
          <w:spacing w:val="2"/>
          <w:sz w:val="20"/>
          <w:szCs w:val="20"/>
        </w:rPr>
        <w:t xml:space="preserve"> </w:t>
      </w:r>
      <w:r w:rsidRPr="00F82449">
        <w:rPr>
          <w:rFonts w:asciiTheme="minorHAnsi" w:hAnsiTheme="minorHAnsi" w:cstheme="minorHAnsi"/>
          <w:sz w:val="20"/>
          <w:szCs w:val="20"/>
        </w:rPr>
        <w:t>after</w:t>
      </w:r>
      <w:r w:rsidRPr="00F82449">
        <w:rPr>
          <w:rFonts w:asciiTheme="minorHAnsi" w:hAnsiTheme="minorHAnsi" w:cstheme="minorHAnsi"/>
          <w:spacing w:val="1"/>
          <w:sz w:val="20"/>
          <w:szCs w:val="20"/>
        </w:rPr>
        <w:t xml:space="preserve"> </w:t>
      </w:r>
      <w:r w:rsidRPr="00F82449">
        <w:rPr>
          <w:rFonts w:asciiTheme="minorHAnsi" w:hAnsiTheme="minorHAnsi" w:cstheme="minorHAnsi"/>
          <w:sz w:val="20"/>
          <w:szCs w:val="20"/>
        </w:rPr>
        <w:t>Corrective</w:t>
      </w:r>
      <w:r w:rsidRPr="00F82449">
        <w:rPr>
          <w:rFonts w:asciiTheme="minorHAnsi" w:hAnsiTheme="minorHAnsi" w:cstheme="minorHAnsi"/>
          <w:spacing w:val="1"/>
          <w:sz w:val="20"/>
          <w:szCs w:val="20"/>
        </w:rPr>
        <w:t xml:space="preserve"> </w:t>
      </w:r>
      <w:r w:rsidRPr="00F82449">
        <w:rPr>
          <w:rFonts w:asciiTheme="minorHAnsi" w:hAnsiTheme="minorHAnsi" w:cstheme="minorHAnsi"/>
          <w:sz w:val="20"/>
          <w:szCs w:val="20"/>
        </w:rPr>
        <w:t>Action</w:t>
      </w:r>
      <w:r w:rsidRPr="00F82449">
        <w:rPr>
          <w:rFonts w:asciiTheme="minorHAnsi" w:hAnsiTheme="minorHAnsi" w:cstheme="minorHAnsi"/>
          <w:spacing w:val="-1"/>
          <w:sz w:val="20"/>
          <w:szCs w:val="20"/>
        </w:rPr>
        <w:t xml:space="preserve"> </w:t>
      </w:r>
      <w:r w:rsidRPr="00F82449">
        <w:rPr>
          <w:rFonts w:asciiTheme="minorHAnsi" w:hAnsiTheme="minorHAnsi" w:cstheme="minorHAnsi"/>
          <w:sz w:val="20"/>
          <w:szCs w:val="20"/>
        </w:rPr>
        <w:t xml:space="preserve">Plan (CAP) implementation to </w:t>
      </w:r>
      <w:r w:rsidRPr="00F82449">
        <w:rPr>
          <w:rFonts w:asciiTheme="minorHAnsi" w:hAnsiTheme="minorHAnsi" w:cstheme="minorHAnsi"/>
          <w:spacing w:val="-59"/>
          <w:sz w:val="20"/>
          <w:szCs w:val="20"/>
        </w:rPr>
        <w:t xml:space="preserve"> </w:t>
      </w:r>
      <w:r w:rsidRPr="00F82449">
        <w:rPr>
          <w:rFonts w:asciiTheme="minorHAnsi" w:hAnsiTheme="minorHAnsi" w:cstheme="minorHAnsi"/>
          <w:sz w:val="20"/>
          <w:szCs w:val="20"/>
        </w:rPr>
        <w:t>Medicaid</w:t>
      </w:r>
      <w:r w:rsidRPr="00F82449">
        <w:rPr>
          <w:rFonts w:asciiTheme="minorHAnsi" w:hAnsiTheme="minorHAnsi" w:cstheme="minorHAnsi"/>
          <w:spacing w:val="-1"/>
          <w:sz w:val="20"/>
          <w:szCs w:val="20"/>
        </w:rPr>
        <w:t xml:space="preserve"> </w:t>
      </w:r>
      <w:r w:rsidRPr="00F82449">
        <w:rPr>
          <w:rFonts w:asciiTheme="minorHAnsi" w:hAnsiTheme="minorHAnsi" w:cstheme="minorHAnsi"/>
          <w:sz w:val="20"/>
          <w:szCs w:val="20"/>
        </w:rPr>
        <w:t>Fraud Division</w:t>
      </w:r>
      <w:r w:rsidRPr="00F82449">
        <w:rPr>
          <w:rFonts w:asciiTheme="minorHAnsi" w:hAnsiTheme="minorHAnsi" w:cstheme="minorHAnsi"/>
          <w:spacing w:val="2"/>
          <w:sz w:val="20"/>
          <w:szCs w:val="20"/>
        </w:rPr>
        <w:t xml:space="preserve"> </w:t>
      </w:r>
      <w:r w:rsidRPr="00F82449">
        <w:rPr>
          <w:rFonts w:asciiTheme="minorHAnsi" w:hAnsiTheme="minorHAnsi" w:cstheme="minorHAnsi"/>
          <w:sz w:val="20"/>
          <w:szCs w:val="20"/>
        </w:rPr>
        <w:t>(MFD)</w:t>
      </w:r>
      <w:r w:rsidRPr="00F82449">
        <w:rPr>
          <w:rFonts w:asciiTheme="minorHAnsi" w:hAnsiTheme="minorHAnsi" w:cstheme="minorHAnsi"/>
          <w:spacing w:val="2"/>
          <w:sz w:val="20"/>
          <w:szCs w:val="20"/>
        </w:rPr>
        <w:t xml:space="preserve"> </w:t>
      </w:r>
      <w:r w:rsidRPr="00F82449">
        <w:rPr>
          <w:rFonts w:asciiTheme="minorHAnsi" w:hAnsiTheme="minorHAnsi" w:cstheme="minorHAnsi"/>
          <w:sz w:val="20"/>
          <w:szCs w:val="20"/>
        </w:rPr>
        <w:t>upon approval</w:t>
      </w:r>
      <w:r w:rsidRPr="00F82449">
        <w:rPr>
          <w:rFonts w:asciiTheme="minorHAnsi" w:hAnsiTheme="minorHAnsi" w:cstheme="minorHAnsi"/>
          <w:spacing w:val="-1"/>
          <w:sz w:val="20"/>
          <w:szCs w:val="20"/>
        </w:rPr>
        <w:t xml:space="preserve"> </w:t>
      </w:r>
      <w:r w:rsidRPr="00F82449">
        <w:rPr>
          <w:rFonts w:asciiTheme="minorHAnsi" w:hAnsiTheme="minorHAnsi" w:cstheme="minorHAnsi"/>
          <w:sz w:val="20"/>
          <w:szCs w:val="20"/>
        </w:rPr>
        <w:t>of</w:t>
      </w:r>
      <w:r w:rsidRPr="00F82449">
        <w:rPr>
          <w:rFonts w:asciiTheme="minorHAnsi" w:hAnsiTheme="minorHAnsi" w:cstheme="minorHAnsi"/>
          <w:spacing w:val="2"/>
          <w:sz w:val="20"/>
          <w:szCs w:val="20"/>
        </w:rPr>
        <w:t xml:space="preserve"> </w:t>
      </w:r>
      <w:r w:rsidRPr="00F82449">
        <w:rPr>
          <w:rFonts w:asciiTheme="minorHAnsi" w:hAnsiTheme="minorHAnsi" w:cstheme="minorHAnsi"/>
          <w:sz w:val="20"/>
          <w:szCs w:val="20"/>
        </w:rPr>
        <w:t>SCM</w:t>
      </w:r>
      <w:r w:rsidRPr="001716ED">
        <w:rPr>
          <w:rFonts w:asciiTheme="minorHAnsi" w:hAnsiTheme="minorHAnsi" w:cstheme="minorHAnsi"/>
          <w:sz w:val="20"/>
          <w:szCs w:val="20"/>
        </w:rPr>
        <w:t>;</w:t>
      </w:r>
    </w:p>
    <w:p w14:paraId="75A39569" w14:textId="3BA3BD06" w:rsidR="00511D69" w:rsidRPr="009849FA" w:rsidRDefault="00511D69" w:rsidP="00EA60AE">
      <w:pPr>
        <w:pStyle w:val="ListParagraph"/>
        <w:widowControl w:val="0"/>
        <w:numPr>
          <w:ilvl w:val="0"/>
          <w:numId w:val="96"/>
        </w:numPr>
        <w:autoSpaceDE w:val="0"/>
        <w:autoSpaceDN w:val="0"/>
        <w:ind w:left="900" w:right="2740" w:hanging="360"/>
        <w:rPr>
          <w:rFonts w:asciiTheme="minorHAnsi" w:hAnsiTheme="minorHAnsi" w:cstheme="minorHAnsi"/>
          <w:sz w:val="20"/>
          <w:szCs w:val="20"/>
        </w:rPr>
      </w:pPr>
      <w:r>
        <w:rPr>
          <w:rFonts w:asciiTheme="minorHAnsi" w:hAnsiTheme="minorHAnsi" w:cstheme="minorHAnsi"/>
          <w:sz w:val="20"/>
          <w:szCs w:val="20"/>
        </w:rPr>
        <w:t xml:space="preserve">Void unanswered FFS audit findings by the </w:t>
      </w:r>
      <w:r w:rsidRPr="009849FA">
        <w:rPr>
          <w:rFonts w:asciiTheme="minorHAnsi" w:hAnsiTheme="minorHAnsi" w:cstheme="minorHAnsi"/>
          <w:sz w:val="20"/>
          <w:szCs w:val="20"/>
        </w:rPr>
        <w:t>Contractor upon SCM</w:t>
      </w:r>
      <w:r w:rsidRPr="009849FA">
        <w:rPr>
          <w:rFonts w:asciiTheme="minorHAnsi" w:hAnsiTheme="minorHAnsi" w:cstheme="minorHAnsi"/>
          <w:spacing w:val="1"/>
          <w:sz w:val="20"/>
          <w:szCs w:val="20"/>
        </w:rPr>
        <w:t xml:space="preserve"> </w:t>
      </w:r>
      <w:r w:rsidRPr="009849FA">
        <w:rPr>
          <w:rFonts w:asciiTheme="minorHAnsi" w:hAnsiTheme="minorHAnsi" w:cstheme="minorHAnsi"/>
          <w:sz w:val="20"/>
          <w:szCs w:val="20"/>
        </w:rPr>
        <w:t>approval</w:t>
      </w:r>
      <w:r>
        <w:rPr>
          <w:rFonts w:asciiTheme="minorHAnsi" w:hAnsiTheme="minorHAnsi" w:cstheme="minorHAnsi"/>
          <w:sz w:val="20"/>
          <w:szCs w:val="20"/>
        </w:rPr>
        <w:t>;</w:t>
      </w:r>
      <w:ins w:id="273" w:author="Tran, Brenda" w:date="2025-06-17T15:53:00Z">
        <w:r w:rsidR="00373B62">
          <w:rPr>
            <w:rFonts w:asciiTheme="minorHAnsi" w:hAnsiTheme="minorHAnsi" w:cstheme="minorHAnsi"/>
            <w:sz w:val="20"/>
            <w:szCs w:val="20"/>
          </w:rPr>
          <w:t xml:space="preserve"> and</w:t>
        </w:r>
      </w:ins>
    </w:p>
    <w:p w14:paraId="1FA7D51B" w14:textId="4DB38EBD" w:rsidR="00511D69" w:rsidRDefault="00511D69" w:rsidP="00EA60AE">
      <w:pPr>
        <w:pStyle w:val="ListParagraph"/>
        <w:widowControl w:val="0"/>
        <w:numPr>
          <w:ilvl w:val="0"/>
          <w:numId w:val="96"/>
        </w:numPr>
        <w:autoSpaceDE w:val="0"/>
        <w:autoSpaceDN w:val="0"/>
        <w:ind w:left="900" w:right="259" w:hanging="360"/>
        <w:rPr>
          <w:rFonts w:asciiTheme="minorHAnsi" w:hAnsiTheme="minorHAnsi" w:cstheme="minorHAnsi"/>
          <w:sz w:val="20"/>
          <w:szCs w:val="20"/>
        </w:rPr>
      </w:pPr>
      <w:r w:rsidRPr="009849FA">
        <w:rPr>
          <w:rFonts w:asciiTheme="minorHAnsi" w:hAnsiTheme="minorHAnsi" w:cstheme="minorHAnsi"/>
          <w:sz w:val="20"/>
          <w:szCs w:val="20"/>
        </w:rPr>
        <w:t xml:space="preserve">Confirm timely and accurate submission of all hospital responses on a quarterly basis </w:t>
      </w:r>
      <w:r>
        <w:rPr>
          <w:rFonts w:asciiTheme="minorHAnsi" w:hAnsiTheme="minorHAnsi" w:cstheme="minorHAnsi"/>
          <w:sz w:val="20"/>
          <w:szCs w:val="20"/>
        </w:rPr>
        <w:t>as further</w:t>
      </w:r>
      <w:r w:rsidRPr="009849FA">
        <w:rPr>
          <w:rFonts w:asciiTheme="minorHAnsi" w:hAnsiTheme="minorHAnsi" w:cstheme="minorHAnsi"/>
          <w:spacing w:val="-2"/>
          <w:sz w:val="20"/>
          <w:szCs w:val="20"/>
        </w:rPr>
        <w:t xml:space="preserve"> </w:t>
      </w:r>
      <w:r w:rsidRPr="009849FA">
        <w:rPr>
          <w:rFonts w:asciiTheme="minorHAnsi" w:hAnsiTheme="minorHAnsi" w:cstheme="minorHAnsi"/>
          <w:sz w:val="20"/>
          <w:szCs w:val="20"/>
        </w:rPr>
        <w:t>described</w:t>
      </w:r>
      <w:r w:rsidRPr="009849FA">
        <w:rPr>
          <w:rFonts w:asciiTheme="minorHAnsi" w:hAnsiTheme="minorHAnsi" w:cstheme="minorHAnsi"/>
          <w:spacing w:val="-2"/>
          <w:sz w:val="20"/>
          <w:szCs w:val="20"/>
        </w:rPr>
        <w:t xml:space="preserve"> </w:t>
      </w:r>
      <w:r w:rsidRPr="009849FA">
        <w:rPr>
          <w:rFonts w:asciiTheme="minorHAnsi" w:hAnsiTheme="minorHAnsi" w:cstheme="minorHAnsi"/>
          <w:sz w:val="20"/>
          <w:szCs w:val="20"/>
        </w:rPr>
        <w:t xml:space="preserve">in </w:t>
      </w:r>
      <w:r>
        <w:rPr>
          <w:rFonts w:asciiTheme="minorHAnsi" w:hAnsiTheme="minorHAnsi" w:cstheme="minorHAnsi"/>
          <w:sz w:val="20"/>
          <w:szCs w:val="20"/>
        </w:rPr>
        <w:t>Bid Solicitation S</w:t>
      </w:r>
      <w:r w:rsidRPr="009849FA">
        <w:rPr>
          <w:rFonts w:asciiTheme="minorHAnsi" w:hAnsiTheme="minorHAnsi" w:cstheme="minorHAnsi"/>
          <w:sz w:val="20"/>
          <w:szCs w:val="20"/>
        </w:rPr>
        <w:t>ection 4.1</w:t>
      </w:r>
      <w:r>
        <w:rPr>
          <w:rFonts w:asciiTheme="minorHAnsi" w:hAnsiTheme="minorHAnsi" w:cstheme="minorHAnsi"/>
          <w:sz w:val="20"/>
          <w:szCs w:val="20"/>
        </w:rPr>
        <w:t>1</w:t>
      </w:r>
      <w:r w:rsidRPr="009849FA">
        <w:rPr>
          <w:rFonts w:asciiTheme="minorHAnsi" w:hAnsiTheme="minorHAnsi" w:cstheme="minorHAnsi"/>
          <w:sz w:val="20"/>
          <w:szCs w:val="20"/>
        </w:rPr>
        <w:t>.2</w:t>
      </w:r>
      <w:r>
        <w:rPr>
          <w:rFonts w:asciiTheme="minorHAnsi" w:hAnsiTheme="minorHAnsi" w:cstheme="minorHAnsi"/>
          <w:sz w:val="20"/>
          <w:szCs w:val="20"/>
        </w:rPr>
        <w:t>,</w:t>
      </w:r>
      <w:r w:rsidRPr="009849FA">
        <w:rPr>
          <w:rFonts w:asciiTheme="minorHAnsi" w:hAnsiTheme="minorHAnsi" w:cstheme="minorHAnsi"/>
          <w:spacing w:val="1"/>
          <w:sz w:val="20"/>
          <w:szCs w:val="20"/>
        </w:rPr>
        <w:t xml:space="preserve"> </w:t>
      </w:r>
      <w:r w:rsidRPr="001716ED">
        <w:rPr>
          <w:rFonts w:asciiTheme="minorHAnsi" w:hAnsiTheme="minorHAnsi" w:cstheme="minorHAnsi"/>
          <w:i/>
          <w:sz w:val="20"/>
          <w:szCs w:val="20"/>
        </w:rPr>
        <w:t>Reports</w:t>
      </w:r>
      <w:ins w:id="274" w:author="Tran, Brenda" w:date="2025-06-17T15:53:00Z">
        <w:r w:rsidR="00373B62">
          <w:rPr>
            <w:rFonts w:asciiTheme="minorHAnsi" w:hAnsiTheme="minorHAnsi" w:cstheme="minorHAnsi"/>
            <w:sz w:val="20"/>
            <w:szCs w:val="20"/>
          </w:rPr>
          <w:t>.</w:t>
        </w:r>
      </w:ins>
      <w:del w:id="275" w:author="Tran, Brenda" w:date="2025-06-17T15:53:00Z">
        <w:r w:rsidDel="00373B62">
          <w:rPr>
            <w:rFonts w:asciiTheme="minorHAnsi" w:hAnsiTheme="minorHAnsi" w:cstheme="minorHAnsi"/>
            <w:sz w:val="20"/>
            <w:szCs w:val="20"/>
          </w:rPr>
          <w:delText>;</w:delText>
        </w:r>
      </w:del>
    </w:p>
    <w:p w14:paraId="04A73F4F" w14:textId="4248154B" w:rsidR="00511D69" w:rsidRPr="001716ED" w:rsidDel="00373B62" w:rsidRDefault="00511D69" w:rsidP="00EA60AE">
      <w:pPr>
        <w:pStyle w:val="ListParagraph"/>
        <w:widowControl w:val="0"/>
        <w:numPr>
          <w:ilvl w:val="0"/>
          <w:numId w:val="96"/>
        </w:numPr>
        <w:autoSpaceDE w:val="0"/>
        <w:autoSpaceDN w:val="0"/>
        <w:ind w:left="900" w:right="259" w:hanging="360"/>
        <w:rPr>
          <w:del w:id="276" w:author="Tran, Brenda" w:date="2025-06-17T15:53:00Z"/>
          <w:rFonts w:asciiTheme="minorHAnsi" w:hAnsiTheme="minorHAnsi" w:cstheme="minorHAnsi"/>
          <w:sz w:val="20"/>
          <w:szCs w:val="20"/>
        </w:rPr>
      </w:pPr>
      <w:del w:id="277" w:author="Tran, Brenda" w:date="2025-06-17T15:53:00Z">
        <w:r w:rsidRPr="001716ED" w:rsidDel="00373B62">
          <w:rPr>
            <w:rFonts w:asciiTheme="minorHAnsi" w:hAnsiTheme="minorHAnsi" w:cstheme="minorHAnsi"/>
            <w:sz w:val="20"/>
            <w:szCs w:val="20"/>
          </w:rPr>
          <w:delText>Provide</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continuous</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education</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and</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support.</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Education</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shall</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be</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documented</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in</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an</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electronic</w:delText>
        </w:r>
        <w:r w:rsidRPr="001716ED" w:rsidDel="00373B62">
          <w:rPr>
            <w:rFonts w:asciiTheme="minorHAnsi" w:hAnsiTheme="minorHAnsi" w:cstheme="minorHAnsi"/>
            <w:spacing w:val="-3"/>
            <w:sz w:val="20"/>
            <w:szCs w:val="20"/>
          </w:rPr>
          <w:delText xml:space="preserve"> </w:delText>
        </w:r>
        <w:r w:rsidRPr="001716ED" w:rsidDel="00373B62">
          <w:rPr>
            <w:rFonts w:asciiTheme="minorHAnsi" w:hAnsiTheme="minorHAnsi" w:cstheme="minorHAnsi"/>
            <w:sz w:val="20"/>
            <w:szCs w:val="20"/>
          </w:rPr>
          <w:delText>file</w:delText>
        </w:r>
        <w:r w:rsidRPr="001716ED" w:rsidDel="00373B62">
          <w:rPr>
            <w:rFonts w:asciiTheme="minorHAnsi" w:hAnsiTheme="minorHAnsi" w:cstheme="minorHAnsi"/>
            <w:spacing w:val="-2"/>
            <w:sz w:val="20"/>
            <w:szCs w:val="20"/>
          </w:rPr>
          <w:delText xml:space="preserve"> </w:delText>
        </w:r>
        <w:r w:rsidRPr="001716ED" w:rsidDel="00373B62">
          <w:rPr>
            <w:rFonts w:asciiTheme="minorHAnsi" w:hAnsiTheme="minorHAnsi" w:cstheme="minorHAnsi"/>
            <w:sz w:val="20"/>
            <w:szCs w:val="20"/>
          </w:rPr>
          <w:delText>which</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shall</w:delText>
        </w:r>
        <w:r w:rsidRPr="001716ED" w:rsidDel="00373B62">
          <w:rPr>
            <w:rFonts w:asciiTheme="minorHAnsi" w:hAnsiTheme="minorHAnsi" w:cstheme="minorHAnsi"/>
            <w:spacing w:val="2"/>
            <w:sz w:val="20"/>
            <w:szCs w:val="20"/>
          </w:rPr>
          <w:delText xml:space="preserve"> </w:delText>
        </w:r>
        <w:r w:rsidRPr="001716ED" w:rsidDel="00373B62">
          <w:rPr>
            <w:rFonts w:asciiTheme="minorHAnsi" w:hAnsiTheme="minorHAnsi" w:cstheme="minorHAnsi"/>
            <w:sz w:val="20"/>
            <w:szCs w:val="20"/>
          </w:rPr>
          <w:delText>include</w:delText>
        </w:r>
        <w:r w:rsidDel="00373B62">
          <w:rPr>
            <w:rFonts w:asciiTheme="minorHAnsi" w:hAnsiTheme="minorHAnsi" w:cstheme="minorHAnsi"/>
            <w:sz w:val="20"/>
            <w:szCs w:val="20"/>
          </w:rPr>
          <w:delText xml:space="preserve"> at a minimum</w:delText>
        </w:r>
        <w:r w:rsidRPr="001716ED" w:rsidDel="00373B62">
          <w:rPr>
            <w:rFonts w:asciiTheme="minorHAnsi" w:hAnsiTheme="minorHAnsi" w:cstheme="minorHAnsi"/>
            <w:sz w:val="20"/>
            <w:szCs w:val="20"/>
          </w:rPr>
          <w:delText>:</w:delText>
        </w:r>
      </w:del>
    </w:p>
    <w:p w14:paraId="1F346CA7" w14:textId="1F4F3F1C" w:rsidR="00511D69" w:rsidRPr="001716ED" w:rsidDel="00373B62" w:rsidRDefault="00511D69" w:rsidP="00EA60AE">
      <w:pPr>
        <w:pStyle w:val="ListParagraph"/>
        <w:widowControl w:val="0"/>
        <w:numPr>
          <w:ilvl w:val="1"/>
          <w:numId w:val="96"/>
        </w:numPr>
        <w:autoSpaceDE w:val="0"/>
        <w:autoSpaceDN w:val="0"/>
        <w:spacing w:line="252" w:lineRule="exact"/>
        <w:ind w:left="1260"/>
        <w:rPr>
          <w:del w:id="278" w:author="Tran, Brenda" w:date="2025-06-17T15:53:00Z"/>
          <w:rFonts w:asciiTheme="minorHAnsi" w:hAnsiTheme="minorHAnsi" w:cstheme="minorHAnsi"/>
          <w:sz w:val="20"/>
          <w:szCs w:val="20"/>
        </w:rPr>
      </w:pPr>
      <w:del w:id="279" w:author="Tran, Brenda" w:date="2025-06-17T15:53:00Z">
        <w:r w:rsidRPr="00D10285" w:rsidDel="00373B62">
          <w:rPr>
            <w:rFonts w:asciiTheme="minorHAnsi" w:hAnsiTheme="minorHAnsi" w:cstheme="minorHAnsi"/>
            <w:sz w:val="20"/>
            <w:szCs w:val="20"/>
          </w:rPr>
          <w:delText>Date</w:delText>
        </w:r>
        <w:r w:rsidRPr="00D10285" w:rsidDel="00373B62">
          <w:rPr>
            <w:rFonts w:asciiTheme="minorHAnsi" w:hAnsiTheme="minorHAnsi" w:cstheme="minorHAnsi"/>
            <w:spacing w:val="-3"/>
            <w:sz w:val="20"/>
            <w:szCs w:val="20"/>
          </w:rPr>
          <w:delText xml:space="preserve"> </w:delText>
        </w:r>
        <w:r w:rsidDel="00373B62">
          <w:rPr>
            <w:rFonts w:asciiTheme="minorHAnsi" w:hAnsiTheme="minorHAnsi" w:cstheme="minorHAnsi"/>
            <w:spacing w:val="-3"/>
            <w:sz w:val="20"/>
            <w:szCs w:val="20"/>
          </w:rPr>
          <w:delText>when training was received;</w:delText>
        </w:r>
      </w:del>
    </w:p>
    <w:p w14:paraId="393909ED" w14:textId="367C4B54" w:rsidR="00511D69" w:rsidRPr="00D10285" w:rsidDel="00373B62" w:rsidRDefault="00511D69" w:rsidP="00EA60AE">
      <w:pPr>
        <w:pStyle w:val="ListParagraph"/>
        <w:widowControl w:val="0"/>
        <w:numPr>
          <w:ilvl w:val="1"/>
          <w:numId w:val="96"/>
        </w:numPr>
        <w:autoSpaceDE w:val="0"/>
        <w:autoSpaceDN w:val="0"/>
        <w:spacing w:line="252" w:lineRule="exact"/>
        <w:ind w:left="1260"/>
        <w:rPr>
          <w:del w:id="280" w:author="Tran, Brenda" w:date="2025-06-17T15:53:00Z"/>
          <w:rFonts w:asciiTheme="minorHAnsi" w:hAnsiTheme="minorHAnsi" w:cstheme="minorHAnsi"/>
          <w:sz w:val="20"/>
          <w:szCs w:val="20"/>
        </w:rPr>
      </w:pPr>
      <w:del w:id="281" w:author="Tran, Brenda" w:date="2025-06-17T15:53:00Z">
        <w:r w:rsidDel="00373B62">
          <w:rPr>
            <w:rFonts w:asciiTheme="minorHAnsi" w:hAnsiTheme="minorHAnsi" w:cstheme="minorHAnsi"/>
            <w:sz w:val="20"/>
            <w:szCs w:val="20"/>
          </w:rPr>
          <w:delText>N</w:delText>
        </w:r>
        <w:r w:rsidRPr="00D10285" w:rsidDel="00373B62">
          <w:rPr>
            <w:rFonts w:asciiTheme="minorHAnsi" w:hAnsiTheme="minorHAnsi" w:cstheme="minorHAnsi"/>
            <w:sz w:val="20"/>
            <w:szCs w:val="20"/>
          </w:rPr>
          <w:delText>ame</w:delText>
        </w:r>
        <w:r w:rsidRPr="00D10285" w:rsidDel="00373B62">
          <w:rPr>
            <w:rFonts w:asciiTheme="minorHAnsi" w:hAnsiTheme="minorHAnsi" w:cstheme="minorHAnsi"/>
            <w:spacing w:val="-5"/>
            <w:sz w:val="20"/>
            <w:szCs w:val="20"/>
          </w:rPr>
          <w:delText xml:space="preserve"> </w:delText>
        </w:r>
        <w:r w:rsidRPr="00D10285" w:rsidDel="00373B62">
          <w:rPr>
            <w:rFonts w:asciiTheme="minorHAnsi" w:hAnsiTheme="minorHAnsi" w:cstheme="minorHAnsi"/>
            <w:sz w:val="20"/>
            <w:szCs w:val="20"/>
          </w:rPr>
          <w:delText>of</w:delText>
        </w:r>
        <w:r w:rsidRPr="00D10285" w:rsidDel="00373B62">
          <w:rPr>
            <w:rFonts w:asciiTheme="minorHAnsi" w:hAnsiTheme="minorHAnsi" w:cstheme="minorHAnsi"/>
            <w:spacing w:val="-1"/>
            <w:sz w:val="20"/>
            <w:szCs w:val="20"/>
          </w:rPr>
          <w:delText xml:space="preserve"> </w:delText>
        </w:r>
        <w:r w:rsidRPr="00D10285" w:rsidDel="00373B62">
          <w:rPr>
            <w:rFonts w:asciiTheme="minorHAnsi" w:hAnsiTheme="minorHAnsi" w:cstheme="minorHAnsi"/>
            <w:sz w:val="20"/>
            <w:szCs w:val="20"/>
          </w:rPr>
          <w:delText>hospital</w:delText>
        </w:r>
        <w:r w:rsidDel="00373B62">
          <w:rPr>
            <w:rFonts w:asciiTheme="minorHAnsi" w:hAnsiTheme="minorHAnsi" w:cstheme="minorHAnsi"/>
            <w:sz w:val="20"/>
            <w:szCs w:val="20"/>
          </w:rPr>
          <w:delText xml:space="preserve"> that received training</w:delText>
        </w:r>
        <w:r w:rsidRPr="00D10285" w:rsidDel="00373B62">
          <w:rPr>
            <w:rFonts w:asciiTheme="minorHAnsi" w:hAnsiTheme="minorHAnsi" w:cstheme="minorHAnsi"/>
            <w:sz w:val="20"/>
            <w:szCs w:val="20"/>
          </w:rPr>
          <w:delText>;</w:delText>
        </w:r>
      </w:del>
    </w:p>
    <w:p w14:paraId="5C3E98F8" w14:textId="597D2C93" w:rsidR="00511D69" w:rsidRPr="00D10285" w:rsidDel="00373B62" w:rsidRDefault="00511D69" w:rsidP="00EA60AE">
      <w:pPr>
        <w:pStyle w:val="ListParagraph"/>
        <w:widowControl w:val="0"/>
        <w:numPr>
          <w:ilvl w:val="1"/>
          <w:numId w:val="96"/>
        </w:numPr>
        <w:autoSpaceDE w:val="0"/>
        <w:autoSpaceDN w:val="0"/>
        <w:spacing w:line="252" w:lineRule="exact"/>
        <w:ind w:left="1260"/>
        <w:rPr>
          <w:del w:id="282" w:author="Tran, Brenda" w:date="2025-06-17T15:53:00Z"/>
          <w:rFonts w:asciiTheme="minorHAnsi" w:hAnsiTheme="minorHAnsi" w:cstheme="minorHAnsi"/>
          <w:sz w:val="20"/>
          <w:szCs w:val="20"/>
        </w:rPr>
      </w:pPr>
      <w:del w:id="283" w:author="Tran, Brenda" w:date="2025-06-17T15:53:00Z">
        <w:r w:rsidRPr="00D10285" w:rsidDel="00373B62">
          <w:rPr>
            <w:rFonts w:asciiTheme="minorHAnsi" w:hAnsiTheme="minorHAnsi" w:cstheme="minorHAnsi"/>
            <w:sz w:val="20"/>
            <w:szCs w:val="20"/>
          </w:rPr>
          <w:delText>Title/department</w:delText>
        </w:r>
        <w:r w:rsidRPr="00D10285" w:rsidDel="00373B62">
          <w:rPr>
            <w:rFonts w:asciiTheme="minorHAnsi" w:hAnsiTheme="minorHAnsi" w:cstheme="minorHAnsi"/>
            <w:spacing w:val="-5"/>
            <w:sz w:val="20"/>
            <w:szCs w:val="20"/>
          </w:rPr>
          <w:delText xml:space="preserve"> </w:delText>
        </w:r>
        <w:r w:rsidRPr="00D10285" w:rsidDel="00373B62">
          <w:rPr>
            <w:rFonts w:asciiTheme="minorHAnsi" w:hAnsiTheme="minorHAnsi" w:cstheme="minorHAnsi"/>
            <w:sz w:val="20"/>
            <w:szCs w:val="20"/>
          </w:rPr>
          <w:delText>of</w:delText>
        </w:r>
        <w:r w:rsidRPr="00D10285" w:rsidDel="00373B62">
          <w:rPr>
            <w:rFonts w:asciiTheme="minorHAnsi" w:hAnsiTheme="minorHAnsi" w:cstheme="minorHAnsi"/>
            <w:spacing w:val="-5"/>
            <w:sz w:val="20"/>
            <w:szCs w:val="20"/>
          </w:rPr>
          <w:delText xml:space="preserve"> </w:delText>
        </w:r>
        <w:r w:rsidRPr="00D10285" w:rsidDel="00373B62">
          <w:rPr>
            <w:rFonts w:asciiTheme="minorHAnsi" w:hAnsiTheme="minorHAnsi" w:cstheme="minorHAnsi"/>
            <w:sz w:val="20"/>
            <w:szCs w:val="20"/>
          </w:rPr>
          <w:delText>participants(s);</w:delText>
        </w:r>
      </w:del>
    </w:p>
    <w:p w14:paraId="687F540F" w14:textId="261444B2" w:rsidR="00511D69" w:rsidRPr="00D10285" w:rsidDel="00373B62" w:rsidRDefault="00511D69" w:rsidP="00EA60AE">
      <w:pPr>
        <w:pStyle w:val="ListParagraph"/>
        <w:widowControl w:val="0"/>
        <w:numPr>
          <w:ilvl w:val="1"/>
          <w:numId w:val="96"/>
        </w:numPr>
        <w:autoSpaceDE w:val="0"/>
        <w:autoSpaceDN w:val="0"/>
        <w:spacing w:line="252" w:lineRule="exact"/>
        <w:ind w:left="1260"/>
        <w:rPr>
          <w:del w:id="284" w:author="Tran, Brenda" w:date="2025-06-17T15:53:00Z"/>
          <w:rFonts w:asciiTheme="minorHAnsi" w:hAnsiTheme="minorHAnsi" w:cstheme="minorHAnsi"/>
          <w:sz w:val="20"/>
          <w:szCs w:val="20"/>
        </w:rPr>
      </w:pPr>
      <w:del w:id="285" w:author="Tran, Brenda" w:date="2025-06-17T15:53:00Z">
        <w:r w:rsidRPr="00D10285" w:rsidDel="00373B62">
          <w:rPr>
            <w:rFonts w:asciiTheme="minorHAnsi" w:hAnsiTheme="minorHAnsi" w:cstheme="minorHAnsi"/>
            <w:sz w:val="20"/>
            <w:szCs w:val="20"/>
          </w:rPr>
          <w:delText>Name</w:delText>
        </w:r>
        <w:r w:rsidRPr="00D10285" w:rsidDel="00373B62">
          <w:rPr>
            <w:rFonts w:asciiTheme="minorHAnsi" w:hAnsiTheme="minorHAnsi" w:cstheme="minorHAnsi"/>
            <w:spacing w:val="-4"/>
            <w:sz w:val="20"/>
            <w:szCs w:val="20"/>
          </w:rPr>
          <w:delText xml:space="preserve"> </w:delText>
        </w:r>
        <w:r w:rsidRPr="00D10285" w:rsidDel="00373B62">
          <w:rPr>
            <w:rFonts w:asciiTheme="minorHAnsi" w:hAnsiTheme="minorHAnsi" w:cstheme="minorHAnsi"/>
            <w:sz w:val="20"/>
            <w:szCs w:val="20"/>
          </w:rPr>
          <w:delText>of</w:delText>
        </w:r>
        <w:r w:rsidRPr="00D10285" w:rsidDel="00373B62">
          <w:rPr>
            <w:rFonts w:asciiTheme="minorHAnsi" w:hAnsiTheme="minorHAnsi" w:cstheme="minorHAnsi"/>
            <w:spacing w:val="-2"/>
            <w:sz w:val="20"/>
            <w:szCs w:val="20"/>
          </w:rPr>
          <w:delText xml:space="preserve"> </w:delText>
        </w:r>
        <w:r w:rsidRPr="00D10285" w:rsidDel="00373B62">
          <w:rPr>
            <w:rFonts w:asciiTheme="minorHAnsi" w:hAnsiTheme="minorHAnsi" w:cstheme="minorHAnsi"/>
            <w:sz w:val="20"/>
            <w:szCs w:val="20"/>
          </w:rPr>
          <w:delText>person</w:delText>
        </w:r>
        <w:r w:rsidRPr="00D10285" w:rsidDel="00373B62">
          <w:rPr>
            <w:rFonts w:asciiTheme="minorHAnsi" w:hAnsiTheme="minorHAnsi" w:cstheme="minorHAnsi"/>
            <w:spacing w:val="-3"/>
            <w:sz w:val="20"/>
            <w:szCs w:val="20"/>
          </w:rPr>
          <w:delText xml:space="preserve"> </w:delText>
        </w:r>
        <w:r w:rsidRPr="00D10285" w:rsidDel="00373B62">
          <w:rPr>
            <w:rFonts w:asciiTheme="minorHAnsi" w:hAnsiTheme="minorHAnsi" w:cstheme="minorHAnsi"/>
            <w:sz w:val="20"/>
            <w:szCs w:val="20"/>
          </w:rPr>
          <w:delText>providing</w:delText>
        </w:r>
        <w:r w:rsidRPr="00D10285" w:rsidDel="00373B62">
          <w:rPr>
            <w:rFonts w:asciiTheme="minorHAnsi" w:hAnsiTheme="minorHAnsi" w:cstheme="minorHAnsi"/>
            <w:spacing w:val="-4"/>
            <w:sz w:val="20"/>
            <w:szCs w:val="20"/>
          </w:rPr>
          <w:delText xml:space="preserve"> </w:delText>
        </w:r>
        <w:r w:rsidRPr="00D10285" w:rsidDel="00373B62">
          <w:rPr>
            <w:rFonts w:asciiTheme="minorHAnsi" w:hAnsiTheme="minorHAnsi" w:cstheme="minorHAnsi"/>
            <w:sz w:val="20"/>
            <w:szCs w:val="20"/>
          </w:rPr>
          <w:delText>education;</w:delText>
        </w:r>
      </w:del>
    </w:p>
    <w:p w14:paraId="77C8A7DA" w14:textId="05F7D651" w:rsidR="00511D69" w:rsidRPr="00D10285" w:rsidDel="00373B62" w:rsidRDefault="00511D69" w:rsidP="00EA60AE">
      <w:pPr>
        <w:pStyle w:val="ListParagraph"/>
        <w:widowControl w:val="0"/>
        <w:numPr>
          <w:ilvl w:val="1"/>
          <w:numId w:val="96"/>
        </w:numPr>
        <w:autoSpaceDE w:val="0"/>
        <w:autoSpaceDN w:val="0"/>
        <w:spacing w:line="252" w:lineRule="exact"/>
        <w:ind w:left="1260"/>
        <w:rPr>
          <w:del w:id="286" w:author="Tran, Brenda" w:date="2025-06-17T15:53:00Z"/>
          <w:rFonts w:asciiTheme="minorHAnsi" w:hAnsiTheme="minorHAnsi" w:cstheme="minorHAnsi"/>
          <w:sz w:val="20"/>
          <w:szCs w:val="20"/>
        </w:rPr>
      </w:pPr>
      <w:del w:id="287" w:author="Tran, Brenda" w:date="2025-06-17T15:53:00Z">
        <w:r w:rsidRPr="00D10285" w:rsidDel="00373B62">
          <w:rPr>
            <w:rFonts w:asciiTheme="minorHAnsi" w:hAnsiTheme="minorHAnsi" w:cstheme="minorHAnsi"/>
            <w:sz w:val="20"/>
            <w:szCs w:val="20"/>
          </w:rPr>
          <w:delText>Topic</w:delText>
        </w:r>
        <w:r w:rsidRPr="00D10285" w:rsidDel="00373B62">
          <w:rPr>
            <w:rFonts w:asciiTheme="minorHAnsi" w:hAnsiTheme="minorHAnsi" w:cstheme="minorHAnsi"/>
            <w:spacing w:val="-3"/>
            <w:sz w:val="20"/>
            <w:szCs w:val="20"/>
          </w:rPr>
          <w:delText xml:space="preserve"> </w:delText>
        </w:r>
        <w:r w:rsidRPr="00D10285" w:rsidDel="00373B62">
          <w:rPr>
            <w:rFonts w:asciiTheme="minorHAnsi" w:hAnsiTheme="minorHAnsi" w:cstheme="minorHAnsi"/>
            <w:sz w:val="20"/>
            <w:szCs w:val="20"/>
          </w:rPr>
          <w:delText>of</w:delText>
        </w:r>
        <w:r w:rsidRPr="00D10285" w:rsidDel="00373B62">
          <w:rPr>
            <w:rFonts w:asciiTheme="minorHAnsi" w:hAnsiTheme="minorHAnsi" w:cstheme="minorHAnsi"/>
            <w:spacing w:val="-1"/>
            <w:sz w:val="20"/>
            <w:szCs w:val="20"/>
          </w:rPr>
          <w:delText xml:space="preserve"> </w:delText>
        </w:r>
        <w:r w:rsidRPr="00D10285" w:rsidDel="00373B62">
          <w:rPr>
            <w:rFonts w:asciiTheme="minorHAnsi" w:hAnsiTheme="minorHAnsi" w:cstheme="minorHAnsi"/>
            <w:sz w:val="20"/>
            <w:szCs w:val="20"/>
          </w:rPr>
          <w:delText>education;</w:delText>
        </w:r>
        <w:r w:rsidDel="00373B62">
          <w:rPr>
            <w:rFonts w:asciiTheme="minorHAnsi" w:hAnsiTheme="minorHAnsi" w:cstheme="minorHAnsi"/>
            <w:sz w:val="20"/>
            <w:szCs w:val="20"/>
          </w:rPr>
          <w:delText xml:space="preserve"> and</w:delText>
        </w:r>
      </w:del>
    </w:p>
    <w:p w14:paraId="1D116709" w14:textId="26B37390" w:rsidR="00511D69" w:rsidRPr="00EA60AE" w:rsidDel="00373B62" w:rsidRDefault="00511D69" w:rsidP="00EA60AE">
      <w:pPr>
        <w:pStyle w:val="ListParagraph"/>
        <w:widowControl w:val="0"/>
        <w:numPr>
          <w:ilvl w:val="1"/>
          <w:numId w:val="96"/>
        </w:numPr>
        <w:autoSpaceDE w:val="0"/>
        <w:autoSpaceDN w:val="0"/>
        <w:spacing w:line="252" w:lineRule="exact"/>
        <w:ind w:left="1260"/>
        <w:rPr>
          <w:del w:id="288" w:author="Tran, Brenda" w:date="2025-06-17T15:53:00Z"/>
          <w:rFonts w:cstheme="minorHAnsi"/>
          <w:sz w:val="20"/>
          <w:szCs w:val="20"/>
        </w:rPr>
      </w:pPr>
      <w:del w:id="289" w:author="Tran, Brenda" w:date="2025-06-17T15:53:00Z">
        <w:r w:rsidRPr="003078D9" w:rsidDel="00373B62">
          <w:rPr>
            <w:rFonts w:asciiTheme="minorHAnsi" w:hAnsiTheme="minorHAnsi" w:cstheme="minorHAnsi"/>
            <w:spacing w:val="-1"/>
            <w:sz w:val="20"/>
            <w:szCs w:val="20"/>
          </w:rPr>
          <w:delText>Reference</w:delText>
        </w:r>
        <w:r w:rsidRPr="003078D9" w:rsidDel="00373B62">
          <w:rPr>
            <w:rFonts w:asciiTheme="minorHAnsi" w:hAnsiTheme="minorHAnsi" w:cstheme="minorHAnsi"/>
            <w:spacing w:val="-16"/>
            <w:sz w:val="20"/>
            <w:szCs w:val="20"/>
          </w:rPr>
          <w:delText xml:space="preserve"> </w:delText>
        </w:r>
        <w:r w:rsidRPr="003078D9" w:rsidDel="00373B62">
          <w:rPr>
            <w:rFonts w:asciiTheme="minorHAnsi" w:hAnsiTheme="minorHAnsi" w:cstheme="minorHAnsi"/>
            <w:spacing w:val="-1"/>
            <w:sz w:val="20"/>
            <w:szCs w:val="20"/>
          </w:rPr>
          <w:delText>to</w:delText>
        </w:r>
        <w:r w:rsidRPr="003078D9" w:rsidDel="00373B62">
          <w:rPr>
            <w:rFonts w:asciiTheme="minorHAnsi" w:hAnsiTheme="minorHAnsi" w:cstheme="minorHAnsi"/>
            <w:spacing w:val="-17"/>
            <w:sz w:val="20"/>
            <w:szCs w:val="20"/>
          </w:rPr>
          <w:delText xml:space="preserve"> </w:delText>
        </w:r>
        <w:r w:rsidRPr="003078D9" w:rsidDel="00373B62">
          <w:rPr>
            <w:rFonts w:asciiTheme="minorHAnsi" w:hAnsiTheme="minorHAnsi" w:cstheme="minorHAnsi"/>
            <w:spacing w:val="-1"/>
            <w:sz w:val="20"/>
            <w:szCs w:val="20"/>
          </w:rPr>
          <w:delText>any</w:delText>
        </w:r>
        <w:r w:rsidRPr="003078D9" w:rsidDel="00373B62">
          <w:rPr>
            <w:rFonts w:asciiTheme="minorHAnsi" w:hAnsiTheme="minorHAnsi" w:cstheme="minorHAnsi"/>
            <w:spacing w:val="-16"/>
            <w:sz w:val="20"/>
            <w:szCs w:val="20"/>
          </w:rPr>
          <w:delText xml:space="preserve"> </w:delText>
        </w:r>
        <w:r w:rsidRPr="003078D9" w:rsidDel="00373B62">
          <w:rPr>
            <w:rFonts w:asciiTheme="minorHAnsi" w:hAnsiTheme="minorHAnsi" w:cstheme="minorHAnsi"/>
            <w:spacing w:val="-1"/>
            <w:sz w:val="20"/>
            <w:szCs w:val="20"/>
          </w:rPr>
          <w:delText>regulatory</w:delText>
        </w:r>
        <w:r w:rsidRPr="003078D9" w:rsidDel="00373B62">
          <w:rPr>
            <w:rFonts w:asciiTheme="minorHAnsi" w:hAnsiTheme="minorHAnsi" w:cstheme="minorHAnsi"/>
            <w:spacing w:val="-15"/>
            <w:sz w:val="20"/>
            <w:szCs w:val="20"/>
          </w:rPr>
          <w:delText xml:space="preserve"> </w:delText>
        </w:r>
        <w:r w:rsidRPr="003078D9" w:rsidDel="00373B62">
          <w:rPr>
            <w:rFonts w:asciiTheme="minorHAnsi" w:hAnsiTheme="minorHAnsi" w:cstheme="minorHAnsi"/>
            <w:spacing w:val="-1"/>
            <w:sz w:val="20"/>
            <w:szCs w:val="20"/>
          </w:rPr>
          <w:delText>citation,</w:delText>
        </w:r>
        <w:r w:rsidRPr="003078D9" w:rsidDel="00373B62">
          <w:rPr>
            <w:rFonts w:asciiTheme="minorHAnsi" w:hAnsiTheme="minorHAnsi" w:cstheme="minorHAnsi"/>
            <w:spacing w:val="-15"/>
            <w:sz w:val="20"/>
            <w:szCs w:val="20"/>
          </w:rPr>
          <w:delText xml:space="preserve"> </w:delText>
        </w:r>
        <w:r w:rsidDel="00373B62">
          <w:rPr>
            <w:rFonts w:asciiTheme="minorHAnsi" w:hAnsiTheme="minorHAnsi" w:cstheme="minorHAnsi"/>
            <w:sz w:val="20"/>
            <w:szCs w:val="20"/>
          </w:rPr>
          <w:delText>n</w:delText>
        </w:r>
        <w:r w:rsidRPr="003078D9" w:rsidDel="00373B62">
          <w:rPr>
            <w:rFonts w:asciiTheme="minorHAnsi" w:hAnsiTheme="minorHAnsi" w:cstheme="minorHAnsi"/>
            <w:sz w:val="20"/>
            <w:szCs w:val="20"/>
          </w:rPr>
          <w:delText>ewsletter</w:delText>
        </w:r>
        <w:r w:rsidRPr="003078D9" w:rsidDel="00373B62">
          <w:rPr>
            <w:rFonts w:asciiTheme="minorHAnsi" w:hAnsiTheme="minorHAnsi" w:cstheme="minorHAnsi"/>
            <w:spacing w:val="-15"/>
            <w:sz w:val="20"/>
            <w:szCs w:val="20"/>
          </w:rPr>
          <w:delText xml:space="preserve"> </w:delText>
        </w:r>
        <w:r w:rsidRPr="003078D9" w:rsidDel="00373B62">
          <w:rPr>
            <w:rFonts w:asciiTheme="minorHAnsi" w:hAnsiTheme="minorHAnsi" w:cstheme="minorHAnsi"/>
            <w:sz w:val="20"/>
            <w:szCs w:val="20"/>
          </w:rPr>
          <w:delText>or</w:delText>
        </w:r>
        <w:r w:rsidRPr="003078D9" w:rsidDel="00373B62">
          <w:rPr>
            <w:rFonts w:asciiTheme="minorHAnsi" w:hAnsiTheme="minorHAnsi" w:cstheme="minorHAnsi"/>
            <w:spacing w:val="-14"/>
            <w:sz w:val="20"/>
            <w:szCs w:val="20"/>
          </w:rPr>
          <w:delText xml:space="preserve"> </w:delText>
        </w:r>
        <w:r w:rsidRPr="003078D9" w:rsidDel="00373B62">
          <w:rPr>
            <w:rFonts w:asciiTheme="minorHAnsi" w:hAnsiTheme="minorHAnsi" w:cstheme="minorHAnsi"/>
            <w:sz w:val="20"/>
            <w:szCs w:val="20"/>
          </w:rPr>
          <w:delText>policy</w:delText>
        </w:r>
        <w:r w:rsidRPr="003078D9" w:rsidDel="00373B62">
          <w:rPr>
            <w:rFonts w:asciiTheme="minorHAnsi" w:hAnsiTheme="minorHAnsi" w:cstheme="minorHAnsi"/>
            <w:spacing w:val="-16"/>
            <w:sz w:val="20"/>
            <w:szCs w:val="20"/>
          </w:rPr>
          <w:delText xml:space="preserve"> </w:delText>
        </w:r>
        <w:r w:rsidRPr="003078D9" w:rsidDel="00373B62">
          <w:rPr>
            <w:rFonts w:asciiTheme="minorHAnsi" w:hAnsiTheme="minorHAnsi" w:cstheme="minorHAnsi"/>
            <w:sz w:val="20"/>
            <w:szCs w:val="20"/>
          </w:rPr>
          <w:delText>that</w:delText>
        </w:r>
        <w:r w:rsidRPr="003078D9" w:rsidDel="00373B62">
          <w:rPr>
            <w:rFonts w:asciiTheme="minorHAnsi" w:hAnsiTheme="minorHAnsi" w:cstheme="minorHAnsi"/>
            <w:spacing w:val="-15"/>
            <w:sz w:val="20"/>
            <w:szCs w:val="20"/>
          </w:rPr>
          <w:delText xml:space="preserve"> </w:delText>
        </w:r>
        <w:r w:rsidRPr="003078D9" w:rsidDel="00373B62">
          <w:rPr>
            <w:rFonts w:asciiTheme="minorHAnsi" w:hAnsiTheme="minorHAnsi" w:cstheme="minorHAnsi"/>
            <w:sz w:val="20"/>
            <w:szCs w:val="20"/>
          </w:rPr>
          <w:delText>affected</w:delText>
        </w:r>
        <w:r w:rsidRPr="003078D9" w:rsidDel="00373B62">
          <w:rPr>
            <w:rFonts w:asciiTheme="minorHAnsi" w:hAnsiTheme="minorHAnsi" w:cstheme="minorHAnsi"/>
            <w:spacing w:val="-16"/>
            <w:sz w:val="20"/>
            <w:szCs w:val="20"/>
          </w:rPr>
          <w:delText xml:space="preserve"> </w:delText>
        </w:r>
        <w:r w:rsidRPr="003078D9" w:rsidDel="00373B62">
          <w:rPr>
            <w:rFonts w:asciiTheme="minorHAnsi" w:hAnsiTheme="minorHAnsi" w:cstheme="minorHAnsi"/>
            <w:sz w:val="20"/>
            <w:szCs w:val="20"/>
          </w:rPr>
          <w:delText>the</w:delText>
        </w:r>
        <w:r w:rsidRPr="003078D9" w:rsidDel="00373B62">
          <w:rPr>
            <w:rFonts w:asciiTheme="minorHAnsi" w:hAnsiTheme="minorHAnsi" w:cstheme="minorHAnsi"/>
            <w:spacing w:val="-16"/>
            <w:sz w:val="20"/>
            <w:szCs w:val="20"/>
          </w:rPr>
          <w:delText xml:space="preserve"> </w:delText>
        </w:r>
        <w:r w:rsidRPr="001716ED" w:rsidDel="00373B62">
          <w:rPr>
            <w:rFonts w:asciiTheme="minorHAnsi" w:hAnsiTheme="minorHAnsi" w:cstheme="minorHAnsi"/>
            <w:sz w:val="20"/>
            <w:szCs w:val="20"/>
          </w:rPr>
          <w:delText>Contractor’s</w:delText>
        </w:r>
        <w:r w:rsidRPr="001716ED" w:rsidDel="00373B62">
          <w:rPr>
            <w:rFonts w:asciiTheme="minorHAnsi" w:hAnsiTheme="minorHAnsi" w:cstheme="minorHAnsi"/>
            <w:spacing w:val="-1"/>
            <w:sz w:val="20"/>
            <w:szCs w:val="20"/>
          </w:rPr>
          <w:delText xml:space="preserve"> </w:delText>
        </w:r>
        <w:r w:rsidRPr="001716ED" w:rsidDel="00373B62">
          <w:rPr>
            <w:rFonts w:asciiTheme="minorHAnsi" w:hAnsiTheme="minorHAnsi" w:cstheme="minorHAnsi"/>
            <w:sz w:val="20"/>
            <w:szCs w:val="20"/>
          </w:rPr>
          <w:delText>decision</w:delText>
        </w:r>
        <w:r w:rsidRPr="001716ED" w:rsidDel="00373B62">
          <w:rPr>
            <w:rFonts w:asciiTheme="minorHAnsi" w:hAnsiTheme="minorHAnsi" w:cstheme="minorHAnsi"/>
            <w:spacing w:val="-4"/>
            <w:sz w:val="20"/>
            <w:szCs w:val="20"/>
          </w:rPr>
          <w:delText xml:space="preserve"> </w:delText>
        </w:r>
        <w:r w:rsidRPr="001716ED" w:rsidDel="00373B62">
          <w:rPr>
            <w:rFonts w:asciiTheme="minorHAnsi" w:hAnsiTheme="minorHAnsi" w:cstheme="minorHAnsi"/>
            <w:sz w:val="20"/>
            <w:szCs w:val="20"/>
          </w:rPr>
          <w:delText>to</w:delText>
        </w:r>
        <w:r w:rsidRPr="001716ED" w:rsidDel="00373B62">
          <w:rPr>
            <w:rFonts w:asciiTheme="minorHAnsi" w:hAnsiTheme="minorHAnsi" w:cstheme="minorHAnsi"/>
            <w:spacing w:val="-5"/>
            <w:sz w:val="20"/>
            <w:szCs w:val="20"/>
          </w:rPr>
          <w:delText xml:space="preserve"> </w:delText>
        </w:r>
        <w:r w:rsidRPr="001716ED" w:rsidDel="00373B62">
          <w:rPr>
            <w:rFonts w:asciiTheme="minorHAnsi" w:hAnsiTheme="minorHAnsi" w:cstheme="minorHAnsi"/>
            <w:sz w:val="20"/>
            <w:szCs w:val="20"/>
          </w:rPr>
          <w:delText>deny</w:delText>
        </w:r>
        <w:r w:rsidRPr="001716ED" w:rsidDel="00373B62">
          <w:rPr>
            <w:rFonts w:asciiTheme="minorHAnsi" w:hAnsiTheme="minorHAnsi" w:cstheme="minorHAnsi"/>
            <w:spacing w:val="-4"/>
            <w:sz w:val="20"/>
            <w:szCs w:val="20"/>
          </w:rPr>
          <w:delText xml:space="preserve"> </w:delText>
        </w:r>
        <w:r w:rsidRPr="001716ED" w:rsidDel="00373B62">
          <w:rPr>
            <w:rFonts w:asciiTheme="minorHAnsi" w:hAnsiTheme="minorHAnsi" w:cstheme="minorHAnsi"/>
            <w:sz w:val="20"/>
            <w:szCs w:val="20"/>
          </w:rPr>
          <w:delText>the</w:delText>
        </w:r>
        <w:r w:rsidRPr="001716ED" w:rsidDel="00373B62">
          <w:rPr>
            <w:rFonts w:asciiTheme="minorHAnsi" w:hAnsiTheme="minorHAnsi" w:cstheme="minorHAnsi"/>
            <w:spacing w:val="-4"/>
            <w:sz w:val="20"/>
            <w:szCs w:val="20"/>
          </w:rPr>
          <w:delText xml:space="preserve"> </w:delText>
        </w:r>
        <w:r w:rsidRPr="001716ED" w:rsidDel="00373B62">
          <w:rPr>
            <w:rFonts w:asciiTheme="minorHAnsi" w:hAnsiTheme="minorHAnsi" w:cstheme="minorHAnsi"/>
            <w:sz w:val="20"/>
            <w:szCs w:val="20"/>
          </w:rPr>
          <w:delText>claim</w:delText>
        </w:r>
        <w:r w:rsidDel="00373B62">
          <w:rPr>
            <w:rFonts w:asciiTheme="minorHAnsi" w:hAnsiTheme="minorHAnsi" w:cstheme="minorHAnsi"/>
            <w:sz w:val="20"/>
            <w:szCs w:val="20"/>
          </w:rPr>
          <w:delText>.</w:delText>
        </w:r>
      </w:del>
    </w:p>
    <w:p w14:paraId="5A750D89" w14:textId="77777777" w:rsidR="00511D69" w:rsidRPr="00EA60AE" w:rsidRDefault="00511D69" w:rsidP="00EA60AE">
      <w:pPr>
        <w:pStyle w:val="ListParagraph"/>
        <w:widowControl w:val="0"/>
        <w:autoSpaceDE w:val="0"/>
        <w:autoSpaceDN w:val="0"/>
        <w:spacing w:line="252" w:lineRule="exact"/>
        <w:ind w:left="1620"/>
        <w:jc w:val="right"/>
        <w:rPr>
          <w:rFonts w:cstheme="minorHAnsi"/>
          <w:sz w:val="20"/>
          <w:szCs w:val="20"/>
        </w:rPr>
      </w:pPr>
    </w:p>
    <w:p w14:paraId="78239116" w14:textId="77777777" w:rsidR="00511D69" w:rsidRPr="00670BC5" w:rsidRDefault="00511D69" w:rsidP="000C3EC7">
      <w:pPr>
        <w:pStyle w:val="Heading2"/>
      </w:pPr>
      <w:bookmarkStart w:id="290" w:name="_Toc188972401"/>
      <w:bookmarkStart w:id="291" w:name="_Toc193096449"/>
      <w:r>
        <w:t>QUALITY OF CARE AUDITS</w:t>
      </w:r>
      <w:bookmarkEnd w:id="290"/>
      <w:bookmarkEnd w:id="291"/>
    </w:p>
    <w:p w14:paraId="0781F109" w14:textId="77777777" w:rsidR="00511D69" w:rsidRDefault="00511D69" w:rsidP="00511D69">
      <w:pPr>
        <w:spacing w:after="0"/>
        <w:ind w:left="139"/>
        <w:rPr>
          <w:rFonts w:cstheme="minorHAnsi"/>
          <w:sz w:val="20"/>
          <w:szCs w:val="20"/>
        </w:rPr>
      </w:pPr>
      <w:r w:rsidRPr="00D10285">
        <w:rPr>
          <w:rFonts w:cstheme="minorHAnsi"/>
          <w:sz w:val="20"/>
          <w:szCs w:val="20"/>
        </w:rPr>
        <w:t>The</w:t>
      </w:r>
      <w:r w:rsidRPr="00D10285">
        <w:rPr>
          <w:rFonts w:cstheme="minorHAnsi"/>
          <w:spacing w:val="-2"/>
          <w:sz w:val="20"/>
          <w:szCs w:val="20"/>
        </w:rPr>
        <w:t xml:space="preserve"> </w:t>
      </w:r>
      <w:r w:rsidRPr="00D10285">
        <w:rPr>
          <w:rFonts w:cstheme="minorHAnsi"/>
          <w:sz w:val="20"/>
          <w:szCs w:val="20"/>
        </w:rPr>
        <w:t>Contractor</w:t>
      </w:r>
      <w:r w:rsidRPr="00D10285">
        <w:rPr>
          <w:rFonts w:cstheme="minorHAnsi"/>
          <w:spacing w:val="-4"/>
          <w:sz w:val="20"/>
          <w:szCs w:val="20"/>
        </w:rPr>
        <w:t xml:space="preserve"> </w:t>
      </w:r>
      <w:r w:rsidRPr="00D10285">
        <w:rPr>
          <w:rFonts w:cstheme="minorHAnsi"/>
          <w:sz w:val="20"/>
          <w:szCs w:val="20"/>
        </w:rPr>
        <w:t>shall:</w:t>
      </w:r>
    </w:p>
    <w:p w14:paraId="1F088A03" w14:textId="77777777" w:rsidR="00511D69" w:rsidRPr="003A59D0" w:rsidRDefault="00511D69" w:rsidP="00511D69">
      <w:pPr>
        <w:pStyle w:val="ListParagraph"/>
        <w:widowControl w:val="0"/>
        <w:numPr>
          <w:ilvl w:val="0"/>
          <w:numId w:val="90"/>
        </w:numPr>
        <w:tabs>
          <w:tab w:val="left" w:pos="1220"/>
        </w:tabs>
        <w:autoSpaceDE w:val="0"/>
        <w:autoSpaceDN w:val="0"/>
        <w:ind w:right="260" w:hanging="360"/>
        <w:jc w:val="left"/>
        <w:rPr>
          <w:rFonts w:asciiTheme="minorHAnsi" w:hAnsiTheme="minorHAnsi" w:cstheme="minorHAnsi"/>
          <w:sz w:val="20"/>
          <w:szCs w:val="20"/>
        </w:rPr>
      </w:pPr>
      <w:r w:rsidRPr="00D10285">
        <w:rPr>
          <w:rFonts w:asciiTheme="minorHAnsi" w:hAnsiTheme="minorHAnsi" w:cstheme="minorHAnsi"/>
          <w:sz w:val="20"/>
          <w:szCs w:val="20"/>
        </w:rPr>
        <w:t>Perform</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quality</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care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audits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include</w:t>
      </w:r>
      <w:r>
        <w:rPr>
          <w:rFonts w:asciiTheme="minorHAnsi" w:hAnsiTheme="minorHAnsi" w:cstheme="minorHAnsi"/>
          <w:sz w:val="20"/>
          <w:szCs w:val="20"/>
        </w:rPr>
        <w:t>, at a minimum</w:t>
      </w:r>
      <w:r w:rsidRPr="00D10285">
        <w:rPr>
          <w:rFonts w:asciiTheme="minorHAnsi" w:hAnsiTheme="minorHAnsi" w:cstheme="minorHAnsi"/>
          <w:sz w:val="20"/>
          <w:szCs w:val="20"/>
        </w:rPr>
        <w:t>,</w:t>
      </w:r>
      <w:r w:rsidRPr="00D10285">
        <w:rPr>
          <w:rFonts w:asciiTheme="minorHAnsi" w:hAnsiTheme="minorHAnsi" w:cstheme="minorHAnsi"/>
          <w:spacing w:val="6"/>
          <w:sz w:val="20"/>
          <w:szCs w:val="20"/>
        </w:rPr>
        <w:t xml:space="preserve"> </w:t>
      </w:r>
      <w:r>
        <w:rPr>
          <w:rFonts w:asciiTheme="minorHAnsi" w:hAnsiTheme="minorHAnsi" w:cstheme="minorHAnsi"/>
          <w:sz w:val="20"/>
          <w:szCs w:val="20"/>
        </w:rPr>
        <w:t>h</w:t>
      </w:r>
      <w:r w:rsidRPr="00D10285">
        <w:rPr>
          <w:rFonts w:asciiTheme="minorHAnsi" w:hAnsiTheme="minorHAnsi" w:cstheme="minorHAnsi"/>
          <w:sz w:val="20"/>
          <w:szCs w:val="20"/>
        </w:rPr>
        <w:t>ospital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readmissions,</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diagnosis</w:t>
      </w:r>
      <w:r w:rsidRPr="00D10285">
        <w:rPr>
          <w:rFonts w:asciiTheme="minorHAnsi" w:hAnsiTheme="minorHAnsi" w:cstheme="minorHAnsi"/>
          <w:spacing w:val="5"/>
          <w:sz w:val="20"/>
          <w:szCs w:val="20"/>
        </w:rPr>
        <w:t xml:space="preserve"> </w:t>
      </w:r>
      <w:r>
        <w:rPr>
          <w:rFonts w:asciiTheme="minorHAnsi" w:hAnsiTheme="minorHAnsi" w:cstheme="minorHAnsi"/>
          <w:sz w:val="20"/>
          <w:szCs w:val="20"/>
        </w:rPr>
        <w:t>not Present</w:t>
      </w:r>
      <w:r w:rsidRPr="00D10285">
        <w:rPr>
          <w:rFonts w:asciiTheme="minorHAnsi" w:hAnsiTheme="minorHAnsi" w:cstheme="minorHAnsi"/>
          <w:spacing w:val="-2"/>
          <w:sz w:val="20"/>
          <w:szCs w:val="20"/>
        </w:rPr>
        <w:t xml:space="preserve"> </w:t>
      </w:r>
      <w:r>
        <w:rPr>
          <w:rFonts w:asciiTheme="minorHAnsi" w:hAnsiTheme="minorHAnsi" w:cstheme="minorHAnsi"/>
          <w:sz w:val="20"/>
          <w:szCs w:val="20"/>
        </w:rPr>
        <w:t>O</w:t>
      </w:r>
      <w:r w:rsidRPr="00D10285">
        <w:rPr>
          <w:rFonts w:asciiTheme="minorHAnsi" w:hAnsiTheme="minorHAnsi" w:cstheme="minorHAnsi"/>
          <w:sz w:val="20"/>
          <w:szCs w:val="20"/>
        </w:rPr>
        <w:t xml:space="preserve">n </w:t>
      </w:r>
      <w:r>
        <w:rPr>
          <w:rFonts w:asciiTheme="minorHAnsi" w:hAnsiTheme="minorHAnsi" w:cstheme="minorHAnsi"/>
          <w:sz w:val="20"/>
          <w:szCs w:val="20"/>
        </w:rPr>
        <w:t>A</w:t>
      </w:r>
      <w:r w:rsidRPr="00D10285">
        <w:rPr>
          <w:rFonts w:asciiTheme="minorHAnsi" w:hAnsiTheme="minorHAnsi" w:cstheme="minorHAnsi"/>
          <w:sz w:val="20"/>
          <w:szCs w:val="20"/>
        </w:rPr>
        <w:t>dmission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lastRenderedPageBreak/>
        <w:t>(POA)</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 xml:space="preserve">and </w:t>
      </w:r>
      <w:r>
        <w:rPr>
          <w:rFonts w:asciiTheme="minorHAnsi" w:hAnsiTheme="minorHAnsi" w:cstheme="minorHAnsi"/>
          <w:sz w:val="20"/>
          <w:szCs w:val="20"/>
        </w:rPr>
        <w:t>H</w:t>
      </w:r>
      <w:r w:rsidRPr="00D10285">
        <w:rPr>
          <w:rFonts w:asciiTheme="minorHAnsi" w:hAnsiTheme="minorHAnsi" w:cstheme="minorHAnsi"/>
          <w:sz w:val="20"/>
          <w:szCs w:val="20"/>
        </w:rPr>
        <w:t>ospital</w:t>
      </w:r>
      <w:r w:rsidRPr="00D10285">
        <w:rPr>
          <w:rFonts w:asciiTheme="minorHAnsi" w:hAnsiTheme="minorHAnsi" w:cstheme="minorHAnsi"/>
          <w:spacing w:val="-1"/>
          <w:sz w:val="20"/>
          <w:szCs w:val="20"/>
        </w:rPr>
        <w:t xml:space="preserve"> </w:t>
      </w:r>
      <w:r>
        <w:rPr>
          <w:rFonts w:asciiTheme="minorHAnsi" w:hAnsiTheme="minorHAnsi" w:cstheme="minorHAnsi"/>
          <w:sz w:val="20"/>
          <w:szCs w:val="20"/>
        </w:rPr>
        <w:t>A</w:t>
      </w:r>
      <w:r w:rsidRPr="00D10285">
        <w:rPr>
          <w:rFonts w:asciiTheme="minorHAnsi" w:hAnsiTheme="minorHAnsi" w:cstheme="minorHAnsi"/>
          <w:sz w:val="20"/>
          <w:szCs w:val="20"/>
        </w:rPr>
        <w:t xml:space="preserve">cquired </w:t>
      </w:r>
      <w:r>
        <w:rPr>
          <w:rFonts w:asciiTheme="minorHAnsi" w:hAnsiTheme="minorHAnsi" w:cstheme="minorHAnsi"/>
          <w:sz w:val="20"/>
          <w:szCs w:val="20"/>
        </w:rPr>
        <w:t>C</w:t>
      </w:r>
      <w:r w:rsidRPr="00D10285">
        <w:rPr>
          <w:rFonts w:asciiTheme="minorHAnsi" w:hAnsiTheme="minorHAnsi" w:cstheme="minorHAnsi"/>
          <w:sz w:val="20"/>
          <w:szCs w:val="20"/>
        </w:rPr>
        <w:t>onditions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(HAC</w:t>
      </w:r>
      <w:r>
        <w:rPr>
          <w:rFonts w:asciiTheme="minorHAnsi" w:hAnsiTheme="minorHAnsi" w:cstheme="minorHAnsi"/>
          <w:sz w:val="20"/>
          <w:szCs w:val="20"/>
        </w:rPr>
        <w:t>s</w:t>
      </w:r>
      <w:r w:rsidRPr="00D10285">
        <w:rPr>
          <w:rFonts w:asciiTheme="minorHAnsi" w:hAnsiTheme="minorHAnsi" w:cstheme="minorHAnsi"/>
          <w:sz w:val="20"/>
          <w:szCs w:val="20"/>
        </w:rPr>
        <w:t>);</w:t>
      </w:r>
    </w:p>
    <w:p w14:paraId="25A36138" w14:textId="77777777" w:rsidR="00511D69" w:rsidRPr="003A59D0" w:rsidRDefault="00511D69" w:rsidP="00511D69">
      <w:pPr>
        <w:pStyle w:val="ListParagraph"/>
        <w:widowControl w:val="0"/>
        <w:numPr>
          <w:ilvl w:val="0"/>
          <w:numId w:val="90"/>
        </w:numPr>
        <w:tabs>
          <w:tab w:val="left" w:pos="1220"/>
        </w:tabs>
        <w:autoSpaceDE w:val="0"/>
        <w:autoSpaceDN w:val="0"/>
        <w:jc w:val="left"/>
        <w:rPr>
          <w:rFonts w:asciiTheme="minorHAnsi" w:hAnsiTheme="minorHAnsi" w:cstheme="minorHAnsi"/>
          <w:sz w:val="20"/>
          <w:szCs w:val="20"/>
        </w:rPr>
      </w:pPr>
      <w:r w:rsidRPr="00D10285">
        <w:rPr>
          <w:rFonts w:asciiTheme="minorHAnsi" w:hAnsiTheme="minorHAnsi" w:cstheme="minorHAnsi"/>
          <w:sz w:val="20"/>
          <w:szCs w:val="20"/>
        </w:rPr>
        <w:t>Perform</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audits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condition(s)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not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POA;</w:t>
      </w:r>
    </w:p>
    <w:p w14:paraId="07D569CE" w14:textId="77777777" w:rsidR="00511D69" w:rsidRPr="003A59D0" w:rsidRDefault="00511D69" w:rsidP="00511D69">
      <w:pPr>
        <w:pStyle w:val="ListParagraph"/>
        <w:widowControl w:val="0"/>
        <w:numPr>
          <w:ilvl w:val="0"/>
          <w:numId w:val="90"/>
        </w:numPr>
        <w:tabs>
          <w:tab w:val="left" w:pos="1220"/>
        </w:tabs>
        <w:autoSpaceDE w:val="0"/>
        <w:autoSpaceDN w:val="0"/>
        <w:jc w:val="left"/>
        <w:rPr>
          <w:rFonts w:asciiTheme="minorHAnsi" w:hAnsiTheme="minorHAnsi" w:cstheme="minorHAnsi"/>
          <w:sz w:val="20"/>
          <w:szCs w:val="20"/>
        </w:rPr>
      </w:pPr>
      <w:r w:rsidRPr="00D10285">
        <w:rPr>
          <w:rFonts w:asciiTheme="minorHAnsi" w:hAnsiTheme="minorHAnsi" w:cstheme="minorHAnsi"/>
          <w:sz w:val="20"/>
          <w:szCs w:val="20"/>
        </w:rPr>
        <w:t>Identify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exclude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all</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costs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associated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with</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HAC;</w:t>
      </w:r>
    </w:p>
    <w:p w14:paraId="2148A9C0" w14:textId="77777777" w:rsidR="00511D69" w:rsidRPr="00D10285" w:rsidRDefault="00511D69" w:rsidP="00511D69">
      <w:pPr>
        <w:pStyle w:val="ListParagraph"/>
        <w:widowControl w:val="0"/>
        <w:numPr>
          <w:ilvl w:val="0"/>
          <w:numId w:val="90"/>
        </w:numPr>
        <w:tabs>
          <w:tab w:val="left" w:pos="1221"/>
        </w:tabs>
        <w:autoSpaceDE w:val="0"/>
        <w:autoSpaceDN w:val="0"/>
        <w:ind w:left="1220"/>
        <w:jc w:val="left"/>
        <w:rPr>
          <w:rFonts w:asciiTheme="minorHAnsi" w:hAnsiTheme="minorHAnsi" w:cstheme="minorHAnsi"/>
          <w:sz w:val="20"/>
          <w:szCs w:val="20"/>
        </w:rPr>
      </w:pPr>
      <w:r w:rsidRPr="00D10285">
        <w:rPr>
          <w:rFonts w:asciiTheme="minorHAnsi" w:hAnsiTheme="minorHAnsi" w:cstheme="minorHAnsi"/>
          <w:sz w:val="20"/>
          <w:szCs w:val="20"/>
        </w:rPr>
        <w:t>Use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annual</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CMS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POA/HAC</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list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determining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exclusions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this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audit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category;</w:t>
      </w:r>
    </w:p>
    <w:p w14:paraId="7BA50124" w14:textId="77777777" w:rsidR="00511D69" w:rsidRPr="003A59D0" w:rsidRDefault="00511D69" w:rsidP="00511D69">
      <w:pPr>
        <w:pStyle w:val="ListParagraph"/>
        <w:widowControl w:val="0"/>
        <w:numPr>
          <w:ilvl w:val="0"/>
          <w:numId w:val="90"/>
        </w:numPr>
        <w:tabs>
          <w:tab w:val="left" w:pos="1221"/>
        </w:tabs>
        <w:autoSpaceDE w:val="0"/>
        <w:autoSpaceDN w:val="0"/>
        <w:ind w:right="258" w:hanging="360"/>
        <w:jc w:val="left"/>
        <w:rPr>
          <w:rFonts w:asciiTheme="minorHAnsi" w:hAnsiTheme="minorHAnsi" w:cstheme="minorHAnsi"/>
          <w:sz w:val="20"/>
          <w:szCs w:val="20"/>
        </w:rPr>
      </w:pPr>
      <w:r w:rsidRPr="00D10285">
        <w:rPr>
          <w:rFonts w:asciiTheme="minorHAnsi" w:hAnsiTheme="minorHAnsi" w:cstheme="minorHAnsi"/>
          <w:sz w:val="20"/>
          <w:szCs w:val="20"/>
        </w:rPr>
        <w:t>Perform</w:t>
      </w:r>
      <w:r w:rsidRPr="00D10285">
        <w:rPr>
          <w:rFonts w:asciiTheme="minorHAnsi" w:hAnsiTheme="minorHAnsi" w:cstheme="minorHAnsi"/>
          <w:spacing w:val="60"/>
          <w:sz w:val="20"/>
          <w:szCs w:val="20"/>
        </w:rPr>
        <w:t xml:space="preserve"> </w:t>
      </w:r>
      <w:r w:rsidRPr="00D10285">
        <w:rPr>
          <w:rFonts w:asciiTheme="minorHAnsi" w:hAnsiTheme="minorHAnsi" w:cstheme="minorHAnsi"/>
          <w:sz w:val="20"/>
          <w:szCs w:val="20"/>
        </w:rPr>
        <w:t>audits</w:t>
      </w:r>
      <w:r w:rsidRPr="00D10285">
        <w:rPr>
          <w:rFonts w:asciiTheme="minorHAnsi" w:hAnsiTheme="minorHAnsi" w:cstheme="minorHAnsi"/>
          <w:spacing w:val="54"/>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60"/>
          <w:sz w:val="20"/>
          <w:szCs w:val="20"/>
        </w:rPr>
        <w:t xml:space="preserve"> </w:t>
      </w:r>
      <w:r w:rsidRPr="00D10285">
        <w:rPr>
          <w:rFonts w:asciiTheme="minorHAnsi" w:hAnsiTheme="minorHAnsi" w:cstheme="minorHAnsi"/>
          <w:sz w:val="20"/>
          <w:szCs w:val="20"/>
        </w:rPr>
        <w:t>acute</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readmissions,</w:t>
      </w:r>
      <w:r w:rsidRPr="00D10285">
        <w:rPr>
          <w:rFonts w:asciiTheme="minorHAnsi" w:hAnsiTheme="minorHAnsi" w:cstheme="minorHAnsi"/>
          <w:spacing w:val="61"/>
          <w:sz w:val="20"/>
          <w:szCs w:val="20"/>
        </w:rPr>
        <w:t xml:space="preserve"> </w:t>
      </w:r>
      <w:r w:rsidRPr="00D10285">
        <w:rPr>
          <w:rFonts w:asciiTheme="minorHAnsi" w:hAnsiTheme="minorHAnsi" w:cstheme="minorHAnsi"/>
          <w:sz w:val="20"/>
          <w:szCs w:val="20"/>
        </w:rPr>
        <w:t>within</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timeframe</w:t>
      </w:r>
      <w:r w:rsidRPr="00D10285">
        <w:rPr>
          <w:rFonts w:asciiTheme="minorHAnsi" w:hAnsiTheme="minorHAnsi" w:cstheme="minorHAnsi"/>
          <w:spacing w:val="53"/>
          <w:sz w:val="20"/>
          <w:szCs w:val="20"/>
        </w:rPr>
        <w:t xml:space="preserve"> </w:t>
      </w:r>
      <w:r w:rsidRPr="00D10285">
        <w:rPr>
          <w:rFonts w:asciiTheme="minorHAnsi" w:hAnsiTheme="minorHAnsi" w:cstheme="minorHAnsi"/>
          <w:sz w:val="20"/>
          <w:szCs w:val="20"/>
        </w:rPr>
        <w:t>determined</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by</w:t>
      </w:r>
      <w:r w:rsidRPr="00D10285">
        <w:rPr>
          <w:rFonts w:asciiTheme="minorHAnsi" w:hAnsiTheme="minorHAnsi" w:cstheme="minorHAnsi"/>
          <w:spacing w:val="57"/>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SCM</w:t>
      </w:r>
      <w:r>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regardless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diagnosis;</w:t>
      </w:r>
    </w:p>
    <w:p w14:paraId="0429AC7B" w14:textId="77777777" w:rsidR="00511D69" w:rsidRDefault="00511D69" w:rsidP="00511D69">
      <w:pPr>
        <w:pStyle w:val="ListParagraph"/>
        <w:widowControl w:val="0"/>
        <w:numPr>
          <w:ilvl w:val="0"/>
          <w:numId w:val="90"/>
        </w:numPr>
        <w:autoSpaceDE w:val="0"/>
        <w:autoSpaceDN w:val="0"/>
        <w:ind w:left="1260" w:hanging="402"/>
        <w:jc w:val="left"/>
        <w:rPr>
          <w:ins w:id="292" w:author="Morrison, Anna M." w:date="2025-07-25T14:43:00Z"/>
          <w:rFonts w:asciiTheme="minorHAnsi" w:hAnsiTheme="minorHAnsi" w:cstheme="minorHAnsi"/>
          <w:sz w:val="20"/>
          <w:szCs w:val="20"/>
        </w:rPr>
      </w:pPr>
      <w:r>
        <w:rPr>
          <w:rFonts w:asciiTheme="minorHAnsi" w:hAnsiTheme="minorHAnsi" w:cstheme="minorHAnsi"/>
          <w:sz w:val="20"/>
          <w:szCs w:val="20"/>
        </w:rPr>
        <w:t>Ensure that the p</w:t>
      </w:r>
      <w:r w:rsidRPr="00D10285">
        <w:rPr>
          <w:rFonts w:asciiTheme="minorHAnsi" w:hAnsiTheme="minorHAnsi" w:cstheme="minorHAnsi"/>
          <w:sz w:val="20"/>
          <w:szCs w:val="20"/>
        </w:rPr>
        <w:t>rocess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timeline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follow</w:t>
      </w:r>
      <w:r w:rsidRPr="00D10285">
        <w:rPr>
          <w:rFonts w:asciiTheme="minorHAnsi" w:hAnsiTheme="minorHAnsi" w:cstheme="minorHAnsi"/>
          <w:spacing w:val="-6"/>
          <w:sz w:val="20"/>
          <w:szCs w:val="20"/>
        </w:rPr>
        <w:t xml:space="preserve"> </w:t>
      </w:r>
      <w:r>
        <w:rPr>
          <w:rFonts w:asciiTheme="minorHAnsi" w:hAnsiTheme="minorHAnsi" w:cstheme="minorHAnsi"/>
          <w:spacing w:val="-6"/>
          <w:sz w:val="20"/>
          <w:szCs w:val="20"/>
        </w:rPr>
        <w:t xml:space="preserve">the </w:t>
      </w:r>
      <w:r w:rsidRPr="00D10285">
        <w:rPr>
          <w:rFonts w:asciiTheme="minorHAnsi" w:hAnsiTheme="minorHAnsi" w:cstheme="minorHAnsi"/>
          <w:sz w:val="20"/>
          <w:szCs w:val="20"/>
        </w:rPr>
        <w:t>UR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process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timeline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described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3"/>
          <w:sz w:val="20"/>
          <w:szCs w:val="20"/>
        </w:rPr>
        <w:t xml:space="preserve"> </w:t>
      </w:r>
      <w:r>
        <w:rPr>
          <w:rFonts w:asciiTheme="minorHAnsi" w:hAnsiTheme="minorHAnsi" w:cstheme="minorHAnsi"/>
          <w:spacing w:val="-3"/>
          <w:sz w:val="20"/>
          <w:szCs w:val="20"/>
        </w:rPr>
        <w:t xml:space="preserve">Bid Solicitation </w:t>
      </w:r>
      <w:r>
        <w:rPr>
          <w:rFonts w:asciiTheme="minorHAnsi" w:hAnsiTheme="minorHAnsi" w:cstheme="minorHAnsi"/>
          <w:sz w:val="20"/>
          <w:szCs w:val="20"/>
        </w:rPr>
        <w:t>S</w:t>
      </w:r>
      <w:r w:rsidRPr="00D10285">
        <w:rPr>
          <w:rFonts w:asciiTheme="minorHAnsi" w:hAnsiTheme="minorHAnsi" w:cstheme="minorHAnsi"/>
          <w:sz w:val="20"/>
          <w:szCs w:val="20"/>
        </w:rPr>
        <w:t>ection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4.4</w:t>
      </w:r>
      <w:r>
        <w:rPr>
          <w:rFonts w:asciiTheme="minorHAnsi" w:hAnsiTheme="minorHAnsi" w:cstheme="minorHAnsi"/>
          <w:sz w:val="20"/>
          <w:szCs w:val="20"/>
        </w:rPr>
        <w:t xml:space="preserve">, </w:t>
      </w:r>
      <w:r w:rsidRPr="001716ED">
        <w:rPr>
          <w:rFonts w:asciiTheme="minorHAnsi" w:hAnsiTheme="minorHAnsi" w:cstheme="minorHAnsi"/>
          <w:i/>
          <w:sz w:val="20"/>
          <w:szCs w:val="20"/>
        </w:rPr>
        <w:t>Utilization Review (UR) Audit</w:t>
      </w:r>
      <w:r>
        <w:rPr>
          <w:rFonts w:asciiTheme="minorHAnsi" w:hAnsiTheme="minorHAnsi" w:cstheme="minorHAnsi"/>
          <w:sz w:val="20"/>
          <w:szCs w:val="20"/>
        </w:rPr>
        <w: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above;</w:t>
      </w:r>
    </w:p>
    <w:p w14:paraId="7D0C8370" w14:textId="77777777" w:rsidR="0097616A" w:rsidRDefault="0097616A" w:rsidP="00021149">
      <w:pPr>
        <w:pStyle w:val="ListParagraph"/>
        <w:widowControl w:val="0"/>
        <w:numPr>
          <w:ilvl w:val="0"/>
          <w:numId w:val="90"/>
        </w:numPr>
        <w:autoSpaceDE w:val="0"/>
        <w:autoSpaceDN w:val="0"/>
        <w:ind w:right="262"/>
        <w:rPr>
          <w:ins w:id="293" w:author="Morrison, Anna M." w:date="2025-07-25T14:46:00Z"/>
          <w:rFonts w:asciiTheme="minorHAnsi" w:hAnsiTheme="minorHAnsi" w:cstheme="minorHAnsi"/>
          <w:sz w:val="20"/>
          <w:szCs w:val="20"/>
        </w:rPr>
      </w:pPr>
      <w:ins w:id="294" w:author="Morrison, Anna M." w:date="2025-07-25T14:43:00Z">
        <w:r w:rsidRPr="00D10285">
          <w:rPr>
            <w:rFonts w:asciiTheme="minorHAnsi" w:hAnsiTheme="minorHAnsi" w:cstheme="minorHAnsi"/>
            <w:sz w:val="20"/>
            <w:szCs w:val="20"/>
          </w:rPr>
          <w:t>Identify and document findings in an Adverse Determination Letter to the provider and the</w:t>
        </w:r>
        <w:r w:rsidRPr="00D10285">
          <w:rPr>
            <w:rFonts w:asciiTheme="minorHAnsi" w:hAnsiTheme="minorHAnsi" w:cstheme="minorHAnsi"/>
            <w:spacing w:val="1"/>
            <w:sz w:val="20"/>
            <w:szCs w:val="20"/>
          </w:rPr>
          <w:t xml:space="preserve"> </w:t>
        </w:r>
        <w:r w:rsidRPr="00D10285">
          <w:rPr>
            <w:rFonts w:asciiTheme="minorHAnsi" w:hAnsiTheme="minorHAnsi" w:cstheme="minorHAnsi"/>
            <w:spacing w:val="-1"/>
            <w:sz w:val="20"/>
            <w:szCs w:val="20"/>
          </w:rPr>
          <w:t>MCO</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(if</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applicable)</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within</w:t>
        </w:r>
        <w:r w:rsidRPr="00D10285">
          <w:rPr>
            <w:rFonts w:asciiTheme="minorHAnsi" w:hAnsiTheme="minorHAnsi" w:cstheme="minorHAnsi"/>
            <w:spacing w:val="-13"/>
            <w:sz w:val="20"/>
            <w:szCs w:val="20"/>
          </w:rPr>
          <w:t xml:space="preserve"> </w:t>
        </w:r>
        <w:r w:rsidRPr="00D10285">
          <w:rPr>
            <w:rFonts w:asciiTheme="minorHAnsi" w:hAnsiTheme="minorHAnsi" w:cstheme="minorHAnsi"/>
            <w:spacing w:val="-1"/>
            <w:sz w:val="20"/>
            <w:szCs w:val="20"/>
          </w:rPr>
          <w:t>five</w:t>
        </w:r>
        <w:r w:rsidRPr="00D10285">
          <w:rPr>
            <w:rFonts w:asciiTheme="minorHAnsi" w:hAnsiTheme="minorHAnsi" w:cstheme="minorHAnsi"/>
            <w:spacing w:val="-12"/>
            <w:sz w:val="20"/>
            <w:szCs w:val="20"/>
          </w:rPr>
          <w:t xml:space="preserve"> </w:t>
        </w:r>
        <w:r w:rsidRPr="00D10285">
          <w:rPr>
            <w:rFonts w:asciiTheme="minorHAnsi" w:hAnsiTheme="minorHAnsi" w:cstheme="minorHAnsi"/>
            <w:spacing w:val="-1"/>
            <w:sz w:val="20"/>
            <w:szCs w:val="20"/>
          </w:rPr>
          <w:t>(5)</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calendar</w:t>
        </w:r>
        <w:r w:rsidRPr="00D10285">
          <w:rPr>
            <w:rFonts w:asciiTheme="minorHAnsi" w:hAnsiTheme="minorHAnsi" w:cstheme="minorHAnsi"/>
            <w:spacing w:val="-12"/>
            <w:sz w:val="20"/>
            <w:szCs w:val="20"/>
          </w:rPr>
          <w:t xml:space="preserve"> </w:t>
        </w:r>
        <w:r w:rsidRPr="00D10285">
          <w:rPr>
            <w:rFonts w:asciiTheme="minorHAnsi" w:hAnsiTheme="minorHAnsi" w:cstheme="minorHAnsi"/>
            <w:spacing w:val="-1"/>
            <w:sz w:val="20"/>
            <w:szCs w:val="20"/>
          </w:rPr>
          <w:t>days</w:t>
        </w:r>
        <w:r w:rsidRPr="00D10285">
          <w:rPr>
            <w:rFonts w:asciiTheme="minorHAnsi" w:hAnsiTheme="minorHAnsi" w:cstheme="minorHAnsi"/>
            <w:spacing w:val="-11"/>
            <w:sz w:val="20"/>
            <w:szCs w:val="20"/>
          </w:rPr>
          <w:t xml:space="preserve"> </w:t>
        </w:r>
        <w:r w:rsidRPr="00D10285">
          <w:rPr>
            <w:rFonts w:asciiTheme="minorHAnsi" w:hAnsiTheme="minorHAnsi" w:cstheme="minorHAnsi"/>
            <w:spacing w:val="-1"/>
            <w:sz w:val="20"/>
            <w:szCs w:val="20"/>
          </w:rPr>
          <w:t>after</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completion</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record</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review.</w:t>
        </w:r>
        <w:r>
          <w:rPr>
            <w:rFonts w:asciiTheme="minorHAnsi" w:hAnsiTheme="minorHAnsi" w:cstheme="minorHAnsi"/>
            <w:sz w:val="20"/>
            <w:szCs w:val="20"/>
          </w:rPr>
          <w:t xml:space="preserve"> </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Adverse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Determination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Letter(s)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correctly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summarize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clinical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documentation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supporting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denial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rationale, be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grammatically correct 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include,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Pr>
            <w:rFonts w:asciiTheme="minorHAnsi" w:hAnsiTheme="minorHAnsi" w:cstheme="minorHAnsi"/>
            <w:sz w:val="20"/>
            <w:szCs w:val="20"/>
          </w:rPr>
          <w:t>minimum:</w:t>
        </w:r>
      </w:ins>
    </w:p>
    <w:p w14:paraId="2C7DBBB1" w14:textId="3EE70192" w:rsidR="005626AE" w:rsidRDefault="00481547" w:rsidP="00021149">
      <w:pPr>
        <w:pStyle w:val="ListParagraph"/>
        <w:widowControl w:val="0"/>
        <w:numPr>
          <w:ilvl w:val="1"/>
          <w:numId w:val="90"/>
        </w:numPr>
        <w:autoSpaceDE w:val="0"/>
        <w:autoSpaceDN w:val="0"/>
        <w:ind w:right="262"/>
        <w:rPr>
          <w:ins w:id="295" w:author="Morrison, Anna M." w:date="2025-07-25T14:48:00Z"/>
          <w:rFonts w:asciiTheme="minorHAnsi" w:hAnsiTheme="minorHAnsi" w:cstheme="minorHAnsi"/>
          <w:sz w:val="20"/>
          <w:szCs w:val="20"/>
        </w:rPr>
      </w:pPr>
      <w:ins w:id="296" w:author="Morrison, Anna M." w:date="2025-07-25T14:47:00Z">
        <w:r>
          <w:rPr>
            <w:rFonts w:asciiTheme="minorHAnsi" w:hAnsiTheme="minorHAnsi" w:cstheme="minorHAnsi"/>
            <w:sz w:val="20"/>
            <w:szCs w:val="20"/>
          </w:rPr>
          <w:t>Quality Concer</w:t>
        </w:r>
      </w:ins>
      <w:ins w:id="297" w:author="Morrison, Anna M." w:date="2025-07-25T14:48:00Z">
        <w:r>
          <w:rPr>
            <w:rFonts w:asciiTheme="minorHAnsi" w:hAnsiTheme="minorHAnsi" w:cstheme="minorHAnsi"/>
            <w:sz w:val="20"/>
            <w:szCs w:val="20"/>
          </w:rPr>
          <w:t>n;</w:t>
        </w:r>
      </w:ins>
    </w:p>
    <w:p w14:paraId="4CBA590F" w14:textId="3A7838AE" w:rsidR="00481547" w:rsidRDefault="00FD6164" w:rsidP="00021149">
      <w:pPr>
        <w:pStyle w:val="ListParagraph"/>
        <w:widowControl w:val="0"/>
        <w:numPr>
          <w:ilvl w:val="1"/>
          <w:numId w:val="90"/>
        </w:numPr>
        <w:autoSpaceDE w:val="0"/>
        <w:autoSpaceDN w:val="0"/>
        <w:ind w:right="262"/>
        <w:rPr>
          <w:ins w:id="298" w:author="Morrison, Anna M." w:date="2025-07-25T14:48:00Z"/>
          <w:rFonts w:asciiTheme="minorHAnsi" w:hAnsiTheme="minorHAnsi" w:cstheme="minorHAnsi"/>
          <w:sz w:val="20"/>
          <w:szCs w:val="20"/>
        </w:rPr>
      </w:pPr>
      <w:ins w:id="299" w:author="Morrison, Anna M." w:date="2025-07-25T14:48:00Z">
        <w:r>
          <w:rPr>
            <w:rFonts w:asciiTheme="minorHAnsi" w:hAnsiTheme="minorHAnsi" w:cstheme="minorHAnsi"/>
            <w:sz w:val="20"/>
            <w:szCs w:val="20"/>
          </w:rPr>
          <w:t>Case summary;</w:t>
        </w:r>
      </w:ins>
    </w:p>
    <w:p w14:paraId="55081B29" w14:textId="1CF45628" w:rsidR="00FD6164" w:rsidRDefault="00FD6164" w:rsidP="00021149">
      <w:pPr>
        <w:pStyle w:val="ListParagraph"/>
        <w:widowControl w:val="0"/>
        <w:numPr>
          <w:ilvl w:val="1"/>
          <w:numId w:val="90"/>
        </w:numPr>
        <w:autoSpaceDE w:val="0"/>
        <w:autoSpaceDN w:val="0"/>
        <w:ind w:right="262"/>
        <w:rPr>
          <w:ins w:id="300" w:author="Morrison, Anna M." w:date="2025-07-25T14:48:00Z"/>
          <w:rFonts w:asciiTheme="minorHAnsi" w:hAnsiTheme="minorHAnsi" w:cstheme="minorHAnsi"/>
          <w:sz w:val="20"/>
          <w:szCs w:val="20"/>
        </w:rPr>
      </w:pPr>
      <w:ins w:id="301" w:author="Morrison, Anna M." w:date="2025-07-25T14:48:00Z">
        <w:r>
          <w:rPr>
            <w:rFonts w:asciiTheme="minorHAnsi" w:hAnsiTheme="minorHAnsi" w:cstheme="minorHAnsi"/>
            <w:sz w:val="20"/>
            <w:szCs w:val="20"/>
          </w:rPr>
          <w:t>Medical history,</w:t>
        </w:r>
      </w:ins>
    </w:p>
    <w:p w14:paraId="04DE9E84" w14:textId="3454254B" w:rsidR="00FD6164" w:rsidRDefault="00FD6164" w:rsidP="00021149">
      <w:pPr>
        <w:pStyle w:val="ListParagraph"/>
        <w:widowControl w:val="0"/>
        <w:numPr>
          <w:ilvl w:val="1"/>
          <w:numId w:val="90"/>
        </w:numPr>
        <w:autoSpaceDE w:val="0"/>
        <w:autoSpaceDN w:val="0"/>
        <w:ind w:right="262"/>
        <w:rPr>
          <w:ins w:id="302" w:author="Morrison, Anna M." w:date="2025-07-25T14:48:00Z"/>
          <w:rFonts w:asciiTheme="minorHAnsi" w:hAnsiTheme="minorHAnsi" w:cstheme="minorHAnsi"/>
          <w:sz w:val="20"/>
          <w:szCs w:val="20"/>
        </w:rPr>
      </w:pPr>
      <w:ins w:id="303" w:author="Morrison, Anna M." w:date="2025-07-25T14:48:00Z">
        <w:r>
          <w:rPr>
            <w:rFonts w:asciiTheme="minorHAnsi" w:hAnsiTheme="minorHAnsi" w:cstheme="minorHAnsi"/>
            <w:sz w:val="20"/>
            <w:szCs w:val="20"/>
          </w:rPr>
          <w:t>Quality assessment;</w:t>
        </w:r>
      </w:ins>
    </w:p>
    <w:p w14:paraId="6541E530" w14:textId="5271CDE9" w:rsidR="00FD6164" w:rsidRDefault="007C67D7" w:rsidP="00021149">
      <w:pPr>
        <w:pStyle w:val="ListParagraph"/>
        <w:widowControl w:val="0"/>
        <w:numPr>
          <w:ilvl w:val="1"/>
          <w:numId w:val="90"/>
        </w:numPr>
        <w:autoSpaceDE w:val="0"/>
        <w:autoSpaceDN w:val="0"/>
        <w:ind w:right="262"/>
        <w:rPr>
          <w:ins w:id="304" w:author="Morrison, Anna M." w:date="2025-07-25T14:49:00Z"/>
          <w:rFonts w:asciiTheme="minorHAnsi" w:hAnsiTheme="minorHAnsi" w:cstheme="minorHAnsi"/>
          <w:sz w:val="20"/>
          <w:szCs w:val="20"/>
        </w:rPr>
      </w:pPr>
      <w:ins w:id="305" w:author="Morrison, Anna M." w:date="2025-07-25T14:49:00Z">
        <w:r>
          <w:rPr>
            <w:rFonts w:asciiTheme="minorHAnsi" w:hAnsiTheme="minorHAnsi" w:cstheme="minorHAnsi"/>
            <w:sz w:val="20"/>
            <w:szCs w:val="20"/>
          </w:rPr>
          <w:t>Event timeline</w:t>
        </w:r>
        <w:r w:rsidR="00156D47">
          <w:rPr>
            <w:rFonts w:asciiTheme="minorHAnsi" w:hAnsiTheme="minorHAnsi" w:cstheme="minorHAnsi"/>
            <w:sz w:val="20"/>
            <w:szCs w:val="20"/>
          </w:rPr>
          <w:t>;</w:t>
        </w:r>
      </w:ins>
      <w:ins w:id="306" w:author="Morrison, Anna M." w:date="2025-07-25T14:50:00Z">
        <w:r w:rsidR="00156D47">
          <w:rPr>
            <w:rFonts w:asciiTheme="minorHAnsi" w:hAnsiTheme="minorHAnsi" w:cstheme="minorHAnsi"/>
            <w:sz w:val="20"/>
            <w:szCs w:val="20"/>
          </w:rPr>
          <w:t xml:space="preserve"> and</w:t>
        </w:r>
      </w:ins>
    </w:p>
    <w:p w14:paraId="7939AF55" w14:textId="03A7D7DA" w:rsidR="00156D47" w:rsidRPr="00D10285" w:rsidDel="004579A3" w:rsidRDefault="00156D47" w:rsidP="00021149">
      <w:pPr>
        <w:pStyle w:val="ListParagraph"/>
        <w:widowControl w:val="0"/>
        <w:numPr>
          <w:ilvl w:val="1"/>
          <w:numId w:val="90"/>
        </w:numPr>
        <w:autoSpaceDE w:val="0"/>
        <w:autoSpaceDN w:val="0"/>
        <w:ind w:right="262"/>
        <w:rPr>
          <w:ins w:id="307" w:author="Morrison, Anna M." w:date="2025-07-25T14:43:00Z"/>
          <w:del w:id="308" w:author="Tran, Brenda" w:date="2025-08-04T15:29:00Z"/>
          <w:rFonts w:asciiTheme="minorHAnsi" w:hAnsiTheme="minorHAnsi" w:cstheme="minorHAnsi"/>
          <w:sz w:val="20"/>
          <w:szCs w:val="20"/>
        </w:rPr>
      </w:pPr>
      <w:ins w:id="309" w:author="Morrison, Anna M." w:date="2025-07-25T14:50:00Z">
        <w:r>
          <w:rPr>
            <w:rFonts w:asciiTheme="minorHAnsi" w:hAnsiTheme="minorHAnsi" w:cstheme="minorHAnsi"/>
            <w:sz w:val="20"/>
            <w:szCs w:val="20"/>
          </w:rPr>
          <w:t>Required hospital action</w:t>
        </w:r>
      </w:ins>
      <w:ins w:id="310" w:author="Tran, Brenda" w:date="2025-08-04T15:30:00Z">
        <w:r w:rsidR="004579A3">
          <w:rPr>
            <w:rFonts w:asciiTheme="minorHAnsi" w:hAnsiTheme="minorHAnsi" w:cstheme="minorHAnsi"/>
            <w:sz w:val="20"/>
            <w:szCs w:val="20"/>
          </w:rPr>
          <w:t>;</w:t>
        </w:r>
      </w:ins>
    </w:p>
    <w:p w14:paraId="1D16FDE7" w14:textId="77777777" w:rsidR="006365B5" w:rsidRPr="00021149" w:rsidRDefault="006365B5" w:rsidP="00021149">
      <w:pPr>
        <w:pStyle w:val="ListParagraph"/>
        <w:widowControl w:val="0"/>
        <w:numPr>
          <w:ilvl w:val="1"/>
          <w:numId w:val="90"/>
        </w:numPr>
        <w:autoSpaceDE w:val="0"/>
        <w:autoSpaceDN w:val="0"/>
        <w:ind w:right="262"/>
        <w:jc w:val="left"/>
        <w:rPr>
          <w:rFonts w:asciiTheme="minorHAnsi" w:hAnsiTheme="minorHAnsi" w:cstheme="minorHAnsi"/>
          <w:sz w:val="20"/>
          <w:szCs w:val="20"/>
        </w:rPr>
      </w:pPr>
    </w:p>
    <w:p w14:paraId="4DCA9B76" w14:textId="77777777" w:rsidR="00511D69" w:rsidRPr="00D10285" w:rsidRDefault="00511D69" w:rsidP="00511D69">
      <w:pPr>
        <w:pStyle w:val="ListParagraph"/>
        <w:widowControl w:val="0"/>
        <w:numPr>
          <w:ilvl w:val="0"/>
          <w:numId w:val="90"/>
        </w:numPr>
        <w:tabs>
          <w:tab w:val="left" w:pos="1220"/>
        </w:tabs>
        <w:autoSpaceDE w:val="0"/>
        <w:autoSpaceDN w:val="0"/>
        <w:ind w:right="261" w:hanging="360"/>
        <w:jc w:val="left"/>
        <w:rPr>
          <w:rFonts w:asciiTheme="minorHAnsi" w:hAnsiTheme="minorHAnsi" w:cstheme="minorHAnsi"/>
          <w:sz w:val="20"/>
          <w:szCs w:val="20"/>
        </w:rPr>
      </w:pPr>
      <w:r w:rsidRPr="00D10285">
        <w:rPr>
          <w:rFonts w:asciiTheme="minorHAnsi" w:hAnsiTheme="minorHAnsi" w:cstheme="minorHAnsi"/>
          <w:sz w:val="20"/>
          <w:szCs w:val="20"/>
        </w:rPr>
        <w:t>Provide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continuous</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education</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support.</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Education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be</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documented</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an</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electronic</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file</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which</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include,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but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not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be limited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to:</w:t>
      </w:r>
    </w:p>
    <w:p w14:paraId="70BAE138" w14:textId="77777777" w:rsidR="00511D69" w:rsidRPr="001716ED" w:rsidRDefault="00511D69" w:rsidP="00511D69">
      <w:pPr>
        <w:pStyle w:val="ListParagraph"/>
        <w:widowControl w:val="0"/>
        <w:numPr>
          <w:ilvl w:val="1"/>
          <w:numId w:val="90"/>
        </w:numPr>
        <w:tabs>
          <w:tab w:val="left" w:pos="1940"/>
          <w:tab w:val="left" w:pos="1941"/>
        </w:tabs>
        <w:autoSpaceDE w:val="0"/>
        <w:autoSpaceDN w:val="0"/>
        <w:spacing w:line="269" w:lineRule="exact"/>
        <w:rPr>
          <w:rFonts w:asciiTheme="minorHAnsi" w:hAnsiTheme="minorHAnsi" w:cstheme="minorHAnsi"/>
          <w:sz w:val="20"/>
          <w:szCs w:val="20"/>
        </w:rPr>
      </w:pPr>
      <w:r w:rsidRPr="001716ED">
        <w:rPr>
          <w:rFonts w:asciiTheme="minorHAnsi" w:hAnsiTheme="minorHAnsi" w:cstheme="minorHAnsi"/>
          <w:sz w:val="20"/>
          <w:szCs w:val="20"/>
        </w:rPr>
        <w:t>Date</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and</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name</w:t>
      </w:r>
      <w:r w:rsidRPr="001716ED">
        <w:rPr>
          <w:rFonts w:asciiTheme="minorHAnsi" w:hAnsiTheme="minorHAnsi" w:cstheme="minorHAnsi"/>
          <w:spacing w:val="-5"/>
          <w:sz w:val="20"/>
          <w:szCs w:val="20"/>
        </w:rPr>
        <w:t xml:space="preserve"> </w:t>
      </w:r>
      <w:r w:rsidRPr="001716ED">
        <w:rPr>
          <w:rFonts w:asciiTheme="minorHAnsi" w:hAnsiTheme="minorHAnsi" w:cstheme="minorHAnsi"/>
          <w:sz w:val="20"/>
          <w:szCs w:val="20"/>
        </w:rPr>
        <w:t>of</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hospital;</w:t>
      </w:r>
    </w:p>
    <w:p w14:paraId="4C5F1C00" w14:textId="77777777" w:rsidR="00511D69" w:rsidRPr="00D10285" w:rsidRDefault="00511D69" w:rsidP="00511D69">
      <w:pPr>
        <w:pStyle w:val="ListParagraph"/>
        <w:widowControl w:val="0"/>
        <w:numPr>
          <w:ilvl w:val="1"/>
          <w:numId w:val="90"/>
        </w:numPr>
        <w:tabs>
          <w:tab w:val="left" w:pos="1940"/>
          <w:tab w:val="left" w:pos="1941"/>
        </w:tabs>
        <w:autoSpaceDE w:val="0"/>
        <w:autoSpaceDN w:val="0"/>
        <w:spacing w:line="269" w:lineRule="exact"/>
        <w:jc w:val="left"/>
        <w:rPr>
          <w:rFonts w:asciiTheme="minorHAnsi" w:hAnsiTheme="minorHAnsi" w:cstheme="minorHAnsi"/>
          <w:sz w:val="20"/>
          <w:szCs w:val="20"/>
        </w:rPr>
      </w:pPr>
      <w:r w:rsidRPr="00D10285">
        <w:rPr>
          <w:rFonts w:asciiTheme="minorHAnsi" w:hAnsiTheme="minorHAnsi" w:cstheme="minorHAnsi"/>
          <w:sz w:val="20"/>
          <w:szCs w:val="20"/>
        </w:rPr>
        <w:t>Title/department</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participant(s);</w:t>
      </w:r>
    </w:p>
    <w:p w14:paraId="77C2132C" w14:textId="77777777" w:rsidR="00511D69" w:rsidRPr="00D10285" w:rsidRDefault="00511D69" w:rsidP="00511D69">
      <w:pPr>
        <w:pStyle w:val="ListParagraph"/>
        <w:widowControl w:val="0"/>
        <w:numPr>
          <w:ilvl w:val="1"/>
          <w:numId w:val="90"/>
        </w:numPr>
        <w:tabs>
          <w:tab w:val="left" w:pos="1940"/>
          <w:tab w:val="left" w:pos="1941"/>
        </w:tabs>
        <w:autoSpaceDE w:val="0"/>
        <w:autoSpaceDN w:val="0"/>
        <w:spacing w:line="268" w:lineRule="exact"/>
        <w:jc w:val="left"/>
        <w:rPr>
          <w:rFonts w:asciiTheme="minorHAnsi" w:hAnsiTheme="minorHAnsi" w:cstheme="minorHAnsi"/>
          <w:sz w:val="20"/>
          <w:szCs w:val="20"/>
        </w:rPr>
      </w:pPr>
      <w:r w:rsidRPr="00D10285">
        <w:rPr>
          <w:rFonts w:asciiTheme="minorHAnsi" w:hAnsiTheme="minorHAnsi" w:cstheme="minorHAnsi"/>
          <w:sz w:val="20"/>
          <w:szCs w:val="20"/>
        </w:rPr>
        <w:t>Name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person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providing</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education;</w:t>
      </w:r>
    </w:p>
    <w:p w14:paraId="6B6683C1" w14:textId="77777777" w:rsidR="00511D69" w:rsidRPr="00D10285" w:rsidRDefault="00511D69" w:rsidP="00511D69">
      <w:pPr>
        <w:pStyle w:val="ListParagraph"/>
        <w:widowControl w:val="0"/>
        <w:numPr>
          <w:ilvl w:val="1"/>
          <w:numId w:val="90"/>
        </w:numPr>
        <w:tabs>
          <w:tab w:val="left" w:pos="1940"/>
          <w:tab w:val="left" w:pos="1941"/>
        </w:tabs>
        <w:autoSpaceDE w:val="0"/>
        <w:autoSpaceDN w:val="0"/>
        <w:spacing w:line="267" w:lineRule="exact"/>
        <w:jc w:val="left"/>
        <w:rPr>
          <w:rFonts w:asciiTheme="minorHAnsi" w:hAnsiTheme="minorHAnsi" w:cstheme="minorHAnsi"/>
          <w:sz w:val="20"/>
          <w:szCs w:val="20"/>
        </w:rPr>
      </w:pPr>
      <w:r w:rsidRPr="00D10285">
        <w:rPr>
          <w:rFonts w:asciiTheme="minorHAnsi" w:hAnsiTheme="minorHAnsi" w:cstheme="minorHAnsi"/>
          <w:sz w:val="20"/>
          <w:szCs w:val="20"/>
        </w:rPr>
        <w:t>Topic</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education;</w:t>
      </w:r>
    </w:p>
    <w:p w14:paraId="56D97E38" w14:textId="77777777" w:rsidR="00511D69" w:rsidRPr="00914441" w:rsidRDefault="00511D69" w:rsidP="00511D69">
      <w:pPr>
        <w:pStyle w:val="ListParagraph"/>
        <w:numPr>
          <w:ilvl w:val="1"/>
          <w:numId w:val="90"/>
        </w:numPr>
        <w:rPr>
          <w:rFonts w:asciiTheme="minorHAnsi" w:hAnsiTheme="minorHAnsi" w:cstheme="minorHAnsi"/>
          <w:sz w:val="20"/>
          <w:szCs w:val="20"/>
        </w:rPr>
      </w:pPr>
      <w:r w:rsidRPr="00914441">
        <w:rPr>
          <w:rFonts w:asciiTheme="minorHAnsi" w:hAnsiTheme="minorHAnsi" w:cstheme="minorHAnsi"/>
          <w:sz w:val="20"/>
          <w:szCs w:val="20"/>
        </w:rPr>
        <w:t>Reference</w:t>
      </w:r>
      <w:r w:rsidRPr="00914441">
        <w:rPr>
          <w:rFonts w:asciiTheme="minorHAnsi" w:hAnsiTheme="minorHAnsi" w:cstheme="minorHAnsi"/>
          <w:spacing w:val="19"/>
          <w:sz w:val="20"/>
          <w:szCs w:val="20"/>
        </w:rPr>
        <w:t xml:space="preserve"> </w:t>
      </w:r>
      <w:r w:rsidRPr="00914441">
        <w:rPr>
          <w:rFonts w:asciiTheme="minorHAnsi" w:hAnsiTheme="minorHAnsi" w:cstheme="minorHAnsi"/>
          <w:sz w:val="20"/>
          <w:szCs w:val="20"/>
        </w:rPr>
        <w:t>to</w:t>
      </w:r>
      <w:r w:rsidRPr="00914441">
        <w:rPr>
          <w:rFonts w:asciiTheme="minorHAnsi" w:hAnsiTheme="minorHAnsi" w:cstheme="minorHAnsi"/>
          <w:spacing w:val="79"/>
          <w:sz w:val="20"/>
          <w:szCs w:val="20"/>
        </w:rPr>
        <w:t xml:space="preserve"> </w:t>
      </w:r>
      <w:r w:rsidRPr="00914441">
        <w:rPr>
          <w:rFonts w:asciiTheme="minorHAnsi" w:hAnsiTheme="minorHAnsi" w:cstheme="minorHAnsi"/>
          <w:sz w:val="20"/>
          <w:szCs w:val="20"/>
        </w:rPr>
        <w:t>any</w:t>
      </w:r>
      <w:r w:rsidRPr="00914441">
        <w:rPr>
          <w:rFonts w:asciiTheme="minorHAnsi" w:hAnsiTheme="minorHAnsi" w:cstheme="minorHAnsi"/>
          <w:spacing w:val="77"/>
          <w:sz w:val="20"/>
          <w:szCs w:val="20"/>
        </w:rPr>
        <w:t xml:space="preserve"> </w:t>
      </w:r>
      <w:r w:rsidRPr="00914441">
        <w:rPr>
          <w:rFonts w:asciiTheme="minorHAnsi" w:hAnsiTheme="minorHAnsi" w:cstheme="minorHAnsi"/>
          <w:sz w:val="20"/>
          <w:szCs w:val="20"/>
        </w:rPr>
        <w:t>regulatory</w:t>
      </w:r>
      <w:r w:rsidRPr="00914441">
        <w:rPr>
          <w:rFonts w:asciiTheme="minorHAnsi" w:hAnsiTheme="minorHAnsi" w:cstheme="minorHAnsi"/>
          <w:spacing w:val="79"/>
          <w:sz w:val="20"/>
          <w:szCs w:val="20"/>
        </w:rPr>
        <w:t xml:space="preserve"> </w:t>
      </w:r>
      <w:r w:rsidRPr="00914441">
        <w:rPr>
          <w:rFonts w:asciiTheme="minorHAnsi" w:hAnsiTheme="minorHAnsi" w:cstheme="minorHAnsi"/>
          <w:sz w:val="20"/>
          <w:szCs w:val="20"/>
        </w:rPr>
        <w:t>citation,</w:t>
      </w:r>
      <w:r w:rsidRPr="00914441">
        <w:rPr>
          <w:rFonts w:asciiTheme="minorHAnsi" w:hAnsiTheme="minorHAnsi" w:cstheme="minorHAnsi"/>
          <w:spacing w:val="83"/>
          <w:sz w:val="20"/>
          <w:szCs w:val="20"/>
        </w:rPr>
        <w:t xml:space="preserve"> </w:t>
      </w:r>
      <w:r w:rsidRPr="00914441">
        <w:rPr>
          <w:rFonts w:asciiTheme="minorHAnsi" w:hAnsiTheme="minorHAnsi" w:cstheme="minorHAnsi"/>
          <w:sz w:val="20"/>
          <w:szCs w:val="20"/>
        </w:rPr>
        <w:t>newsletter</w:t>
      </w:r>
      <w:r w:rsidRPr="00914441">
        <w:rPr>
          <w:rFonts w:asciiTheme="minorHAnsi" w:hAnsiTheme="minorHAnsi" w:cstheme="minorHAnsi"/>
          <w:spacing w:val="81"/>
          <w:sz w:val="20"/>
          <w:szCs w:val="20"/>
        </w:rPr>
        <w:t xml:space="preserve"> </w:t>
      </w:r>
      <w:r w:rsidRPr="00914441">
        <w:rPr>
          <w:rFonts w:asciiTheme="minorHAnsi" w:hAnsiTheme="minorHAnsi" w:cstheme="minorHAnsi"/>
          <w:sz w:val="20"/>
          <w:szCs w:val="20"/>
        </w:rPr>
        <w:t>or</w:t>
      </w:r>
      <w:r w:rsidRPr="00914441">
        <w:rPr>
          <w:rFonts w:asciiTheme="minorHAnsi" w:hAnsiTheme="minorHAnsi" w:cstheme="minorHAnsi"/>
          <w:spacing w:val="80"/>
          <w:sz w:val="20"/>
          <w:szCs w:val="20"/>
        </w:rPr>
        <w:t xml:space="preserve"> </w:t>
      </w:r>
      <w:r w:rsidRPr="00914441">
        <w:rPr>
          <w:rFonts w:asciiTheme="minorHAnsi" w:hAnsiTheme="minorHAnsi" w:cstheme="minorHAnsi"/>
          <w:sz w:val="20"/>
          <w:szCs w:val="20"/>
        </w:rPr>
        <w:t>policy</w:t>
      </w:r>
      <w:r w:rsidRPr="00914441">
        <w:rPr>
          <w:rFonts w:asciiTheme="minorHAnsi" w:hAnsiTheme="minorHAnsi" w:cstheme="minorHAnsi"/>
          <w:spacing w:val="79"/>
          <w:sz w:val="20"/>
          <w:szCs w:val="20"/>
        </w:rPr>
        <w:t xml:space="preserve"> </w:t>
      </w:r>
      <w:r w:rsidRPr="00914441">
        <w:rPr>
          <w:rFonts w:asciiTheme="minorHAnsi" w:hAnsiTheme="minorHAnsi" w:cstheme="minorHAnsi"/>
          <w:sz w:val="20"/>
          <w:szCs w:val="20"/>
        </w:rPr>
        <w:t>that</w:t>
      </w:r>
      <w:r w:rsidRPr="00914441">
        <w:rPr>
          <w:rFonts w:asciiTheme="minorHAnsi" w:hAnsiTheme="minorHAnsi" w:cstheme="minorHAnsi"/>
          <w:spacing w:val="80"/>
          <w:sz w:val="20"/>
          <w:szCs w:val="20"/>
        </w:rPr>
        <w:t xml:space="preserve"> </w:t>
      </w:r>
      <w:r w:rsidRPr="00914441">
        <w:rPr>
          <w:rFonts w:asciiTheme="minorHAnsi" w:hAnsiTheme="minorHAnsi" w:cstheme="minorHAnsi"/>
          <w:sz w:val="20"/>
          <w:szCs w:val="20"/>
        </w:rPr>
        <w:t>affected</w:t>
      </w:r>
      <w:r w:rsidRPr="00914441">
        <w:rPr>
          <w:rFonts w:asciiTheme="minorHAnsi" w:hAnsiTheme="minorHAnsi" w:cstheme="minorHAnsi"/>
          <w:spacing w:val="81"/>
          <w:sz w:val="20"/>
          <w:szCs w:val="20"/>
        </w:rPr>
        <w:t xml:space="preserve"> </w:t>
      </w:r>
      <w:r w:rsidRPr="00914441">
        <w:rPr>
          <w:rFonts w:asciiTheme="minorHAnsi" w:hAnsiTheme="minorHAnsi" w:cstheme="minorHAnsi"/>
          <w:sz w:val="20"/>
          <w:szCs w:val="20"/>
        </w:rPr>
        <w:t>the</w:t>
      </w:r>
      <w:r w:rsidRPr="00914441">
        <w:rPr>
          <w:rFonts w:asciiTheme="minorHAnsi" w:hAnsiTheme="minorHAnsi" w:cstheme="minorHAnsi"/>
          <w:spacing w:val="79"/>
          <w:sz w:val="20"/>
          <w:szCs w:val="20"/>
        </w:rPr>
        <w:t xml:space="preserve"> </w:t>
      </w:r>
      <w:r w:rsidRPr="00F40B36">
        <w:rPr>
          <w:rFonts w:asciiTheme="minorHAnsi" w:hAnsiTheme="minorHAnsi" w:cstheme="minorHAnsi"/>
          <w:sz w:val="20"/>
          <w:szCs w:val="20"/>
        </w:rPr>
        <w:t>Contractor’s</w:t>
      </w:r>
      <w:r w:rsidRPr="00F40B36">
        <w:rPr>
          <w:rFonts w:asciiTheme="minorHAnsi" w:hAnsiTheme="minorHAnsi" w:cstheme="minorHAnsi"/>
          <w:spacing w:val="-1"/>
          <w:sz w:val="20"/>
          <w:szCs w:val="20"/>
        </w:rPr>
        <w:t xml:space="preserve"> </w:t>
      </w:r>
      <w:r w:rsidRPr="00F40B36">
        <w:rPr>
          <w:rFonts w:asciiTheme="minorHAnsi" w:hAnsiTheme="minorHAnsi" w:cstheme="minorHAnsi"/>
          <w:sz w:val="20"/>
          <w:szCs w:val="20"/>
        </w:rPr>
        <w:t>decision</w:t>
      </w:r>
      <w:r w:rsidRPr="00F40B36">
        <w:rPr>
          <w:rFonts w:asciiTheme="minorHAnsi" w:hAnsiTheme="minorHAnsi" w:cstheme="minorHAnsi"/>
          <w:spacing w:val="-4"/>
          <w:sz w:val="20"/>
          <w:szCs w:val="20"/>
        </w:rPr>
        <w:t xml:space="preserve"> </w:t>
      </w:r>
      <w:r w:rsidRPr="00F40B36">
        <w:rPr>
          <w:rFonts w:asciiTheme="minorHAnsi" w:hAnsiTheme="minorHAnsi" w:cstheme="minorHAnsi"/>
          <w:sz w:val="20"/>
          <w:szCs w:val="20"/>
        </w:rPr>
        <w:t>to</w:t>
      </w:r>
      <w:r w:rsidRPr="00F40B36">
        <w:rPr>
          <w:rFonts w:asciiTheme="minorHAnsi" w:hAnsiTheme="minorHAnsi" w:cstheme="minorHAnsi"/>
          <w:spacing w:val="-5"/>
          <w:sz w:val="20"/>
          <w:szCs w:val="20"/>
        </w:rPr>
        <w:t xml:space="preserve"> </w:t>
      </w:r>
      <w:r w:rsidRPr="00F40B36">
        <w:rPr>
          <w:rFonts w:asciiTheme="minorHAnsi" w:hAnsiTheme="minorHAnsi" w:cstheme="minorHAnsi"/>
          <w:sz w:val="20"/>
          <w:szCs w:val="20"/>
        </w:rPr>
        <w:t>deny</w:t>
      </w:r>
      <w:r w:rsidRPr="00F40B36">
        <w:rPr>
          <w:rFonts w:asciiTheme="minorHAnsi" w:hAnsiTheme="minorHAnsi" w:cstheme="minorHAnsi"/>
          <w:spacing w:val="-4"/>
          <w:sz w:val="20"/>
          <w:szCs w:val="20"/>
        </w:rPr>
        <w:t xml:space="preserve"> </w:t>
      </w:r>
      <w:r w:rsidRPr="00F40B36">
        <w:rPr>
          <w:rFonts w:asciiTheme="minorHAnsi" w:hAnsiTheme="minorHAnsi" w:cstheme="minorHAnsi"/>
          <w:sz w:val="20"/>
          <w:szCs w:val="20"/>
        </w:rPr>
        <w:t>the</w:t>
      </w:r>
      <w:r w:rsidRPr="00F40B36">
        <w:rPr>
          <w:rFonts w:asciiTheme="minorHAnsi" w:hAnsiTheme="minorHAnsi" w:cstheme="minorHAnsi"/>
          <w:spacing w:val="-4"/>
          <w:sz w:val="20"/>
          <w:szCs w:val="20"/>
        </w:rPr>
        <w:t xml:space="preserve"> </w:t>
      </w:r>
      <w:r w:rsidRPr="00F40B36">
        <w:rPr>
          <w:rFonts w:asciiTheme="minorHAnsi" w:hAnsiTheme="minorHAnsi" w:cstheme="minorHAnsi"/>
          <w:sz w:val="20"/>
          <w:szCs w:val="20"/>
        </w:rPr>
        <w:t>claim;</w:t>
      </w:r>
    </w:p>
    <w:p w14:paraId="0BF078E9" w14:textId="652BF813" w:rsidR="00511D69" w:rsidRDefault="00511D69" w:rsidP="00511D69">
      <w:pPr>
        <w:pStyle w:val="BodyText"/>
        <w:numPr>
          <w:ilvl w:val="0"/>
          <w:numId w:val="90"/>
        </w:numPr>
        <w:spacing w:after="0"/>
        <w:rPr>
          <w:rFonts w:eastAsia="Times New Roman" w:cstheme="minorHAnsi"/>
          <w:sz w:val="20"/>
          <w:szCs w:val="20"/>
        </w:rPr>
      </w:pPr>
      <w:r w:rsidRPr="00686614">
        <w:rPr>
          <w:rFonts w:eastAsia="Times New Roman" w:cstheme="minorHAnsi"/>
          <w:sz w:val="20"/>
          <w:szCs w:val="20"/>
        </w:rPr>
        <w:t xml:space="preserve">Identify overpayments as described in Bid Solicitation Section 4.8, </w:t>
      </w:r>
      <w:r w:rsidRPr="001716ED">
        <w:rPr>
          <w:rFonts w:eastAsia="Times New Roman" w:cstheme="minorHAnsi"/>
          <w:i/>
          <w:sz w:val="20"/>
          <w:szCs w:val="20"/>
        </w:rPr>
        <w:t>Recovery Process Incorrect or Unanswered FFS Adverse Determinations</w:t>
      </w:r>
      <w:r w:rsidRPr="00686614">
        <w:rPr>
          <w:rFonts w:eastAsia="Times New Roman" w:cstheme="minorHAnsi"/>
          <w:sz w:val="20"/>
          <w:szCs w:val="20"/>
        </w:rPr>
        <w:t>; and</w:t>
      </w:r>
    </w:p>
    <w:p w14:paraId="024CDD9F" w14:textId="62D8D65A" w:rsidR="00511D69" w:rsidRPr="00004541" w:rsidRDefault="00511D69" w:rsidP="00EA60AE">
      <w:pPr>
        <w:pStyle w:val="BodyText"/>
        <w:numPr>
          <w:ilvl w:val="0"/>
          <w:numId w:val="90"/>
        </w:numPr>
        <w:spacing w:after="0"/>
      </w:pPr>
      <w:r w:rsidRPr="00EA60AE">
        <w:rPr>
          <w:rFonts w:cstheme="minorHAnsi"/>
          <w:sz w:val="20"/>
          <w:szCs w:val="20"/>
        </w:rPr>
        <w:t>Refer a hospital who has recurrent deficiencies after CAP implementation to MFD upon approval of SCM.</w:t>
      </w:r>
    </w:p>
    <w:p w14:paraId="00D65DEA" w14:textId="52BD3414" w:rsidR="00511D69" w:rsidRDefault="00511D69" w:rsidP="00EA60AE">
      <w:pPr>
        <w:spacing w:after="0"/>
        <w:rPr>
          <w:rFonts w:cstheme="minorHAnsi"/>
          <w:sz w:val="20"/>
          <w:szCs w:val="20"/>
        </w:rPr>
      </w:pPr>
    </w:p>
    <w:p w14:paraId="711E19C8" w14:textId="77777777" w:rsidR="00511D69" w:rsidRPr="00686614" w:rsidRDefault="00511D69" w:rsidP="000C3EC7">
      <w:pPr>
        <w:pStyle w:val="Heading2"/>
      </w:pPr>
      <w:bookmarkStart w:id="311" w:name="_Toc188972402"/>
      <w:bookmarkStart w:id="312" w:name="_Toc193096450"/>
      <w:r w:rsidRPr="00D10285">
        <w:t>DIAGNOSIS</w:t>
      </w:r>
      <w:r w:rsidRPr="00D10285">
        <w:rPr>
          <w:spacing w:val="-13"/>
        </w:rPr>
        <w:t xml:space="preserve"> </w:t>
      </w:r>
      <w:r w:rsidRPr="00D10285">
        <w:t>RELATED</w:t>
      </w:r>
      <w:r w:rsidRPr="00D10285">
        <w:rPr>
          <w:spacing w:val="-14"/>
        </w:rPr>
        <w:t xml:space="preserve"> </w:t>
      </w:r>
      <w:r w:rsidRPr="00D10285">
        <w:t>GROUPS</w:t>
      </w:r>
      <w:r w:rsidRPr="00D10285">
        <w:rPr>
          <w:spacing w:val="-10"/>
        </w:rPr>
        <w:t xml:space="preserve"> </w:t>
      </w:r>
      <w:r w:rsidRPr="00D10285">
        <w:t>(DRG)</w:t>
      </w:r>
      <w:r w:rsidRPr="00D10285">
        <w:rPr>
          <w:spacing w:val="-9"/>
        </w:rPr>
        <w:t xml:space="preserve"> </w:t>
      </w:r>
      <w:r w:rsidRPr="00D10285">
        <w:rPr>
          <w:spacing w:val="-4"/>
        </w:rPr>
        <w:t>VALIDATION</w:t>
      </w:r>
      <w:r w:rsidRPr="00D10285">
        <w:rPr>
          <w:spacing w:val="-8"/>
        </w:rPr>
        <w:t xml:space="preserve"> </w:t>
      </w:r>
      <w:r w:rsidRPr="00D10285">
        <w:rPr>
          <w:spacing w:val="-4"/>
        </w:rPr>
        <w:t>AUDIT</w:t>
      </w:r>
      <w:bookmarkEnd w:id="311"/>
      <w:bookmarkEnd w:id="312"/>
    </w:p>
    <w:p w14:paraId="2AD0088A" w14:textId="77777777" w:rsidR="00511D69" w:rsidRPr="00D10285" w:rsidRDefault="00511D69" w:rsidP="00511D69">
      <w:pPr>
        <w:spacing w:after="0"/>
        <w:ind w:left="140"/>
        <w:rPr>
          <w:rFonts w:cstheme="minorHAnsi"/>
          <w:sz w:val="20"/>
          <w:szCs w:val="20"/>
        </w:rPr>
      </w:pPr>
      <w:r w:rsidRPr="00D10285">
        <w:rPr>
          <w:rFonts w:cstheme="minorHAnsi"/>
          <w:sz w:val="20"/>
          <w:szCs w:val="20"/>
        </w:rPr>
        <w:t>The</w:t>
      </w:r>
      <w:r w:rsidRPr="00D10285">
        <w:rPr>
          <w:rFonts w:cstheme="minorHAnsi"/>
          <w:spacing w:val="-2"/>
          <w:sz w:val="20"/>
          <w:szCs w:val="20"/>
        </w:rPr>
        <w:t xml:space="preserve"> </w:t>
      </w:r>
      <w:r w:rsidRPr="00D10285">
        <w:rPr>
          <w:rFonts w:cstheme="minorHAnsi"/>
          <w:sz w:val="20"/>
          <w:szCs w:val="20"/>
        </w:rPr>
        <w:t>Contractor</w:t>
      </w:r>
      <w:r w:rsidRPr="00D10285">
        <w:rPr>
          <w:rFonts w:cstheme="minorHAnsi"/>
          <w:spacing w:val="-5"/>
          <w:sz w:val="20"/>
          <w:szCs w:val="20"/>
        </w:rPr>
        <w:t xml:space="preserve"> </w:t>
      </w:r>
      <w:r>
        <w:rPr>
          <w:rFonts w:cstheme="minorHAnsi"/>
          <w:sz w:val="20"/>
          <w:szCs w:val="20"/>
        </w:rPr>
        <w:t>shall:</w:t>
      </w:r>
    </w:p>
    <w:p w14:paraId="09E46BC8" w14:textId="77777777" w:rsidR="00511D69" w:rsidRPr="00686614" w:rsidRDefault="00511D69" w:rsidP="00511D69">
      <w:pPr>
        <w:pStyle w:val="ListParagraph"/>
        <w:widowControl w:val="0"/>
        <w:numPr>
          <w:ilvl w:val="0"/>
          <w:numId w:val="89"/>
        </w:numPr>
        <w:tabs>
          <w:tab w:val="left" w:pos="1221"/>
        </w:tabs>
        <w:autoSpaceDE w:val="0"/>
        <w:autoSpaceDN w:val="0"/>
        <w:ind w:right="257"/>
        <w:rPr>
          <w:rFonts w:asciiTheme="minorHAnsi" w:hAnsiTheme="minorHAnsi" w:cstheme="minorHAnsi"/>
          <w:sz w:val="20"/>
          <w:szCs w:val="20"/>
        </w:rPr>
      </w:pPr>
      <w:r w:rsidRPr="00D10285">
        <w:rPr>
          <w:rFonts w:asciiTheme="minorHAnsi" w:hAnsiTheme="minorHAnsi" w:cstheme="minorHAnsi"/>
          <w:spacing w:val="-1"/>
          <w:sz w:val="20"/>
          <w:szCs w:val="20"/>
        </w:rPr>
        <w:t>Perform</w:t>
      </w:r>
      <w:r w:rsidRPr="00D10285">
        <w:rPr>
          <w:rFonts w:asciiTheme="minorHAnsi" w:hAnsiTheme="minorHAnsi" w:cstheme="minorHAnsi"/>
          <w:spacing w:val="-13"/>
          <w:sz w:val="20"/>
          <w:szCs w:val="20"/>
        </w:rPr>
        <w:t xml:space="preserve"> </w:t>
      </w:r>
      <w:r w:rsidRPr="00D10285">
        <w:rPr>
          <w:rFonts w:asciiTheme="minorHAnsi" w:hAnsiTheme="minorHAnsi" w:cstheme="minorHAnsi"/>
          <w:spacing w:val="-1"/>
          <w:sz w:val="20"/>
          <w:szCs w:val="20"/>
        </w:rPr>
        <w:t>acute</w:t>
      </w:r>
      <w:r w:rsidRPr="00D10285">
        <w:rPr>
          <w:rFonts w:asciiTheme="minorHAnsi" w:hAnsiTheme="minorHAnsi" w:cstheme="minorHAnsi"/>
          <w:spacing w:val="-14"/>
          <w:sz w:val="20"/>
          <w:szCs w:val="20"/>
        </w:rPr>
        <w:t xml:space="preserve"> </w:t>
      </w:r>
      <w:r w:rsidRPr="00D10285">
        <w:rPr>
          <w:rFonts w:asciiTheme="minorHAnsi" w:hAnsiTheme="minorHAnsi" w:cstheme="minorHAnsi"/>
          <w:spacing w:val="-1"/>
          <w:sz w:val="20"/>
          <w:szCs w:val="20"/>
        </w:rPr>
        <w:t>care</w:t>
      </w:r>
      <w:r w:rsidRPr="00D10285">
        <w:rPr>
          <w:rFonts w:asciiTheme="minorHAnsi" w:hAnsiTheme="minorHAnsi" w:cstheme="minorHAnsi"/>
          <w:spacing w:val="-16"/>
          <w:sz w:val="20"/>
          <w:szCs w:val="20"/>
        </w:rPr>
        <w:t xml:space="preserve"> </w:t>
      </w:r>
      <w:r w:rsidRPr="00D10285">
        <w:rPr>
          <w:rFonts w:asciiTheme="minorHAnsi" w:hAnsiTheme="minorHAnsi" w:cstheme="minorHAnsi"/>
          <w:spacing w:val="-1"/>
          <w:sz w:val="20"/>
          <w:szCs w:val="20"/>
        </w:rPr>
        <w:t>general</w:t>
      </w:r>
      <w:r w:rsidRPr="00D10285">
        <w:rPr>
          <w:rFonts w:asciiTheme="minorHAnsi" w:hAnsiTheme="minorHAnsi" w:cstheme="minorHAnsi"/>
          <w:spacing w:val="-12"/>
          <w:sz w:val="20"/>
          <w:szCs w:val="20"/>
        </w:rPr>
        <w:t xml:space="preserve"> </w:t>
      </w:r>
      <w:r w:rsidRPr="00D10285">
        <w:rPr>
          <w:rFonts w:asciiTheme="minorHAnsi" w:hAnsiTheme="minorHAnsi" w:cstheme="minorHAnsi"/>
          <w:spacing w:val="-1"/>
          <w:sz w:val="20"/>
          <w:szCs w:val="20"/>
        </w:rPr>
        <w:t>hospital</w:t>
      </w:r>
      <w:r w:rsidRPr="00D10285">
        <w:rPr>
          <w:rFonts w:asciiTheme="minorHAnsi" w:hAnsiTheme="minorHAnsi" w:cstheme="minorHAnsi"/>
          <w:spacing w:val="-14"/>
          <w:sz w:val="20"/>
          <w:szCs w:val="20"/>
        </w:rPr>
        <w:t xml:space="preserve"> </w:t>
      </w:r>
      <w:r w:rsidRPr="00D10285">
        <w:rPr>
          <w:rFonts w:asciiTheme="minorHAnsi" w:hAnsiTheme="minorHAnsi" w:cstheme="minorHAnsi"/>
          <w:spacing w:val="-1"/>
          <w:sz w:val="20"/>
          <w:szCs w:val="20"/>
        </w:rPr>
        <w:t>DRG</w:t>
      </w:r>
      <w:r w:rsidRPr="00D10285">
        <w:rPr>
          <w:rFonts w:asciiTheme="minorHAnsi" w:hAnsiTheme="minorHAnsi" w:cstheme="minorHAnsi"/>
          <w:spacing w:val="-11"/>
          <w:sz w:val="20"/>
          <w:szCs w:val="20"/>
        </w:rPr>
        <w:t xml:space="preserve"> </w:t>
      </w:r>
      <w:r w:rsidRPr="00D10285">
        <w:rPr>
          <w:rFonts w:asciiTheme="minorHAnsi" w:hAnsiTheme="minorHAnsi" w:cstheme="minorHAnsi"/>
          <w:spacing w:val="-1"/>
          <w:sz w:val="20"/>
          <w:szCs w:val="20"/>
        </w:rPr>
        <w:t>validation</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audits.</w:t>
      </w:r>
      <w:r w:rsidRPr="00D10285">
        <w:rPr>
          <w:rFonts w:asciiTheme="minorHAnsi" w:hAnsiTheme="minorHAnsi" w:cstheme="minorHAnsi"/>
          <w:spacing w:val="36"/>
          <w:sz w:val="20"/>
          <w:szCs w:val="20"/>
        </w:rPr>
        <w:t xml:space="preserve"> </w:t>
      </w:r>
      <w:r w:rsidRPr="00D10285">
        <w:rPr>
          <w:rFonts w:asciiTheme="minorHAnsi" w:hAnsiTheme="minorHAnsi" w:cstheme="minorHAnsi"/>
          <w:sz w:val="20"/>
          <w:szCs w:val="20"/>
        </w:rPr>
        <w:t>Distinct</w:t>
      </w:r>
      <w:r w:rsidRPr="00D10285">
        <w:rPr>
          <w:rFonts w:asciiTheme="minorHAnsi" w:hAnsiTheme="minorHAnsi" w:cstheme="minorHAnsi"/>
          <w:spacing w:val="-13"/>
          <w:sz w:val="20"/>
          <w:szCs w:val="20"/>
        </w:rPr>
        <w:t xml:space="preserve"> </w:t>
      </w:r>
      <w:r>
        <w:rPr>
          <w:rFonts w:asciiTheme="minorHAnsi" w:hAnsiTheme="minorHAnsi" w:cstheme="minorHAnsi"/>
          <w:sz w:val="20"/>
          <w:szCs w:val="20"/>
        </w:rPr>
        <w:t>Un</w:t>
      </w:r>
      <w:r w:rsidRPr="00D10285">
        <w:rPr>
          <w:rFonts w:asciiTheme="minorHAnsi" w:hAnsiTheme="minorHAnsi" w:cstheme="minorHAnsi"/>
          <w:sz w:val="20"/>
          <w:szCs w:val="20"/>
        </w:rPr>
        <w:t>its</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within</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an</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acute</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care</w:t>
      </w:r>
      <w:r w:rsidRPr="00D10285">
        <w:rPr>
          <w:rFonts w:asciiTheme="minorHAnsi" w:hAnsiTheme="minorHAnsi" w:cstheme="minorHAnsi"/>
          <w:spacing w:val="-16"/>
          <w:sz w:val="20"/>
          <w:szCs w:val="20"/>
        </w:rPr>
        <w:t xml:space="preserve"> </w:t>
      </w:r>
      <w:r w:rsidRPr="00D10285">
        <w:rPr>
          <w:rFonts w:asciiTheme="minorHAnsi" w:hAnsiTheme="minorHAnsi" w:cstheme="minorHAnsi"/>
          <w:sz w:val="20"/>
          <w:szCs w:val="20"/>
        </w:rPr>
        <w:t>general</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 xml:space="preserve">hospital, </w:t>
      </w:r>
      <w:r>
        <w:rPr>
          <w:rFonts w:asciiTheme="minorHAnsi" w:hAnsiTheme="minorHAnsi" w:cstheme="minorHAnsi"/>
          <w:sz w:val="20"/>
          <w:szCs w:val="20"/>
        </w:rPr>
        <w:t>C</w:t>
      </w:r>
      <w:r w:rsidRPr="00D10285">
        <w:rPr>
          <w:rFonts w:asciiTheme="minorHAnsi" w:hAnsiTheme="minorHAnsi" w:cstheme="minorHAnsi"/>
          <w:sz w:val="20"/>
          <w:szCs w:val="20"/>
        </w:rPr>
        <w:t xml:space="preserve">omprehensive </w:t>
      </w:r>
      <w:r>
        <w:rPr>
          <w:rFonts w:asciiTheme="minorHAnsi" w:hAnsiTheme="minorHAnsi" w:cstheme="minorHAnsi"/>
          <w:sz w:val="20"/>
          <w:szCs w:val="20"/>
        </w:rPr>
        <w:t>R</w:t>
      </w:r>
      <w:r w:rsidRPr="00D10285">
        <w:rPr>
          <w:rFonts w:asciiTheme="minorHAnsi" w:hAnsiTheme="minorHAnsi" w:cstheme="minorHAnsi"/>
          <w:sz w:val="20"/>
          <w:szCs w:val="20"/>
        </w:rPr>
        <w:t xml:space="preserve">ehabilitation </w:t>
      </w:r>
      <w:r>
        <w:rPr>
          <w:rFonts w:asciiTheme="minorHAnsi" w:hAnsiTheme="minorHAnsi" w:cstheme="minorHAnsi"/>
          <w:sz w:val="20"/>
          <w:szCs w:val="20"/>
        </w:rPr>
        <w:t>H</w:t>
      </w:r>
      <w:r w:rsidRPr="00D10285">
        <w:rPr>
          <w:rFonts w:asciiTheme="minorHAnsi" w:hAnsiTheme="minorHAnsi" w:cstheme="minorHAnsi"/>
          <w:sz w:val="20"/>
          <w:szCs w:val="20"/>
        </w:rPr>
        <w:t xml:space="preserve">ospitals, </w:t>
      </w:r>
      <w:r>
        <w:rPr>
          <w:rFonts w:asciiTheme="minorHAnsi" w:hAnsiTheme="minorHAnsi" w:cstheme="minorHAnsi"/>
          <w:sz w:val="20"/>
          <w:szCs w:val="20"/>
        </w:rPr>
        <w:t>S</w:t>
      </w:r>
      <w:r w:rsidRPr="00D10285">
        <w:rPr>
          <w:rFonts w:asciiTheme="minorHAnsi" w:hAnsiTheme="minorHAnsi" w:cstheme="minorHAnsi"/>
          <w:sz w:val="20"/>
          <w:szCs w:val="20"/>
        </w:rPr>
        <w:t xml:space="preserve">pecial </w:t>
      </w:r>
      <w:r>
        <w:rPr>
          <w:rFonts w:asciiTheme="minorHAnsi" w:hAnsiTheme="minorHAnsi" w:cstheme="minorHAnsi"/>
          <w:sz w:val="20"/>
          <w:szCs w:val="20"/>
        </w:rPr>
        <w:t>H</w:t>
      </w:r>
      <w:r w:rsidRPr="00D10285">
        <w:rPr>
          <w:rFonts w:asciiTheme="minorHAnsi" w:hAnsiTheme="minorHAnsi" w:cstheme="minorHAnsi"/>
          <w:sz w:val="20"/>
          <w:szCs w:val="20"/>
        </w:rPr>
        <w:t xml:space="preserve">ospitals and private </w:t>
      </w:r>
      <w:r>
        <w:rPr>
          <w:rFonts w:asciiTheme="minorHAnsi" w:hAnsiTheme="minorHAnsi" w:cstheme="minorHAnsi"/>
          <w:sz w:val="20"/>
          <w:szCs w:val="20"/>
        </w:rPr>
        <w:t>P</w:t>
      </w:r>
      <w:r w:rsidRPr="00D10285">
        <w:rPr>
          <w:rFonts w:asciiTheme="minorHAnsi" w:hAnsiTheme="minorHAnsi" w:cstheme="minorHAnsi"/>
          <w:sz w:val="20"/>
          <w:szCs w:val="20"/>
        </w:rPr>
        <w:t xml:space="preserve">sychiatric </w:t>
      </w:r>
      <w:r>
        <w:rPr>
          <w:rFonts w:asciiTheme="minorHAnsi" w:hAnsiTheme="minorHAnsi" w:cstheme="minorHAnsi"/>
          <w:sz w:val="20"/>
          <w:szCs w:val="20"/>
        </w:rPr>
        <w:t>H</w:t>
      </w:r>
      <w:r w:rsidRPr="00D10285">
        <w:rPr>
          <w:rFonts w:asciiTheme="minorHAnsi" w:hAnsiTheme="minorHAnsi" w:cstheme="minorHAnsi"/>
          <w:sz w:val="20"/>
          <w:szCs w:val="20"/>
        </w:rPr>
        <w:t>ospitals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are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excluded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from</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this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review</w:t>
      </w:r>
      <w:r>
        <w:rPr>
          <w:rFonts w:asciiTheme="minorHAnsi" w:hAnsiTheme="minorHAnsi" w:cstheme="minorHAnsi"/>
          <w:sz w:val="20"/>
          <w:szCs w:val="20"/>
        </w:rPr>
        <w:t>;</w:t>
      </w:r>
    </w:p>
    <w:p w14:paraId="1B077C60" w14:textId="77777777" w:rsidR="00511D69" w:rsidRPr="001716ED" w:rsidRDefault="00511D69" w:rsidP="00511D69">
      <w:pPr>
        <w:pStyle w:val="ListParagraph"/>
        <w:widowControl w:val="0"/>
        <w:numPr>
          <w:ilvl w:val="0"/>
          <w:numId w:val="89"/>
        </w:numPr>
        <w:tabs>
          <w:tab w:val="left" w:pos="1221"/>
        </w:tabs>
        <w:autoSpaceDE w:val="0"/>
        <w:autoSpaceDN w:val="0"/>
        <w:ind w:right="256" w:hanging="360"/>
        <w:rPr>
          <w:rFonts w:asciiTheme="minorHAnsi" w:hAnsiTheme="minorHAnsi" w:cstheme="minorHAnsi"/>
          <w:sz w:val="20"/>
          <w:szCs w:val="20"/>
        </w:rPr>
      </w:pPr>
      <w:r w:rsidRPr="00D10285">
        <w:rPr>
          <w:rFonts w:asciiTheme="minorHAnsi" w:hAnsiTheme="minorHAnsi" w:cstheme="minorHAnsi"/>
          <w:sz w:val="20"/>
          <w:szCs w:val="20"/>
        </w:rPr>
        <w:t>Use the same version of the ICD coding guidelines as used by DMAHS (currently ICD-10-CM/ICD-10-PCS)</w:t>
      </w:r>
      <w:r>
        <w:rPr>
          <w:rFonts w:asciiTheme="minorHAnsi" w:hAnsiTheme="minorHAnsi" w:cstheme="minorHAnsi"/>
          <w:spacing w:val="-2"/>
          <w:sz w:val="20"/>
          <w:szCs w:val="20"/>
        </w:rPr>
        <w:t>;</w:t>
      </w:r>
    </w:p>
    <w:p w14:paraId="093B2281" w14:textId="70A8CA09" w:rsidR="00511D69" w:rsidRPr="00686614" w:rsidRDefault="00511D69" w:rsidP="00511D69">
      <w:pPr>
        <w:pStyle w:val="ListParagraph"/>
        <w:widowControl w:val="0"/>
        <w:numPr>
          <w:ilvl w:val="0"/>
          <w:numId w:val="89"/>
        </w:numPr>
        <w:tabs>
          <w:tab w:val="left" w:pos="1221"/>
        </w:tabs>
        <w:autoSpaceDE w:val="0"/>
        <w:autoSpaceDN w:val="0"/>
        <w:ind w:right="256" w:hanging="360"/>
        <w:rPr>
          <w:rFonts w:asciiTheme="minorHAnsi" w:hAnsiTheme="minorHAnsi" w:cstheme="minorHAnsi"/>
          <w:sz w:val="20"/>
          <w:szCs w:val="20"/>
        </w:rPr>
      </w:pPr>
      <w:r>
        <w:rPr>
          <w:rFonts w:asciiTheme="minorHAnsi" w:hAnsiTheme="minorHAnsi" w:cstheme="minorHAnsi"/>
          <w:spacing w:val="-2"/>
          <w:sz w:val="20"/>
          <w:szCs w:val="20"/>
        </w:rPr>
        <w:t xml:space="preserve">Ensure that the </w:t>
      </w:r>
      <w:r w:rsidRPr="00D10285">
        <w:rPr>
          <w:rFonts w:asciiTheme="minorHAnsi" w:hAnsiTheme="minorHAnsi" w:cstheme="minorHAnsi"/>
          <w:sz w:val="20"/>
          <w:szCs w:val="20"/>
        </w:rPr>
        <w:t>DRG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grouping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software</w:t>
      </w:r>
      <w:r w:rsidRPr="00D10285">
        <w:rPr>
          <w:rFonts w:asciiTheme="minorHAnsi" w:hAnsiTheme="minorHAnsi" w:cstheme="minorHAnsi"/>
          <w:spacing w:val="-1"/>
          <w:sz w:val="20"/>
          <w:szCs w:val="20"/>
        </w:rPr>
        <w:t xml:space="preserve"> </w:t>
      </w:r>
      <w:r>
        <w:rPr>
          <w:rFonts w:asciiTheme="minorHAnsi" w:hAnsiTheme="minorHAnsi" w:cstheme="minorHAnsi"/>
          <w:sz w:val="20"/>
          <w:szCs w:val="20"/>
        </w:rPr>
        <w:t>is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consistent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with</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DMAHS</w:t>
      </w:r>
      <w:r w:rsidRPr="00D10285">
        <w:rPr>
          <w:rFonts w:asciiTheme="minorHAnsi" w:hAnsiTheme="minorHAnsi" w:cstheme="minorHAnsi"/>
          <w:spacing w:val="-1"/>
          <w:sz w:val="20"/>
          <w:szCs w:val="20"/>
        </w:rPr>
        <w:t xml:space="preserve"> </w:t>
      </w:r>
      <w:r>
        <w:rPr>
          <w:rFonts w:asciiTheme="minorHAnsi" w:hAnsiTheme="minorHAnsi" w:cstheme="minorHAnsi"/>
          <w:sz w:val="20"/>
          <w:szCs w:val="20"/>
        </w:rPr>
        <w:t>G</w:t>
      </w:r>
      <w:r w:rsidRPr="00D10285">
        <w:rPr>
          <w:rFonts w:asciiTheme="minorHAnsi" w:hAnsiTheme="minorHAnsi" w:cstheme="minorHAnsi"/>
          <w:sz w:val="20"/>
          <w:szCs w:val="20"/>
        </w:rPr>
        <w:t>rouper</w:t>
      </w:r>
      <w:r w:rsidR="00B66D20">
        <w:rPr>
          <w:rFonts w:asciiTheme="minorHAnsi" w:hAnsiTheme="minorHAnsi" w:cstheme="minorHAnsi"/>
          <w:sz w:val="20"/>
          <w:szCs w:val="20"/>
        </w:rPr>
        <w:t>;</w:t>
      </w:r>
    </w:p>
    <w:p w14:paraId="3CA7681C" w14:textId="77777777" w:rsidR="00511D69" w:rsidRDefault="00511D69" w:rsidP="00511D69">
      <w:pPr>
        <w:pStyle w:val="ListParagraph"/>
        <w:widowControl w:val="0"/>
        <w:numPr>
          <w:ilvl w:val="0"/>
          <w:numId w:val="89"/>
        </w:numPr>
        <w:tabs>
          <w:tab w:val="left" w:pos="1221"/>
        </w:tabs>
        <w:autoSpaceDE w:val="0"/>
        <w:autoSpaceDN w:val="0"/>
        <w:jc w:val="left"/>
        <w:rPr>
          <w:ins w:id="313" w:author="Morrison, Anna M." w:date="2025-07-25T14:45:00Z"/>
          <w:rFonts w:asciiTheme="minorHAnsi" w:hAnsiTheme="minorHAnsi" w:cstheme="minorHAnsi"/>
          <w:sz w:val="20"/>
          <w:szCs w:val="20"/>
        </w:rPr>
      </w:pPr>
      <w:r>
        <w:rPr>
          <w:rFonts w:asciiTheme="minorHAnsi" w:hAnsiTheme="minorHAnsi" w:cstheme="minorHAnsi"/>
          <w:sz w:val="20"/>
          <w:szCs w:val="20"/>
        </w:rPr>
        <w:t>Ensure that the p</w:t>
      </w:r>
      <w:r w:rsidRPr="00D10285">
        <w:rPr>
          <w:rFonts w:asciiTheme="minorHAnsi" w:hAnsiTheme="minorHAnsi" w:cstheme="minorHAnsi"/>
          <w:sz w:val="20"/>
          <w:szCs w:val="20"/>
        </w:rPr>
        <w:t>rocess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timeline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follow</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UR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process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timeline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described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in</w:t>
      </w:r>
      <w:r>
        <w:rPr>
          <w:rFonts w:asciiTheme="minorHAnsi" w:hAnsiTheme="minorHAnsi" w:cstheme="minorHAnsi"/>
          <w:sz w:val="20"/>
          <w:szCs w:val="20"/>
        </w:rPr>
        <w:t xml:space="preserve"> Bid Solicitation</w:t>
      </w:r>
      <w:r>
        <w:rPr>
          <w:rFonts w:asciiTheme="minorHAnsi" w:hAnsiTheme="minorHAnsi" w:cstheme="minorHAnsi"/>
          <w:spacing w:val="-3"/>
          <w:sz w:val="20"/>
          <w:szCs w:val="20"/>
        </w:rPr>
        <w:t xml:space="preserve"> </w:t>
      </w:r>
      <w:r>
        <w:rPr>
          <w:rFonts w:asciiTheme="minorHAnsi" w:hAnsiTheme="minorHAnsi" w:cstheme="minorHAnsi"/>
          <w:sz w:val="20"/>
          <w:szCs w:val="20"/>
        </w:rPr>
        <w:t>S</w:t>
      </w:r>
      <w:r w:rsidRPr="00D10285">
        <w:rPr>
          <w:rFonts w:asciiTheme="minorHAnsi" w:hAnsiTheme="minorHAnsi" w:cstheme="minorHAnsi"/>
          <w:sz w:val="20"/>
          <w:szCs w:val="20"/>
        </w:rPr>
        <w:t>ection</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4.4</w:t>
      </w:r>
      <w:r>
        <w:rPr>
          <w:rFonts w:asciiTheme="minorHAnsi" w:hAnsiTheme="minorHAnsi" w:cstheme="minorHAnsi"/>
          <w:spacing w:val="-4"/>
          <w:sz w:val="20"/>
          <w:szCs w:val="20"/>
        </w:rPr>
        <w:t xml:space="preserve">, </w:t>
      </w:r>
      <w:r w:rsidRPr="001716ED">
        <w:rPr>
          <w:rFonts w:asciiTheme="minorHAnsi" w:hAnsiTheme="minorHAnsi" w:cstheme="minorHAnsi"/>
          <w:i/>
          <w:spacing w:val="-4"/>
          <w:sz w:val="20"/>
          <w:szCs w:val="20"/>
        </w:rPr>
        <w:t>Utilization Review (UR) Audit</w:t>
      </w:r>
      <w:r>
        <w:rPr>
          <w:rFonts w:asciiTheme="minorHAnsi" w:hAnsiTheme="minorHAnsi" w:cstheme="minorHAnsi"/>
          <w:spacing w:val="-4"/>
          <w:sz w:val="20"/>
          <w:szCs w:val="20"/>
        </w:rPr>
        <w:t xml:space="preserve">, </w:t>
      </w:r>
      <w:r w:rsidRPr="00D10285">
        <w:rPr>
          <w:rFonts w:asciiTheme="minorHAnsi" w:hAnsiTheme="minorHAnsi" w:cstheme="minorHAnsi"/>
          <w:sz w:val="20"/>
          <w:szCs w:val="20"/>
        </w:rPr>
        <w:t>above;</w:t>
      </w:r>
    </w:p>
    <w:p w14:paraId="03BF6DA9" w14:textId="77777777" w:rsidR="007962DE" w:rsidRDefault="007962DE">
      <w:pPr>
        <w:pStyle w:val="ListParagraph"/>
        <w:widowControl w:val="0"/>
        <w:numPr>
          <w:ilvl w:val="0"/>
          <w:numId w:val="89"/>
        </w:numPr>
        <w:autoSpaceDE w:val="0"/>
        <w:autoSpaceDN w:val="0"/>
        <w:ind w:right="262"/>
        <w:rPr>
          <w:ins w:id="314" w:author="Morrison, Anna M." w:date="2025-07-25T14:51:00Z"/>
          <w:rFonts w:asciiTheme="minorHAnsi" w:hAnsiTheme="minorHAnsi" w:cstheme="minorHAnsi"/>
          <w:sz w:val="20"/>
          <w:szCs w:val="20"/>
        </w:rPr>
        <w:pPrChange w:id="315" w:author="Regan, Rory" w:date="2025-08-20T12:27:00Z">
          <w:pPr>
            <w:pStyle w:val="ListParagraph"/>
            <w:widowControl w:val="0"/>
            <w:numPr>
              <w:numId w:val="89"/>
            </w:numPr>
            <w:autoSpaceDE w:val="0"/>
            <w:autoSpaceDN w:val="0"/>
            <w:ind w:left="1220" w:right="262" w:hanging="361"/>
            <w:jc w:val="left"/>
          </w:pPr>
        </w:pPrChange>
      </w:pPr>
      <w:ins w:id="316" w:author="Morrison, Anna M." w:date="2025-07-25T14:45:00Z">
        <w:r w:rsidRPr="00D10285">
          <w:rPr>
            <w:rFonts w:asciiTheme="minorHAnsi" w:hAnsiTheme="minorHAnsi" w:cstheme="minorHAnsi"/>
            <w:sz w:val="20"/>
            <w:szCs w:val="20"/>
          </w:rPr>
          <w:t>Identify and document findings in an Adverse Determination Letter to the provider and the</w:t>
        </w:r>
        <w:r w:rsidRPr="00D10285">
          <w:rPr>
            <w:rFonts w:asciiTheme="minorHAnsi" w:hAnsiTheme="minorHAnsi" w:cstheme="minorHAnsi"/>
            <w:spacing w:val="1"/>
            <w:sz w:val="20"/>
            <w:szCs w:val="20"/>
          </w:rPr>
          <w:t xml:space="preserve"> </w:t>
        </w:r>
        <w:r w:rsidRPr="00D10285">
          <w:rPr>
            <w:rFonts w:asciiTheme="minorHAnsi" w:hAnsiTheme="minorHAnsi" w:cstheme="minorHAnsi"/>
            <w:spacing w:val="-1"/>
            <w:sz w:val="20"/>
            <w:szCs w:val="20"/>
          </w:rPr>
          <w:t>MCO</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(if</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applicable)</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within</w:t>
        </w:r>
        <w:r w:rsidRPr="00D10285">
          <w:rPr>
            <w:rFonts w:asciiTheme="minorHAnsi" w:hAnsiTheme="minorHAnsi" w:cstheme="minorHAnsi"/>
            <w:spacing w:val="-13"/>
            <w:sz w:val="20"/>
            <w:szCs w:val="20"/>
          </w:rPr>
          <w:t xml:space="preserve"> </w:t>
        </w:r>
        <w:r w:rsidRPr="00D10285">
          <w:rPr>
            <w:rFonts w:asciiTheme="minorHAnsi" w:hAnsiTheme="minorHAnsi" w:cstheme="minorHAnsi"/>
            <w:spacing w:val="-1"/>
            <w:sz w:val="20"/>
            <w:szCs w:val="20"/>
          </w:rPr>
          <w:t>five</w:t>
        </w:r>
        <w:r w:rsidRPr="00D10285">
          <w:rPr>
            <w:rFonts w:asciiTheme="minorHAnsi" w:hAnsiTheme="minorHAnsi" w:cstheme="minorHAnsi"/>
            <w:spacing w:val="-12"/>
            <w:sz w:val="20"/>
            <w:szCs w:val="20"/>
          </w:rPr>
          <w:t xml:space="preserve"> </w:t>
        </w:r>
        <w:r w:rsidRPr="00D10285">
          <w:rPr>
            <w:rFonts w:asciiTheme="minorHAnsi" w:hAnsiTheme="minorHAnsi" w:cstheme="minorHAnsi"/>
            <w:spacing w:val="-1"/>
            <w:sz w:val="20"/>
            <w:szCs w:val="20"/>
          </w:rPr>
          <w:t>(5)</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calendar</w:t>
        </w:r>
        <w:r w:rsidRPr="00D10285">
          <w:rPr>
            <w:rFonts w:asciiTheme="minorHAnsi" w:hAnsiTheme="minorHAnsi" w:cstheme="minorHAnsi"/>
            <w:spacing w:val="-12"/>
            <w:sz w:val="20"/>
            <w:szCs w:val="20"/>
          </w:rPr>
          <w:t xml:space="preserve"> </w:t>
        </w:r>
        <w:r w:rsidRPr="00D10285">
          <w:rPr>
            <w:rFonts w:asciiTheme="minorHAnsi" w:hAnsiTheme="minorHAnsi" w:cstheme="minorHAnsi"/>
            <w:spacing w:val="-1"/>
            <w:sz w:val="20"/>
            <w:szCs w:val="20"/>
          </w:rPr>
          <w:t>days</w:t>
        </w:r>
        <w:r w:rsidRPr="00D10285">
          <w:rPr>
            <w:rFonts w:asciiTheme="minorHAnsi" w:hAnsiTheme="minorHAnsi" w:cstheme="minorHAnsi"/>
            <w:spacing w:val="-11"/>
            <w:sz w:val="20"/>
            <w:szCs w:val="20"/>
          </w:rPr>
          <w:t xml:space="preserve"> </w:t>
        </w:r>
        <w:r w:rsidRPr="00D10285">
          <w:rPr>
            <w:rFonts w:asciiTheme="minorHAnsi" w:hAnsiTheme="minorHAnsi" w:cstheme="minorHAnsi"/>
            <w:spacing w:val="-1"/>
            <w:sz w:val="20"/>
            <w:szCs w:val="20"/>
          </w:rPr>
          <w:t>after</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completion</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record</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review.</w:t>
        </w:r>
        <w:r>
          <w:rPr>
            <w:rFonts w:asciiTheme="minorHAnsi" w:hAnsiTheme="minorHAnsi" w:cstheme="minorHAnsi"/>
            <w:sz w:val="20"/>
            <w:szCs w:val="20"/>
          </w:rPr>
          <w:t xml:space="preserve"> </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Adverse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Determination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Letter(s)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correctly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summarize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clinical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documentation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supporting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denial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rationale, be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grammatically correct 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include,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Pr>
            <w:rFonts w:asciiTheme="minorHAnsi" w:hAnsiTheme="minorHAnsi" w:cstheme="minorHAnsi"/>
            <w:sz w:val="20"/>
            <w:szCs w:val="20"/>
          </w:rPr>
          <w:t>minimum:</w:t>
        </w:r>
      </w:ins>
    </w:p>
    <w:p w14:paraId="0CA4AAB3" w14:textId="4137BD09" w:rsidR="00E64104" w:rsidRDefault="00F771D8">
      <w:pPr>
        <w:pStyle w:val="ListParagraph"/>
        <w:widowControl w:val="0"/>
        <w:numPr>
          <w:ilvl w:val="1"/>
          <w:numId w:val="89"/>
        </w:numPr>
        <w:autoSpaceDE w:val="0"/>
        <w:autoSpaceDN w:val="0"/>
        <w:ind w:right="262"/>
        <w:rPr>
          <w:ins w:id="317" w:author="Morrison, Anna M." w:date="2025-07-25T14:51:00Z"/>
          <w:rFonts w:asciiTheme="minorHAnsi" w:hAnsiTheme="minorHAnsi" w:cstheme="minorHAnsi"/>
          <w:sz w:val="20"/>
          <w:szCs w:val="20"/>
        </w:rPr>
        <w:pPrChange w:id="318" w:author="Regan, Rory" w:date="2025-08-20T12:27:00Z">
          <w:pPr>
            <w:pStyle w:val="ListParagraph"/>
            <w:widowControl w:val="0"/>
            <w:numPr>
              <w:ilvl w:val="1"/>
              <w:numId w:val="89"/>
            </w:numPr>
            <w:autoSpaceDE w:val="0"/>
            <w:autoSpaceDN w:val="0"/>
            <w:ind w:left="1940" w:right="262" w:hanging="361"/>
            <w:jc w:val="left"/>
          </w:pPr>
        </w:pPrChange>
      </w:pPr>
      <w:ins w:id="319" w:author="Morrison, Anna M." w:date="2025-07-25T14:51:00Z">
        <w:r>
          <w:rPr>
            <w:rFonts w:asciiTheme="minorHAnsi" w:hAnsiTheme="minorHAnsi" w:cstheme="minorHAnsi"/>
            <w:sz w:val="20"/>
            <w:szCs w:val="20"/>
          </w:rPr>
          <w:t>Review summary;</w:t>
        </w:r>
      </w:ins>
    </w:p>
    <w:p w14:paraId="68CFF80C" w14:textId="3E89BE6E" w:rsidR="00F771D8" w:rsidRDefault="00F771D8">
      <w:pPr>
        <w:pStyle w:val="ListParagraph"/>
        <w:widowControl w:val="0"/>
        <w:numPr>
          <w:ilvl w:val="1"/>
          <w:numId w:val="89"/>
        </w:numPr>
        <w:autoSpaceDE w:val="0"/>
        <w:autoSpaceDN w:val="0"/>
        <w:ind w:right="262"/>
        <w:rPr>
          <w:ins w:id="320" w:author="Morrison, Anna M." w:date="2025-07-25T14:52:00Z"/>
          <w:rFonts w:asciiTheme="minorHAnsi" w:hAnsiTheme="minorHAnsi" w:cstheme="minorHAnsi"/>
          <w:sz w:val="20"/>
          <w:szCs w:val="20"/>
        </w:rPr>
        <w:pPrChange w:id="321" w:author="Regan, Rory" w:date="2025-08-20T12:27:00Z">
          <w:pPr>
            <w:pStyle w:val="ListParagraph"/>
            <w:widowControl w:val="0"/>
            <w:numPr>
              <w:ilvl w:val="1"/>
              <w:numId w:val="89"/>
            </w:numPr>
            <w:autoSpaceDE w:val="0"/>
            <w:autoSpaceDN w:val="0"/>
            <w:ind w:left="1940" w:right="262" w:hanging="361"/>
            <w:jc w:val="left"/>
          </w:pPr>
        </w:pPrChange>
      </w:pPr>
      <w:ins w:id="322" w:author="Morrison, Anna M." w:date="2025-07-25T14:51:00Z">
        <w:r>
          <w:rPr>
            <w:rFonts w:asciiTheme="minorHAnsi" w:hAnsiTheme="minorHAnsi" w:cstheme="minorHAnsi"/>
            <w:sz w:val="20"/>
            <w:szCs w:val="20"/>
          </w:rPr>
          <w:t xml:space="preserve">Findings supporting </w:t>
        </w:r>
      </w:ins>
      <w:ins w:id="323" w:author="Morrison, Anna M." w:date="2025-07-25T14:52:00Z">
        <w:r>
          <w:rPr>
            <w:rFonts w:asciiTheme="minorHAnsi" w:hAnsiTheme="minorHAnsi" w:cstheme="minorHAnsi"/>
            <w:sz w:val="20"/>
            <w:szCs w:val="20"/>
          </w:rPr>
          <w:t>coding correction;</w:t>
        </w:r>
      </w:ins>
    </w:p>
    <w:p w14:paraId="7B542066" w14:textId="10817BA5" w:rsidR="00F771D8" w:rsidRDefault="00022FB5">
      <w:pPr>
        <w:pStyle w:val="ListParagraph"/>
        <w:widowControl w:val="0"/>
        <w:numPr>
          <w:ilvl w:val="1"/>
          <w:numId w:val="89"/>
        </w:numPr>
        <w:autoSpaceDE w:val="0"/>
        <w:autoSpaceDN w:val="0"/>
        <w:ind w:right="262"/>
        <w:rPr>
          <w:ins w:id="324" w:author="Morrison, Anna M." w:date="2025-07-25T14:52:00Z"/>
          <w:rFonts w:asciiTheme="minorHAnsi" w:hAnsiTheme="minorHAnsi" w:cstheme="minorHAnsi"/>
          <w:sz w:val="20"/>
          <w:szCs w:val="20"/>
        </w:rPr>
        <w:pPrChange w:id="325" w:author="Regan, Rory" w:date="2025-08-20T12:27:00Z">
          <w:pPr>
            <w:pStyle w:val="ListParagraph"/>
            <w:widowControl w:val="0"/>
            <w:numPr>
              <w:ilvl w:val="1"/>
              <w:numId w:val="89"/>
            </w:numPr>
            <w:autoSpaceDE w:val="0"/>
            <w:autoSpaceDN w:val="0"/>
            <w:ind w:left="1940" w:right="262" w:hanging="361"/>
            <w:jc w:val="left"/>
          </w:pPr>
        </w:pPrChange>
      </w:pPr>
      <w:ins w:id="326" w:author="Morrison, Anna M." w:date="2025-07-25T14:52:00Z">
        <w:r>
          <w:rPr>
            <w:rFonts w:asciiTheme="minorHAnsi" w:hAnsiTheme="minorHAnsi" w:cstheme="minorHAnsi"/>
            <w:sz w:val="20"/>
            <w:szCs w:val="20"/>
          </w:rPr>
          <w:t>Original DRG assignment data; and</w:t>
        </w:r>
      </w:ins>
    </w:p>
    <w:p w14:paraId="7A054D4C" w14:textId="05053B34" w:rsidR="00022FB5" w:rsidRPr="00D10285" w:rsidDel="00410279" w:rsidRDefault="006A2751">
      <w:pPr>
        <w:pStyle w:val="ListParagraph"/>
        <w:widowControl w:val="0"/>
        <w:numPr>
          <w:ilvl w:val="1"/>
          <w:numId w:val="89"/>
        </w:numPr>
        <w:autoSpaceDE w:val="0"/>
        <w:autoSpaceDN w:val="0"/>
        <w:ind w:right="262"/>
        <w:rPr>
          <w:ins w:id="327" w:author="Morrison, Anna M." w:date="2025-07-25T14:45:00Z"/>
          <w:del w:id="328" w:author="Tran, Brenda" w:date="2025-08-04T15:36:00Z"/>
          <w:rFonts w:asciiTheme="minorHAnsi" w:hAnsiTheme="minorHAnsi" w:cstheme="minorHAnsi"/>
          <w:sz w:val="20"/>
          <w:szCs w:val="20"/>
        </w:rPr>
        <w:pPrChange w:id="329" w:author="Regan, Rory" w:date="2025-08-20T12:27:00Z">
          <w:pPr>
            <w:pStyle w:val="ListParagraph"/>
            <w:widowControl w:val="0"/>
            <w:numPr>
              <w:numId w:val="89"/>
            </w:numPr>
            <w:autoSpaceDE w:val="0"/>
            <w:autoSpaceDN w:val="0"/>
            <w:ind w:left="1220" w:right="262" w:hanging="361"/>
            <w:jc w:val="right"/>
          </w:pPr>
        </w:pPrChange>
      </w:pPr>
      <w:ins w:id="330" w:author="Morrison, Anna M." w:date="2025-07-25T14:53:00Z">
        <w:r>
          <w:rPr>
            <w:rFonts w:asciiTheme="minorHAnsi" w:hAnsiTheme="minorHAnsi" w:cstheme="minorHAnsi"/>
            <w:sz w:val="20"/>
            <w:szCs w:val="20"/>
          </w:rPr>
          <w:t>Reassigned DRG data</w:t>
        </w:r>
      </w:ins>
      <w:ins w:id="331" w:author="Tran, Brenda" w:date="2025-08-04T15:36:00Z">
        <w:r w:rsidR="00410279">
          <w:rPr>
            <w:rFonts w:asciiTheme="minorHAnsi" w:hAnsiTheme="minorHAnsi" w:cstheme="minorHAnsi"/>
            <w:sz w:val="20"/>
            <w:szCs w:val="20"/>
          </w:rPr>
          <w:t>;</w:t>
        </w:r>
      </w:ins>
    </w:p>
    <w:p w14:paraId="5F033678" w14:textId="77777777" w:rsidR="007962DE" w:rsidRPr="00410279" w:rsidRDefault="007962DE">
      <w:pPr>
        <w:pStyle w:val="ListParagraph"/>
        <w:widowControl w:val="0"/>
        <w:numPr>
          <w:ilvl w:val="1"/>
          <w:numId w:val="89"/>
        </w:numPr>
        <w:autoSpaceDE w:val="0"/>
        <w:autoSpaceDN w:val="0"/>
        <w:ind w:right="262"/>
        <w:jc w:val="left"/>
        <w:rPr>
          <w:rFonts w:cstheme="minorHAnsi"/>
          <w:sz w:val="20"/>
          <w:szCs w:val="20"/>
          <w:rPrChange w:id="332" w:author="Tran, Brenda" w:date="2025-08-04T15:36:00Z">
            <w:rPr/>
          </w:rPrChange>
        </w:rPr>
        <w:pPrChange w:id="333" w:author="Tran, Brenda" w:date="2025-08-04T15:36:00Z">
          <w:pPr>
            <w:pStyle w:val="ListParagraph"/>
            <w:widowControl w:val="0"/>
            <w:numPr>
              <w:numId w:val="89"/>
            </w:numPr>
            <w:tabs>
              <w:tab w:val="left" w:pos="1221"/>
            </w:tabs>
            <w:autoSpaceDE w:val="0"/>
            <w:autoSpaceDN w:val="0"/>
            <w:ind w:left="1220" w:hanging="361"/>
            <w:jc w:val="left"/>
          </w:pPr>
        </w:pPrChange>
      </w:pPr>
    </w:p>
    <w:p w14:paraId="7D51CB51" w14:textId="77777777" w:rsidR="00511D69" w:rsidRPr="00686614" w:rsidRDefault="00511D69" w:rsidP="00511D69">
      <w:pPr>
        <w:pStyle w:val="ListParagraph"/>
        <w:widowControl w:val="0"/>
        <w:numPr>
          <w:ilvl w:val="0"/>
          <w:numId w:val="89"/>
        </w:numPr>
        <w:tabs>
          <w:tab w:val="left" w:pos="1221"/>
        </w:tabs>
        <w:autoSpaceDE w:val="0"/>
        <w:autoSpaceDN w:val="0"/>
        <w:ind w:right="261" w:hanging="360"/>
        <w:rPr>
          <w:rFonts w:asciiTheme="minorHAnsi" w:hAnsiTheme="minorHAnsi" w:cstheme="minorHAnsi"/>
          <w:sz w:val="20"/>
          <w:szCs w:val="20"/>
        </w:rPr>
      </w:pPr>
      <w:r w:rsidRPr="00D10285">
        <w:rPr>
          <w:rFonts w:asciiTheme="minorHAnsi" w:hAnsiTheme="minorHAnsi" w:cstheme="minorHAnsi"/>
          <w:sz w:val="20"/>
          <w:szCs w:val="20"/>
        </w:rPr>
        <w:t>Provide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continuous</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education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support.</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Education</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be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documented</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electronic</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file</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which</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include,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but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not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be limited</w:t>
      </w:r>
      <w:r w:rsidRPr="00D10285">
        <w:rPr>
          <w:rFonts w:asciiTheme="minorHAnsi" w:hAnsiTheme="minorHAnsi" w:cstheme="minorHAnsi"/>
          <w:spacing w:val="-2"/>
          <w:sz w:val="20"/>
          <w:szCs w:val="20"/>
        </w:rPr>
        <w:t xml:space="preserve"> </w:t>
      </w:r>
      <w:r>
        <w:rPr>
          <w:rFonts w:asciiTheme="minorHAnsi" w:hAnsiTheme="minorHAnsi" w:cstheme="minorHAnsi"/>
          <w:sz w:val="20"/>
          <w:szCs w:val="20"/>
        </w:rPr>
        <w:t>to:</w:t>
      </w:r>
    </w:p>
    <w:p w14:paraId="45F1D7C3" w14:textId="77777777" w:rsidR="00511D69" w:rsidRPr="00D10285" w:rsidRDefault="00511D69" w:rsidP="00511D69">
      <w:pPr>
        <w:pStyle w:val="ListParagraph"/>
        <w:widowControl w:val="0"/>
        <w:numPr>
          <w:ilvl w:val="1"/>
          <w:numId w:val="89"/>
        </w:numPr>
        <w:tabs>
          <w:tab w:val="left" w:pos="1940"/>
          <w:tab w:val="left" w:pos="1941"/>
        </w:tabs>
        <w:autoSpaceDE w:val="0"/>
        <w:autoSpaceDN w:val="0"/>
        <w:spacing w:line="268" w:lineRule="exact"/>
        <w:jc w:val="left"/>
        <w:rPr>
          <w:rFonts w:asciiTheme="minorHAnsi" w:hAnsiTheme="minorHAnsi" w:cstheme="minorHAnsi"/>
          <w:sz w:val="20"/>
          <w:szCs w:val="20"/>
        </w:rPr>
      </w:pPr>
      <w:r w:rsidRPr="00D10285">
        <w:rPr>
          <w:rFonts w:asciiTheme="minorHAnsi" w:hAnsiTheme="minorHAnsi" w:cstheme="minorHAnsi"/>
          <w:sz w:val="20"/>
          <w:szCs w:val="20"/>
        </w:rPr>
        <w:t>Name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receiving</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education;</w:t>
      </w:r>
    </w:p>
    <w:p w14:paraId="69EF3F0F" w14:textId="77777777" w:rsidR="00511D69" w:rsidRPr="00D10285" w:rsidRDefault="00511D69" w:rsidP="00511D69">
      <w:pPr>
        <w:pStyle w:val="ListParagraph"/>
        <w:widowControl w:val="0"/>
        <w:numPr>
          <w:ilvl w:val="1"/>
          <w:numId w:val="89"/>
        </w:numPr>
        <w:tabs>
          <w:tab w:val="left" w:pos="1940"/>
          <w:tab w:val="left" w:pos="1941"/>
        </w:tabs>
        <w:autoSpaceDE w:val="0"/>
        <w:autoSpaceDN w:val="0"/>
        <w:spacing w:line="268" w:lineRule="exact"/>
        <w:jc w:val="left"/>
        <w:rPr>
          <w:rFonts w:asciiTheme="minorHAnsi" w:hAnsiTheme="minorHAnsi" w:cstheme="minorHAnsi"/>
          <w:sz w:val="20"/>
          <w:szCs w:val="20"/>
        </w:rPr>
      </w:pPr>
      <w:r w:rsidRPr="00D10285">
        <w:rPr>
          <w:rFonts w:asciiTheme="minorHAnsi" w:hAnsiTheme="minorHAnsi" w:cstheme="minorHAnsi"/>
          <w:sz w:val="20"/>
          <w:szCs w:val="20"/>
        </w:rPr>
        <w:t>Title/department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person</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receiving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education;</w:t>
      </w:r>
    </w:p>
    <w:p w14:paraId="1A531FE2" w14:textId="77777777" w:rsidR="00511D69" w:rsidRPr="00D10285" w:rsidRDefault="00511D69" w:rsidP="00511D69">
      <w:pPr>
        <w:pStyle w:val="ListParagraph"/>
        <w:widowControl w:val="0"/>
        <w:numPr>
          <w:ilvl w:val="1"/>
          <w:numId w:val="89"/>
        </w:numPr>
        <w:tabs>
          <w:tab w:val="left" w:pos="1940"/>
          <w:tab w:val="left" w:pos="1942"/>
        </w:tabs>
        <w:autoSpaceDE w:val="0"/>
        <w:autoSpaceDN w:val="0"/>
        <w:spacing w:line="268" w:lineRule="exact"/>
        <w:ind w:left="1941" w:hanging="362"/>
        <w:jc w:val="left"/>
        <w:rPr>
          <w:rFonts w:asciiTheme="minorHAnsi" w:hAnsiTheme="minorHAnsi" w:cstheme="minorHAnsi"/>
          <w:sz w:val="20"/>
          <w:szCs w:val="20"/>
        </w:rPr>
      </w:pPr>
      <w:r w:rsidRPr="00D10285">
        <w:rPr>
          <w:rFonts w:asciiTheme="minorHAnsi" w:hAnsiTheme="minorHAnsi" w:cstheme="minorHAnsi"/>
          <w:sz w:val="20"/>
          <w:szCs w:val="20"/>
        </w:rPr>
        <w:t>Name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person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providing</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education;</w:t>
      </w:r>
    </w:p>
    <w:p w14:paraId="01FAD721" w14:textId="77777777" w:rsidR="00511D69" w:rsidRPr="00D10285" w:rsidRDefault="00511D69" w:rsidP="00511D69">
      <w:pPr>
        <w:pStyle w:val="ListParagraph"/>
        <w:widowControl w:val="0"/>
        <w:numPr>
          <w:ilvl w:val="1"/>
          <w:numId w:val="89"/>
        </w:numPr>
        <w:tabs>
          <w:tab w:val="left" w:pos="1940"/>
          <w:tab w:val="left" w:pos="1942"/>
        </w:tabs>
        <w:autoSpaceDE w:val="0"/>
        <w:autoSpaceDN w:val="0"/>
        <w:spacing w:line="268" w:lineRule="exact"/>
        <w:ind w:left="1941" w:hanging="362"/>
        <w:jc w:val="left"/>
        <w:rPr>
          <w:rFonts w:asciiTheme="minorHAnsi" w:hAnsiTheme="minorHAnsi" w:cstheme="minorHAnsi"/>
          <w:sz w:val="20"/>
          <w:szCs w:val="20"/>
        </w:rPr>
      </w:pPr>
      <w:r w:rsidRPr="00D10285">
        <w:rPr>
          <w:rFonts w:asciiTheme="minorHAnsi" w:hAnsiTheme="minorHAnsi" w:cstheme="minorHAnsi"/>
          <w:sz w:val="20"/>
          <w:szCs w:val="20"/>
        </w:rPr>
        <w:t>Date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location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education;</w:t>
      </w:r>
    </w:p>
    <w:p w14:paraId="0F1BBF0B" w14:textId="77777777" w:rsidR="00511D69" w:rsidRPr="00D10285" w:rsidRDefault="00511D69" w:rsidP="00511D69">
      <w:pPr>
        <w:pStyle w:val="ListParagraph"/>
        <w:widowControl w:val="0"/>
        <w:numPr>
          <w:ilvl w:val="1"/>
          <w:numId w:val="89"/>
        </w:numPr>
        <w:tabs>
          <w:tab w:val="left" w:pos="1940"/>
          <w:tab w:val="left" w:pos="1942"/>
        </w:tabs>
        <w:autoSpaceDE w:val="0"/>
        <w:autoSpaceDN w:val="0"/>
        <w:spacing w:line="268" w:lineRule="exact"/>
        <w:ind w:left="1941" w:hanging="362"/>
        <w:jc w:val="left"/>
        <w:rPr>
          <w:rFonts w:asciiTheme="minorHAnsi" w:hAnsiTheme="minorHAnsi" w:cstheme="minorHAnsi"/>
          <w:sz w:val="20"/>
          <w:szCs w:val="20"/>
        </w:rPr>
      </w:pPr>
      <w:r w:rsidRPr="00D10285">
        <w:rPr>
          <w:rFonts w:asciiTheme="minorHAnsi" w:hAnsiTheme="minorHAnsi" w:cstheme="minorHAnsi"/>
          <w:sz w:val="20"/>
          <w:szCs w:val="20"/>
        </w:rPr>
        <w:t>Topic</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education;</w:t>
      </w:r>
    </w:p>
    <w:p w14:paraId="367CC95D" w14:textId="77777777" w:rsidR="00511D69" w:rsidRPr="00686614" w:rsidRDefault="00511D69" w:rsidP="00511D69">
      <w:pPr>
        <w:pStyle w:val="ListParagraph"/>
        <w:widowControl w:val="0"/>
        <w:numPr>
          <w:ilvl w:val="1"/>
          <w:numId w:val="89"/>
        </w:numPr>
        <w:tabs>
          <w:tab w:val="left" w:pos="1941"/>
          <w:tab w:val="left" w:pos="1942"/>
        </w:tabs>
        <w:autoSpaceDE w:val="0"/>
        <w:autoSpaceDN w:val="0"/>
        <w:spacing w:line="267" w:lineRule="exact"/>
        <w:ind w:left="1941"/>
        <w:jc w:val="left"/>
        <w:rPr>
          <w:rFonts w:cstheme="minorHAnsi"/>
          <w:sz w:val="20"/>
          <w:szCs w:val="20"/>
        </w:rPr>
      </w:pPr>
      <w:r w:rsidRPr="00686614">
        <w:rPr>
          <w:rFonts w:asciiTheme="minorHAnsi" w:hAnsiTheme="minorHAnsi" w:cstheme="minorHAnsi"/>
          <w:sz w:val="20"/>
          <w:szCs w:val="20"/>
        </w:rPr>
        <w:t>Copies</w:t>
      </w:r>
      <w:r w:rsidRPr="00686614">
        <w:rPr>
          <w:rFonts w:asciiTheme="minorHAnsi" w:hAnsiTheme="minorHAnsi" w:cstheme="minorHAnsi"/>
          <w:spacing w:val="-2"/>
          <w:sz w:val="20"/>
          <w:szCs w:val="20"/>
        </w:rPr>
        <w:t xml:space="preserve"> </w:t>
      </w:r>
      <w:r w:rsidRPr="00686614">
        <w:rPr>
          <w:rFonts w:asciiTheme="minorHAnsi" w:hAnsiTheme="minorHAnsi" w:cstheme="minorHAnsi"/>
          <w:sz w:val="20"/>
          <w:szCs w:val="20"/>
        </w:rPr>
        <w:t>of</w:t>
      </w:r>
      <w:r w:rsidRPr="00686614">
        <w:rPr>
          <w:rFonts w:asciiTheme="minorHAnsi" w:hAnsiTheme="minorHAnsi" w:cstheme="minorHAnsi"/>
          <w:spacing w:val="1"/>
          <w:sz w:val="20"/>
          <w:szCs w:val="20"/>
        </w:rPr>
        <w:t xml:space="preserve"> </w:t>
      </w:r>
      <w:r w:rsidRPr="00686614">
        <w:rPr>
          <w:rFonts w:asciiTheme="minorHAnsi" w:hAnsiTheme="minorHAnsi" w:cstheme="minorHAnsi"/>
          <w:sz w:val="20"/>
          <w:szCs w:val="20"/>
        </w:rPr>
        <w:t>any</w:t>
      </w:r>
      <w:r w:rsidRPr="00686614">
        <w:rPr>
          <w:rFonts w:asciiTheme="minorHAnsi" w:hAnsiTheme="minorHAnsi" w:cstheme="minorHAnsi"/>
          <w:spacing w:val="-4"/>
          <w:sz w:val="20"/>
          <w:szCs w:val="20"/>
        </w:rPr>
        <w:t xml:space="preserve"> </w:t>
      </w:r>
      <w:r w:rsidRPr="00686614">
        <w:rPr>
          <w:rFonts w:asciiTheme="minorHAnsi" w:hAnsiTheme="minorHAnsi" w:cstheme="minorHAnsi"/>
          <w:sz w:val="20"/>
          <w:szCs w:val="20"/>
        </w:rPr>
        <w:t>statute,</w:t>
      </w:r>
      <w:r w:rsidRPr="00686614">
        <w:rPr>
          <w:rFonts w:asciiTheme="minorHAnsi" w:hAnsiTheme="minorHAnsi" w:cstheme="minorHAnsi"/>
          <w:spacing w:val="-4"/>
          <w:sz w:val="20"/>
          <w:szCs w:val="20"/>
        </w:rPr>
        <w:t xml:space="preserve"> </w:t>
      </w:r>
      <w:r w:rsidRPr="00686614">
        <w:rPr>
          <w:rFonts w:asciiTheme="minorHAnsi" w:hAnsiTheme="minorHAnsi" w:cstheme="minorHAnsi"/>
          <w:sz w:val="20"/>
          <w:szCs w:val="20"/>
        </w:rPr>
        <w:t>regulation</w:t>
      </w:r>
      <w:r w:rsidRPr="00686614">
        <w:rPr>
          <w:rFonts w:asciiTheme="minorHAnsi" w:hAnsiTheme="minorHAnsi" w:cstheme="minorHAnsi"/>
          <w:spacing w:val="-3"/>
          <w:sz w:val="20"/>
          <w:szCs w:val="20"/>
        </w:rPr>
        <w:t xml:space="preserve"> </w:t>
      </w:r>
      <w:r w:rsidRPr="00686614">
        <w:rPr>
          <w:rFonts w:asciiTheme="minorHAnsi" w:hAnsiTheme="minorHAnsi" w:cstheme="minorHAnsi"/>
          <w:sz w:val="20"/>
          <w:szCs w:val="20"/>
        </w:rPr>
        <w:t>or policy</w:t>
      </w:r>
      <w:r w:rsidRPr="00686614">
        <w:rPr>
          <w:rFonts w:asciiTheme="minorHAnsi" w:hAnsiTheme="minorHAnsi" w:cstheme="minorHAnsi"/>
          <w:spacing w:val="-5"/>
          <w:sz w:val="20"/>
          <w:szCs w:val="20"/>
        </w:rPr>
        <w:t xml:space="preserve"> </w:t>
      </w:r>
      <w:r w:rsidRPr="00686614">
        <w:rPr>
          <w:rFonts w:asciiTheme="minorHAnsi" w:hAnsiTheme="minorHAnsi" w:cstheme="minorHAnsi"/>
          <w:sz w:val="20"/>
          <w:szCs w:val="20"/>
        </w:rPr>
        <w:t>manual</w:t>
      </w:r>
      <w:r w:rsidRPr="00686614">
        <w:rPr>
          <w:rFonts w:asciiTheme="minorHAnsi" w:hAnsiTheme="minorHAnsi" w:cstheme="minorHAnsi"/>
          <w:spacing w:val="-5"/>
          <w:sz w:val="20"/>
          <w:szCs w:val="20"/>
        </w:rPr>
        <w:t xml:space="preserve"> </w:t>
      </w:r>
      <w:r w:rsidRPr="00686614">
        <w:rPr>
          <w:rFonts w:asciiTheme="minorHAnsi" w:hAnsiTheme="minorHAnsi" w:cstheme="minorHAnsi"/>
          <w:sz w:val="20"/>
          <w:szCs w:val="20"/>
        </w:rPr>
        <w:t>that</w:t>
      </w:r>
      <w:r w:rsidRPr="00686614">
        <w:rPr>
          <w:rFonts w:asciiTheme="minorHAnsi" w:hAnsiTheme="minorHAnsi" w:cstheme="minorHAnsi"/>
          <w:spacing w:val="-1"/>
          <w:sz w:val="20"/>
          <w:szCs w:val="20"/>
        </w:rPr>
        <w:t xml:space="preserve"> </w:t>
      </w:r>
      <w:r w:rsidRPr="00686614">
        <w:rPr>
          <w:rFonts w:asciiTheme="minorHAnsi" w:hAnsiTheme="minorHAnsi" w:cstheme="minorHAnsi"/>
          <w:sz w:val="20"/>
          <w:szCs w:val="20"/>
        </w:rPr>
        <w:t>affected</w:t>
      </w:r>
      <w:r w:rsidRPr="00686614">
        <w:rPr>
          <w:rFonts w:asciiTheme="minorHAnsi" w:hAnsiTheme="minorHAnsi" w:cstheme="minorHAnsi"/>
          <w:spacing w:val="-4"/>
          <w:sz w:val="20"/>
          <w:szCs w:val="20"/>
        </w:rPr>
        <w:t xml:space="preserve"> </w:t>
      </w:r>
      <w:r w:rsidRPr="00686614">
        <w:rPr>
          <w:rFonts w:asciiTheme="minorHAnsi" w:hAnsiTheme="minorHAnsi" w:cstheme="minorHAnsi"/>
          <w:sz w:val="20"/>
          <w:szCs w:val="20"/>
        </w:rPr>
        <w:t>the</w:t>
      </w:r>
      <w:r w:rsidRPr="00686614">
        <w:rPr>
          <w:rFonts w:asciiTheme="minorHAnsi" w:hAnsiTheme="minorHAnsi" w:cstheme="minorHAnsi"/>
          <w:spacing w:val="-5"/>
          <w:sz w:val="20"/>
          <w:szCs w:val="20"/>
        </w:rPr>
        <w:t xml:space="preserve"> </w:t>
      </w:r>
      <w:r w:rsidRPr="00686614">
        <w:rPr>
          <w:rFonts w:asciiTheme="minorHAnsi" w:hAnsiTheme="minorHAnsi" w:cstheme="minorHAnsi"/>
          <w:sz w:val="20"/>
          <w:szCs w:val="20"/>
        </w:rPr>
        <w:t>Contractor’s</w:t>
      </w:r>
      <w:r w:rsidRPr="00686614">
        <w:rPr>
          <w:rFonts w:asciiTheme="minorHAnsi" w:hAnsiTheme="minorHAnsi" w:cstheme="minorHAnsi"/>
          <w:spacing w:val="-1"/>
          <w:sz w:val="20"/>
          <w:szCs w:val="20"/>
        </w:rPr>
        <w:t xml:space="preserve"> </w:t>
      </w:r>
      <w:r w:rsidRPr="00686614">
        <w:rPr>
          <w:rFonts w:asciiTheme="minorHAnsi" w:hAnsiTheme="minorHAnsi" w:cstheme="minorHAnsi"/>
          <w:sz w:val="20"/>
          <w:szCs w:val="20"/>
        </w:rPr>
        <w:t>decision</w:t>
      </w:r>
      <w:r w:rsidRPr="00686614">
        <w:rPr>
          <w:rFonts w:asciiTheme="minorHAnsi" w:hAnsiTheme="minorHAnsi" w:cstheme="minorHAnsi"/>
          <w:spacing w:val="-5"/>
          <w:sz w:val="20"/>
          <w:szCs w:val="20"/>
        </w:rPr>
        <w:t xml:space="preserve"> </w:t>
      </w:r>
      <w:r w:rsidRPr="00686614">
        <w:rPr>
          <w:rFonts w:asciiTheme="minorHAnsi" w:hAnsiTheme="minorHAnsi" w:cstheme="minorHAnsi"/>
          <w:sz w:val="20"/>
          <w:szCs w:val="20"/>
        </w:rPr>
        <w:t>to</w:t>
      </w:r>
      <w:r w:rsidRPr="00686614">
        <w:rPr>
          <w:rFonts w:asciiTheme="minorHAnsi" w:hAnsiTheme="minorHAnsi" w:cstheme="minorHAnsi"/>
          <w:spacing w:val="-4"/>
          <w:sz w:val="20"/>
          <w:szCs w:val="20"/>
        </w:rPr>
        <w:t xml:space="preserve"> </w:t>
      </w:r>
      <w:r w:rsidRPr="00686614">
        <w:rPr>
          <w:rFonts w:asciiTheme="minorHAnsi" w:hAnsiTheme="minorHAnsi" w:cstheme="minorHAnsi"/>
          <w:sz w:val="20"/>
          <w:szCs w:val="20"/>
        </w:rPr>
        <w:t>deny</w:t>
      </w:r>
      <w:r w:rsidRPr="00686614">
        <w:rPr>
          <w:rFonts w:asciiTheme="minorHAnsi" w:hAnsiTheme="minorHAnsi" w:cstheme="minorHAnsi"/>
          <w:spacing w:val="-5"/>
          <w:sz w:val="20"/>
          <w:szCs w:val="20"/>
        </w:rPr>
        <w:t xml:space="preserve"> </w:t>
      </w:r>
      <w:r w:rsidRPr="00686614">
        <w:rPr>
          <w:rFonts w:asciiTheme="minorHAnsi" w:hAnsiTheme="minorHAnsi" w:cstheme="minorHAnsi"/>
          <w:sz w:val="20"/>
          <w:szCs w:val="20"/>
        </w:rPr>
        <w:t>the</w:t>
      </w:r>
      <w:r w:rsidRPr="00686614">
        <w:rPr>
          <w:rFonts w:asciiTheme="minorHAnsi" w:hAnsiTheme="minorHAnsi" w:cstheme="minorHAnsi"/>
          <w:spacing w:val="-4"/>
          <w:sz w:val="20"/>
          <w:szCs w:val="20"/>
        </w:rPr>
        <w:t xml:space="preserve"> </w:t>
      </w:r>
      <w:r w:rsidRPr="00686614">
        <w:rPr>
          <w:rFonts w:asciiTheme="minorHAnsi" w:hAnsiTheme="minorHAnsi" w:cstheme="minorHAnsi"/>
          <w:sz w:val="20"/>
          <w:szCs w:val="20"/>
        </w:rPr>
        <w:t>claim.</w:t>
      </w:r>
    </w:p>
    <w:p w14:paraId="6C45C063" w14:textId="77777777" w:rsidR="00511D69" w:rsidRPr="00D10285" w:rsidRDefault="00511D69" w:rsidP="00511D69">
      <w:pPr>
        <w:pStyle w:val="ListParagraph"/>
        <w:widowControl w:val="0"/>
        <w:numPr>
          <w:ilvl w:val="0"/>
          <w:numId w:val="89"/>
        </w:numPr>
        <w:tabs>
          <w:tab w:val="left" w:pos="1222"/>
        </w:tabs>
        <w:autoSpaceDE w:val="0"/>
        <w:autoSpaceDN w:val="0"/>
        <w:ind w:left="1221" w:right="256" w:hanging="360"/>
        <w:rPr>
          <w:rFonts w:asciiTheme="minorHAnsi" w:hAnsiTheme="minorHAnsi" w:cstheme="minorHAnsi"/>
          <w:sz w:val="20"/>
          <w:szCs w:val="20"/>
        </w:rPr>
      </w:pPr>
      <w:r w:rsidRPr="00D10285">
        <w:rPr>
          <w:rFonts w:asciiTheme="minorHAnsi" w:hAnsiTheme="minorHAnsi" w:cstheme="minorHAnsi"/>
          <w:sz w:val="20"/>
          <w:szCs w:val="20"/>
        </w:rPr>
        <w:t>Identify overpayments as described in Bid Solicitation Section 4.8</w:t>
      </w:r>
      <w:r>
        <w:rPr>
          <w:rFonts w:asciiTheme="minorHAnsi" w:hAnsiTheme="minorHAnsi" w:cstheme="minorHAnsi"/>
          <w:sz w:val="20"/>
          <w:szCs w:val="20"/>
        </w:rPr>
        <w:t>,</w:t>
      </w:r>
      <w:r w:rsidRPr="00D10285">
        <w:rPr>
          <w:rFonts w:asciiTheme="minorHAnsi" w:hAnsiTheme="minorHAnsi" w:cstheme="minorHAnsi"/>
          <w:sz w:val="20"/>
          <w:szCs w:val="20"/>
        </w:rPr>
        <w:t xml:space="preserve"> </w:t>
      </w:r>
      <w:r w:rsidRPr="001716ED">
        <w:rPr>
          <w:rFonts w:asciiTheme="minorHAnsi" w:hAnsiTheme="minorHAnsi" w:cstheme="minorHAnsi"/>
          <w:i/>
          <w:sz w:val="20"/>
          <w:szCs w:val="20"/>
        </w:rPr>
        <w:t>Recovery Process Incorrect or</w:t>
      </w:r>
      <w:r w:rsidRPr="001716ED">
        <w:rPr>
          <w:rFonts w:asciiTheme="minorHAnsi" w:hAnsiTheme="minorHAnsi" w:cstheme="minorHAnsi"/>
          <w:i/>
          <w:spacing w:val="1"/>
          <w:sz w:val="20"/>
          <w:szCs w:val="20"/>
        </w:rPr>
        <w:t xml:space="preserve"> </w:t>
      </w:r>
      <w:r w:rsidRPr="001716ED">
        <w:rPr>
          <w:rFonts w:asciiTheme="minorHAnsi" w:hAnsiTheme="minorHAnsi" w:cstheme="minorHAnsi"/>
          <w:i/>
          <w:sz w:val="20"/>
          <w:szCs w:val="20"/>
        </w:rPr>
        <w:t>Unanswered</w:t>
      </w:r>
      <w:r w:rsidRPr="001716ED">
        <w:rPr>
          <w:rFonts w:asciiTheme="minorHAnsi" w:hAnsiTheme="minorHAnsi" w:cstheme="minorHAnsi"/>
          <w:i/>
          <w:spacing w:val="-1"/>
          <w:sz w:val="20"/>
          <w:szCs w:val="20"/>
        </w:rPr>
        <w:t xml:space="preserve"> </w:t>
      </w:r>
      <w:r w:rsidRPr="001716ED">
        <w:rPr>
          <w:rFonts w:asciiTheme="minorHAnsi" w:hAnsiTheme="minorHAnsi" w:cstheme="minorHAnsi"/>
          <w:i/>
          <w:sz w:val="20"/>
          <w:szCs w:val="20"/>
        </w:rPr>
        <w:t xml:space="preserve">FFS Adverse </w:t>
      </w:r>
      <w:r w:rsidRPr="001716ED">
        <w:rPr>
          <w:rFonts w:asciiTheme="minorHAnsi" w:hAnsiTheme="minorHAnsi" w:cstheme="minorHAnsi"/>
          <w:i/>
          <w:sz w:val="20"/>
          <w:szCs w:val="20"/>
        </w:rPr>
        <w:lastRenderedPageBreak/>
        <w:t>Determinations</w:t>
      </w:r>
      <w:r>
        <w:rPr>
          <w:rFonts w:asciiTheme="minorHAnsi" w:hAnsiTheme="minorHAnsi" w:cstheme="minorHAnsi"/>
          <w:sz w:val="20"/>
          <w:szCs w:val="20"/>
        </w:rPr>
        <w:t>; and</w:t>
      </w:r>
    </w:p>
    <w:p w14:paraId="4AF27A5E" w14:textId="77777777" w:rsidR="00511D69" w:rsidRDefault="00511D69" w:rsidP="00511D69">
      <w:pPr>
        <w:pStyle w:val="ListParagraph"/>
        <w:widowControl w:val="0"/>
        <w:numPr>
          <w:ilvl w:val="0"/>
          <w:numId w:val="89"/>
        </w:numPr>
        <w:tabs>
          <w:tab w:val="left" w:pos="1221"/>
        </w:tabs>
        <w:autoSpaceDE w:val="0"/>
        <w:autoSpaceDN w:val="0"/>
        <w:ind w:left="1221" w:right="258" w:hanging="360"/>
        <w:rPr>
          <w:rFonts w:asciiTheme="minorHAnsi" w:hAnsiTheme="minorHAnsi" w:cstheme="minorHAnsi"/>
          <w:sz w:val="20"/>
          <w:szCs w:val="20"/>
        </w:rPr>
      </w:pPr>
      <w:r w:rsidRPr="00D10285">
        <w:rPr>
          <w:rFonts w:asciiTheme="minorHAnsi" w:hAnsiTheme="minorHAnsi" w:cstheme="minorHAnsi"/>
          <w:sz w:val="20"/>
          <w:szCs w:val="20"/>
        </w:rPr>
        <w:t>Refer a hospital who has recurrent deficiencies after CAP implementation to</w:t>
      </w:r>
      <w:r>
        <w:rPr>
          <w:rFonts w:asciiTheme="minorHAnsi" w:hAnsiTheme="minorHAnsi" w:cstheme="minorHAnsi"/>
          <w:sz w:val="20"/>
          <w:szCs w:val="20"/>
        </w:rPr>
        <w:t xml:space="preserve"> </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MFD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upon approval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SCM.</w:t>
      </w:r>
    </w:p>
    <w:p w14:paraId="534D5146" w14:textId="77777777" w:rsidR="00511D69" w:rsidRPr="006E3318" w:rsidRDefault="00511D69" w:rsidP="00511D69">
      <w:pPr>
        <w:pStyle w:val="ListParagraph"/>
        <w:widowControl w:val="0"/>
        <w:tabs>
          <w:tab w:val="left" w:pos="1221"/>
        </w:tabs>
        <w:autoSpaceDE w:val="0"/>
        <w:autoSpaceDN w:val="0"/>
        <w:ind w:left="1221" w:right="258"/>
        <w:rPr>
          <w:rFonts w:asciiTheme="minorHAnsi" w:hAnsiTheme="minorHAnsi" w:cstheme="minorHAnsi"/>
          <w:sz w:val="20"/>
          <w:szCs w:val="20"/>
        </w:rPr>
      </w:pPr>
    </w:p>
    <w:p w14:paraId="5833BE33" w14:textId="77777777" w:rsidR="00511D69" w:rsidRPr="00E0307B" w:rsidRDefault="00511D69" w:rsidP="000C3EC7">
      <w:pPr>
        <w:pStyle w:val="Heading2"/>
      </w:pPr>
      <w:bookmarkStart w:id="334" w:name="_Toc188972403"/>
      <w:bookmarkStart w:id="335" w:name="_Toc193096451"/>
      <w:r w:rsidRPr="00D10285">
        <w:t>AD-HOC</w:t>
      </w:r>
      <w:r w:rsidRPr="00D10285">
        <w:rPr>
          <w:spacing w:val="-10"/>
        </w:rPr>
        <w:t xml:space="preserve"> </w:t>
      </w:r>
      <w:r w:rsidRPr="00D10285">
        <w:rPr>
          <w:spacing w:val="-4"/>
        </w:rPr>
        <w:t>AUDITS</w:t>
      </w:r>
      <w:bookmarkEnd w:id="334"/>
      <w:bookmarkEnd w:id="335"/>
    </w:p>
    <w:p w14:paraId="54148736" w14:textId="77777777" w:rsidR="00511D69" w:rsidRPr="00D10285" w:rsidRDefault="00511D69" w:rsidP="00511D69">
      <w:pPr>
        <w:spacing w:after="0"/>
        <w:ind w:left="140"/>
        <w:rPr>
          <w:rFonts w:cstheme="minorHAnsi"/>
          <w:sz w:val="20"/>
          <w:szCs w:val="20"/>
        </w:rPr>
      </w:pPr>
      <w:r w:rsidRPr="00D10285">
        <w:rPr>
          <w:rFonts w:cstheme="minorHAnsi"/>
          <w:sz w:val="20"/>
          <w:szCs w:val="20"/>
        </w:rPr>
        <w:t>The</w:t>
      </w:r>
      <w:r w:rsidRPr="00D10285">
        <w:rPr>
          <w:rFonts w:cstheme="minorHAnsi"/>
          <w:spacing w:val="-3"/>
          <w:sz w:val="20"/>
          <w:szCs w:val="20"/>
        </w:rPr>
        <w:t xml:space="preserve"> </w:t>
      </w:r>
      <w:r w:rsidRPr="00D10285">
        <w:rPr>
          <w:rFonts w:cstheme="minorHAnsi"/>
          <w:sz w:val="20"/>
          <w:szCs w:val="20"/>
        </w:rPr>
        <w:t>Contractor</w:t>
      </w:r>
      <w:r w:rsidRPr="00D10285">
        <w:rPr>
          <w:rFonts w:cstheme="minorHAnsi"/>
          <w:spacing w:val="-6"/>
          <w:sz w:val="20"/>
          <w:szCs w:val="20"/>
        </w:rPr>
        <w:t xml:space="preserve"> </w:t>
      </w:r>
      <w:r>
        <w:rPr>
          <w:rFonts w:cstheme="minorHAnsi"/>
          <w:sz w:val="20"/>
          <w:szCs w:val="20"/>
        </w:rPr>
        <w:t>shall:</w:t>
      </w:r>
    </w:p>
    <w:p w14:paraId="7FBBCBE9" w14:textId="22203CC1" w:rsidR="00B549A2" w:rsidRDefault="00CE2DD0" w:rsidP="00511D69">
      <w:pPr>
        <w:pStyle w:val="ListParagraph"/>
        <w:widowControl w:val="0"/>
        <w:numPr>
          <w:ilvl w:val="0"/>
          <w:numId w:val="88"/>
        </w:numPr>
        <w:tabs>
          <w:tab w:val="left" w:pos="1221"/>
        </w:tabs>
        <w:autoSpaceDE w:val="0"/>
        <w:autoSpaceDN w:val="0"/>
        <w:ind w:right="257"/>
        <w:rPr>
          <w:ins w:id="336" w:author="Tran, Brenda" w:date="2025-05-09T10:34:00Z"/>
          <w:rFonts w:asciiTheme="minorHAnsi" w:hAnsiTheme="minorHAnsi" w:cstheme="minorHAnsi"/>
          <w:sz w:val="20"/>
          <w:szCs w:val="20"/>
        </w:rPr>
      </w:pPr>
      <w:ins w:id="337" w:author="Tran, Brenda" w:date="2025-05-09T10:34:00Z">
        <w:r>
          <w:rPr>
            <w:rFonts w:asciiTheme="minorHAnsi" w:hAnsiTheme="minorHAnsi" w:cstheme="minorHAnsi"/>
            <w:sz w:val="20"/>
            <w:szCs w:val="20"/>
          </w:rPr>
          <w:t xml:space="preserve">Create a list of discharges for random sampling to be submitted to the </w:t>
        </w:r>
      </w:ins>
      <w:ins w:id="338" w:author="Tran, Brenda" w:date="2025-05-09T10:35:00Z">
        <w:r>
          <w:rPr>
            <w:rFonts w:asciiTheme="minorHAnsi" w:hAnsiTheme="minorHAnsi" w:cstheme="minorHAnsi"/>
            <w:sz w:val="20"/>
            <w:szCs w:val="20"/>
          </w:rPr>
          <w:t>SCM for approval;</w:t>
        </w:r>
      </w:ins>
    </w:p>
    <w:p w14:paraId="329416E8" w14:textId="7B4E23AE" w:rsidR="00511D69" w:rsidRPr="00E0307B" w:rsidRDefault="00511D69" w:rsidP="00511D69">
      <w:pPr>
        <w:pStyle w:val="ListParagraph"/>
        <w:widowControl w:val="0"/>
        <w:numPr>
          <w:ilvl w:val="0"/>
          <w:numId w:val="88"/>
        </w:numPr>
        <w:tabs>
          <w:tab w:val="left" w:pos="1221"/>
        </w:tabs>
        <w:autoSpaceDE w:val="0"/>
        <w:autoSpaceDN w:val="0"/>
        <w:ind w:right="257"/>
        <w:rPr>
          <w:rFonts w:asciiTheme="minorHAnsi" w:hAnsiTheme="minorHAnsi" w:cstheme="minorHAnsi"/>
          <w:sz w:val="20"/>
          <w:szCs w:val="20"/>
        </w:rPr>
      </w:pPr>
      <w:r w:rsidRPr="00D10285">
        <w:rPr>
          <w:rFonts w:asciiTheme="minorHAnsi" w:hAnsiTheme="minorHAnsi" w:cstheme="minorHAnsi"/>
          <w:sz w:val="20"/>
          <w:szCs w:val="20"/>
        </w:rPr>
        <w:t>Provide</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risk-based</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approach</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performing</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assigned</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ad-hoc</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and/or</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targeted</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audits</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assigned</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by</w:t>
      </w:r>
      <w:r w:rsidRPr="00D10285">
        <w:rPr>
          <w:rFonts w:asciiTheme="minorHAnsi" w:hAnsiTheme="minorHAnsi" w:cstheme="minorHAnsi"/>
          <w:spacing w:val="-14"/>
          <w:sz w:val="20"/>
          <w:szCs w:val="20"/>
        </w:rPr>
        <w:t xml:space="preserve"> </w:t>
      </w:r>
      <w:r>
        <w:rPr>
          <w:rFonts w:asciiTheme="minorHAnsi" w:hAnsiTheme="minorHAnsi" w:cstheme="minorHAnsi"/>
          <w:sz w:val="20"/>
          <w:szCs w:val="20"/>
        </w:rPr>
        <w:t>the SCM</w:t>
      </w:r>
      <w:r w:rsidRPr="00D10285">
        <w:rPr>
          <w:rFonts w:asciiTheme="minorHAnsi" w:hAnsiTheme="minorHAnsi" w:cstheme="minorHAnsi"/>
          <w:sz w:val="20"/>
          <w:szCs w:val="20"/>
        </w:rPr>
        <w:t xml:space="preserve"> within 14 calendar days of the assignment. Timeframes for completion are audit specific and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will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be determined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by</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SCM</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upon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assignment;</w:t>
      </w:r>
    </w:p>
    <w:p w14:paraId="763F9885" w14:textId="77777777" w:rsidR="00511D69" w:rsidRPr="00E0307B" w:rsidRDefault="00511D69" w:rsidP="00511D69">
      <w:pPr>
        <w:pStyle w:val="ListParagraph"/>
        <w:widowControl w:val="0"/>
        <w:numPr>
          <w:ilvl w:val="0"/>
          <w:numId w:val="88"/>
        </w:numPr>
        <w:tabs>
          <w:tab w:val="left" w:pos="1221"/>
        </w:tabs>
        <w:autoSpaceDE w:val="0"/>
        <w:autoSpaceDN w:val="0"/>
        <w:ind w:right="257"/>
        <w:rPr>
          <w:rFonts w:asciiTheme="minorHAnsi" w:hAnsiTheme="minorHAnsi" w:cstheme="minorHAnsi"/>
          <w:sz w:val="20"/>
          <w:szCs w:val="20"/>
        </w:rPr>
      </w:pPr>
      <w:r w:rsidRPr="00D10285">
        <w:rPr>
          <w:rFonts w:asciiTheme="minorHAnsi" w:hAnsiTheme="minorHAnsi" w:cstheme="minorHAnsi"/>
          <w:sz w:val="20"/>
          <w:szCs w:val="20"/>
        </w:rPr>
        <w:t>Present findings, including</w:t>
      </w:r>
      <w:r>
        <w:rPr>
          <w:rFonts w:asciiTheme="minorHAnsi" w:hAnsiTheme="minorHAnsi" w:cstheme="minorHAnsi"/>
          <w:sz w:val="20"/>
          <w:szCs w:val="20"/>
        </w:rPr>
        <w:t xml:space="preserve">, at a minimum, </w:t>
      </w:r>
      <w:r w:rsidRPr="00D10285">
        <w:rPr>
          <w:rFonts w:asciiTheme="minorHAnsi" w:hAnsiTheme="minorHAnsi" w:cstheme="minorHAnsi"/>
          <w:sz w:val="20"/>
          <w:szCs w:val="20"/>
        </w:rPr>
        <w:t>noted deficiencies, potential recovery amounts</w:t>
      </w:r>
      <w:r>
        <w:rPr>
          <w:rFonts w:asciiTheme="minorHAnsi" w:hAnsiTheme="minorHAnsi" w:cstheme="minorHAnsi"/>
          <w:sz w:val="20"/>
          <w:szCs w:val="20"/>
        </w:rPr>
        <w:t>,</w:t>
      </w:r>
      <w:r w:rsidRPr="00D10285">
        <w:rPr>
          <w:rFonts w:asciiTheme="minorHAnsi" w:hAnsiTheme="minorHAnsi" w:cstheme="minorHAnsi"/>
          <w:sz w:val="20"/>
          <w:szCs w:val="20"/>
        </w:rPr>
        <w:t xml:space="preserve"> and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corrective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recommendations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SCM</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no</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more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than seven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(7)</w:t>
      </w:r>
      <w:r w:rsidRPr="00D10285">
        <w:rPr>
          <w:rFonts w:asciiTheme="minorHAnsi" w:hAnsiTheme="minorHAnsi" w:cstheme="minorHAnsi"/>
          <w:spacing w:val="-3"/>
          <w:sz w:val="20"/>
          <w:szCs w:val="20"/>
        </w:rPr>
        <w:t xml:space="preserve"> </w:t>
      </w:r>
      <w:r>
        <w:rPr>
          <w:rFonts w:asciiTheme="minorHAnsi" w:hAnsiTheme="minorHAnsi" w:cstheme="minorHAnsi"/>
          <w:spacing w:val="-3"/>
          <w:sz w:val="20"/>
          <w:szCs w:val="20"/>
        </w:rPr>
        <w:t xml:space="preserve">calendar </w:t>
      </w:r>
      <w:r w:rsidRPr="00D10285">
        <w:rPr>
          <w:rFonts w:asciiTheme="minorHAnsi" w:hAnsiTheme="minorHAnsi" w:cstheme="minorHAnsi"/>
          <w:sz w:val="20"/>
          <w:szCs w:val="20"/>
        </w:rPr>
        <w:t>days after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audit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completion;</w:t>
      </w:r>
    </w:p>
    <w:p w14:paraId="00CB2925" w14:textId="77777777" w:rsidR="00511D69" w:rsidRPr="00E0307B" w:rsidRDefault="00511D69" w:rsidP="00511D69">
      <w:pPr>
        <w:pStyle w:val="ListParagraph"/>
        <w:widowControl w:val="0"/>
        <w:numPr>
          <w:ilvl w:val="0"/>
          <w:numId w:val="88"/>
        </w:numPr>
        <w:tabs>
          <w:tab w:val="left" w:pos="1221"/>
        </w:tabs>
        <w:autoSpaceDE w:val="0"/>
        <w:autoSpaceDN w:val="0"/>
        <w:jc w:val="left"/>
        <w:rPr>
          <w:rFonts w:asciiTheme="minorHAnsi" w:hAnsiTheme="minorHAnsi" w:cstheme="minorHAnsi"/>
          <w:sz w:val="20"/>
          <w:szCs w:val="20"/>
        </w:rPr>
      </w:pPr>
      <w:r w:rsidRPr="00D10285">
        <w:rPr>
          <w:rFonts w:asciiTheme="minorHAnsi" w:hAnsiTheme="minorHAnsi" w:cstheme="minorHAnsi"/>
          <w:sz w:val="20"/>
          <w:szCs w:val="20"/>
        </w:rPr>
        <w:t>Identify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specific</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DRGs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that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are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vulnerable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fraud,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abuse,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coding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errors</w:t>
      </w:r>
      <w:r>
        <w:rPr>
          <w:rFonts w:asciiTheme="minorHAnsi" w:hAnsiTheme="minorHAnsi" w:cstheme="minorHAnsi"/>
          <w:spacing w:val="-4"/>
          <w:sz w:val="20"/>
          <w:szCs w:val="20"/>
        </w:rPr>
        <w:t xml:space="preserve">, </w:t>
      </w:r>
      <w:r w:rsidRPr="00D10285">
        <w:rPr>
          <w:rFonts w:asciiTheme="minorHAnsi" w:hAnsiTheme="minorHAnsi" w:cstheme="minorHAnsi"/>
          <w:sz w:val="20"/>
          <w:szCs w:val="20"/>
        </w:rPr>
        <w:t>and/or</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incorrect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payment;</w:t>
      </w:r>
    </w:p>
    <w:p w14:paraId="0CF6299D" w14:textId="77777777" w:rsidR="00511D69" w:rsidRDefault="00511D69" w:rsidP="00511D69">
      <w:pPr>
        <w:pStyle w:val="ListParagraph"/>
        <w:widowControl w:val="0"/>
        <w:numPr>
          <w:ilvl w:val="0"/>
          <w:numId w:val="88"/>
        </w:numPr>
        <w:tabs>
          <w:tab w:val="left" w:pos="1221"/>
        </w:tabs>
        <w:autoSpaceDE w:val="0"/>
        <w:autoSpaceDN w:val="0"/>
        <w:jc w:val="left"/>
        <w:rPr>
          <w:ins w:id="339" w:author="Morrison, Anna M." w:date="2025-07-25T14:55:00Z"/>
          <w:rFonts w:asciiTheme="minorHAnsi" w:hAnsiTheme="minorHAnsi" w:cstheme="minorHAnsi"/>
          <w:sz w:val="20"/>
          <w:szCs w:val="20"/>
        </w:rPr>
      </w:pPr>
      <w:r>
        <w:rPr>
          <w:rFonts w:asciiTheme="minorHAnsi" w:hAnsiTheme="minorHAnsi" w:cstheme="minorHAnsi"/>
          <w:sz w:val="20"/>
          <w:szCs w:val="20"/>
        </w:rPr>
        <w:t>Ensure that the p</w:t>
      </w:r>
      <w:r w:rsidRPr="00D10285">
        <w:rPr>
          <w:rFonts w:asciiTheme="minorHAnsi" w:hAnsiTheme="minorHAnsi" w:cstheme="minorHAnsi"/>
          <w:sz w:val="20"/>
          <w:szCs w:val="20"/>
        </w:rPr>
        <w:t>rocess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timeline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follow</w:t>
      </w:r>
      <w:r>
        <w:rPr>
          <w:rFonts w:asciiTheme="minorHAnsi" w:hAnsiTheme="minorHAnsi" w:cstheme="minorHAnsi"/>
          <w:sz w:val="20"/>
          <w:szCs w:val="20"/>
        </w:rPr>
        <w:t xml:space="preserve"> the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UR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process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timeline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described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in</w:t>
      </w:r>
      <w:r>
        <w:rPr>
          <w:rFonts w:asciiTheme="minorHAnsi" w:hAnsiTheme="minorHAnsi" w:cstheme="minorHAnsi"/>
          <w:sz w:val="20"/>
          <w:szCs w:val="20"/>
        </w:rPr>
        <w:t xml:space="preserve"> Bid Solicitation</w:t>
      </w:r>
      <w:r w:rsidRPr="00D10285">
        <w:rPr>
          <w:rFonts w:asciiTheme="minorHAnsi" w:hAnsiTheme="minorHAnsi" w:cstheme="minorHAnsi"/>
          <w:spacing w:val="-3"/>
          <w:sz w:val="20"/>
          <w:szCs w:val="20"/>
        </w:rPr>
        <w:t xml:space="preserve"> </w:t>
      </w:r>
      <w:r>
        <w:rPr>
          <w:rFonts w:asciiTheme="minorHAnsi" w:hAnsiTheme="minorHAnsi" w:cstheme="minorHAnsi"/>
          <w:sz w:val="20"/>
          <w:szCs w:val="20"/>
        </w:rPr>
        <w:t>S</w:t>
      </w:r>
      <w:r w:rsidRPr="00D10285">
        <w:rPr>
          <w:rFonts w:asciiTheme="minorHAnsi" w:hAnsiTheme="minorHAnsi" w:cstheme="minorHAnsi"/>
          <w:sz w:val="20"/>
          <w:szCs w:val="20"/>
        </w:rPr>
        <w:t>ection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4.4</w:t>
      </w:r>
      <w:r>
        <w:rPr>
          <w:rFonts w:asciiTheme="minorHAnsi" w:hAnsiTheme="minorHAnsi" w:cstheme="minorHAnsi"/>
          <w:spacing w:val="-5"/>
          <w:sz w:val="20"/>
          <w:szCs w:val="20"/>
        </w:rPr>
        <w:t xml:space="preserve">, </w:t>
      </w:r>
      <w:r w:rsidRPr="001716ED">
        <w:rPr>
          <w:rFonts w:asciiTheme="minorHAnsi" w:hAnsiTheme="minorHAnsi" w:cstheme="minorHAnsi"/>
          <w:i/>
          <w:spacing w:val="-5"/>
          <w:sz w:val="20"/>
          <w:szCs w:val="20"/>
        </w:rPr>
        <w:t>Utilization Review (UR) Audit</w:t>
      </w:r>
      <w:r>
        <w:rPr>
          <w:rFonts w:asciiTheme="minorHAnsi" w:hAnsiTheme="minorHAnsi" w:cstheme="minorHAnsi"/>
          <w:spacing w:val="-5"/>
          <w:sz w:val="20"/>
          <w:szCs w:val="20"/>
        </w:rPr>
        <w:t xml:space="preserve">, </w:t>
      </w:r>
      <w:r w:rsidRPr="00D10285">
        <w:rPr>
          <w:rFonts w:asciiTheme="minorHAnsi" w:hAnsiTheme="minorHAnsi" w:cstheme="minorHAnsi"/>
          <w:sz w:val="20"/>
          <w:szCs w:val="20"/>
        </w:rPr>
        <w:t>above;</w:t>
      </w:r>
    </w:p>
    <w:p w14:paraId="352BD326" w14:textId="77777777" w:rsidR="00DC6B8C" w:rsidRDefault="00DC6B8C">
      <w:pPr>
        <w:pStyle w:val="ListParagraph"/>
        <w:widowControl w:val="0"/>
        <w:numPr>
          <w:ilvl w:val="0"/>
          <w:numId w:val="88"/>
        </w:numPr>
        <w:autoSpaceDE w:val="0"/>
        <w:autoSpaceDN w:val="0"/>
        <w:ind w:right="262"/>
        <w:rPr>
          <w:ins w:id="340" w:author="Morrison, Anna M." w:date="2025-07-25T14:56:00Z"/>
          <w:rFonts w:asciiTheme="minorHAnsi" w:hAnsiTheme="minorHAnsi" w:cstheme="minorHAnsi"/>
          <w:sz w:val="20"/>
          <w:szCs w:val="20"/>
        </w:rPr>
        <w:pPrChange w:id="341" w:author="Regan, Rory" w:date="2025-08-20T12:28:00Z">
          <w:pPr>
            <w:pStyle w:val="ListParagraph"/>
            <w:widowControl w:val="0"/>
            <w:numPr>
              <w:numId w:val="88"/>
            </w:numPr>
            <w:autoSpaceDE w:val="0"/>
            <w:autoSpaceDN w:val="0"/>
            <w:ind w:left="1220" w:right="262" w:hanging="361"/>
            <w:jc w:val="left"/>
          </w:pPr>
        </w:pPrChange>
      </w:pPr>
      <w:ins w:id="342" w:author="Morrison, Anna M." w:date="2025-07-25T14:55:00Z">
        <w:r w:rsidRPr="00D10285">
          <w:rPr>
            <w:rFonts w:asciiTheme="minorHAnsi" w:hAnsiTheme="minorHAnsi" w:cstheme="minorHAnsi"/>
            <w:sz w:val="20"/>
            <w:szCs w:val="20"/>
          </w:rPr>
          <w:t>Identify and document findings in an Adverse Determination Letter to the provider and the</w:t>
        </w:r>
        <w:r w:rsidRPr="00D10285">
          <w:rPr>
            <w:rFonts w:asciiTheme="minorHAnsi" w:hAnsiTheme="minorHAnsi" w:cstheme="minorHAnsi"/>
            <w:spacing w:val="1"/>
            <w:sz w:val="20"/>
            <w:szCs w:val="20"/>
          </w:rPr>
          <w:t xml:space="preserve"> </w:t>
        </w:r>
        <w:r w:rsidRPr="00D10285">
          <w:rPr>
            <w:rFonts w:asciiTheme="minorHAnsi" w:hAnsiTheme="minorHAnsi" w:cstheme="minorHAnsi"/>
            <w:spacing w:val="-1"/>
            <w:sz w:val="20"/>
            <w:szCs w:val="20"/>
          </w:rPr>
          <w:t>MCO</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(if</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applicable)</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within</w:t>
        </w:r>
        <w:r w:rsidRPr="00D10285">
          <w:rPr>
            <w:rFonts w:asciiTheme="minorHAnsi" w:hAnsiTheme="minorHAnsi" w:cstheme="minorHAnsi"/>
            <w:spacing w:val="-13"/>
            <w:sz w:val="20"/>
            <w:szCs w:val="20"/>
          </w:rPr>
          <w:t xml:space="preserve"> </w:t>
        </w:r>
        <w:r w:rsidRPr="00D10285">
          <w:rPr>
            <w:rFonts w:asciiTheme="minorHAnsi" w:hAnsiTheme="minorHAnsi" w:cstheme="minorHAnsi"/>
            <w:spacing w:val="-1"/>
            <w:sz w:val="20"/>
            <w:szCs w:val="20"/>
          </w:rPr>
          <w:t>five</w:t>
        </w:r>
        <w:r w:rsidRPr="00D10285">
          <w:rPr>
            <w:rFonts w:asciiTheme="minorHAnsi" w:hAnsiTheme="minorHAnsi" w:cstheme="minorHAnsi"/>
            <w:spacing w:val="-12"/>
            <w:sz w:val="20"/>
            <w:szCs w:val="20"/>
          </w:rPr>
          <w:t xml:space="preserve"> </w:t>
        </w:r>
        <w:r w:rsidRPr="00D10285">
          <w:rPr>
            <w:rFonts w:asciiTheme="minorHAnsi" w:hAnsiTheme="minorHAnsi" w:cstheme="minorHAnsi"/>
            <w:spacing w:val="-1"/>
            <w:sz w:val="20"/>
            <w:szCs w:val="20"/>
          </w:rPr>
          <w:t>(5)</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calendar</w:t>
        </w:r>
        <w:r w:rsidRPr="00D10285">
          <w:rPr>
            <w:rFonts w:asciiTheme="minorHAnsi" w:hAnsiTheme="minorHAnsi" w:cstheme="minorHAnsi"/>
            <w:spacing w:val="-12"/>
            <w:sz w:val="20"/>
            <w:szCs w:val="20"/>
          </w:rPr>
          <w:t xml:space="preserve"> </w:t>
        </w:r>
        <w:r w:rsidRPr="00D10285">
          <w:rPr>
            <w:rFonts w:asciiTheme="minorHAnsi" w:hAnsiTheme="minorHAnsi" w:cstheme="minorHAnsi"/>
            <w:spacing w:val="-1"/>
            <w:sz w:val="20"/>
            <w:szCs w:val="20"/>
          </w:rPr>
          <w:t>days</w:t>
        </w:r>
        <w:r w:rsidRPr="00D10285">
          <w:rPr>
            <w:rFonts w:asciiTheme="minorHAnsi" w:hAnsiTheme="minorHAnsi" w:cstheme="minorHAnsi"/>
            <w:spacing w:val="-11"/>
            <w:sz w:val="20"/>
            <w:szCs w:val="20"/>
          </w:rPr>
          <w:t xml:space="preserve"> </w:t>
        </w:r>
        <w:r w:rsidRPr="00D10285">
          <w:rPr>
            <w:rFonts w:asciiTheme="minorHAnsi" w:hAnsiTheme="minorHAnsi" w:cstheme="minorHAnsi"/>
            <w:spacing w:val="-1"/>
            <w:sz w:val="20"/>
            <w:szCs w:val="20"/>
          </w:rPr>
          <w:t>after</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completion</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record</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review.</w:t>
        </w:r>
        <w:r>
          <w:rPr>
            <w:rFonts w:asciiTheme="minorHAnsi" w:hAnsiTheme="minorHAnsi" w:cstheme="minorHAnsi"/>
            <w:sz w:val="20"/>
            <w:szCs w:val="20"/>
          </w:rPr>
          <w:t xml:space="preserve"> </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Adverse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Determination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Letter(s)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correctly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summarize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clinical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documentation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supporting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denial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rationale, be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grammatically correct 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include,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Pr>
            <w:rFonts w:asciiTheme="minorHAnsi" w:hAnsiTheme="minorHAnsi" w:cstheme="minorHAnsi"/>
            <w:sz w:val="20"/>
            <w:szCs w:val="20"/>
          </w:rPr>
          <w:t>minimum:</w:t>
        </w:r>
      </w:ins>
    </w:p>
    <w:p w14:paraId="32B3785F" w14:textId="78954D52" w:rsidR="00F44595" w:rsidRDefault="001B1660">
      <w:pPr>
        <w:pStyle w:val="ListParagraph"/>
        <w:widowControl w:val="0"/>
        <w:numPr>
          <w:ilvl w:val="1"/>
          <w:numId w:val="88"/>
        </w:numPr>
        <w:autoSpaceDE w:val="0"/>
        <w:autoSpaceDN w:val="0"/>
        <w:ind w:right="262"/>
        <w:rPr>
          <w:ins w:id="343" w:author="Morrison, Anna M." w:date="2025-07-25T14:56:00Z"/>
          <w:rFonts w:asciiTheme="minorHAnsi" w:hAnsiTheme="minorHAnsi" w:cstheme="minorHAnsi"/>
          <w:sz w:val="20"/>
          <w:szCs w:val="20"/>
        </w:rPr>
        <w:pPrChange w:id="344" w:author="Regan, Rory" w:date="2025-08-20T12:28:00Z">
          <w:pPr>
            <w:pStyle w:val="ListParagraph"/>
            <w:widowControl w:val="0"/>
            <w:numPr>
              <w:ilvl w:val="1"/>
              <w:numId w:val="88"/>
            </w:numPr>
            <w:autoSpaceDE w:val="0"/>
            <w:autoSpaceDN w:val="0"/>
            <w:ind w:left="1941" w:right="262" w:hanging="361"/>
            <w:jc w:val="left"/>
          </w:pPr>
        </w:pPrChange>
      </w:pPr>
      <w:ins w:id="345" w:author="Morrison, Anna M." w:date="2025-07-25T14:56:00Z">
        <w:r>
          <w:rPr>
            <w:rFonts w:asciiTheme="minorHAnsi" w:hAnsiTheme="minorHAnsi" w:cstheme="minorHAnsi"/>
            <w:sz w:val="20"/>
            <w:szCs w:val="20"/>
          </w:rPr>
          <w:t>Review summary;</w:t>
        </w:r>
      </w:ins>
    </w:p>
    <w:p w14:paraId="1C4EAF20" w14:textId="6E746E90" w:rsidR="001B1660" w:rsidRDefault="00192C15">
      <w:pPr>
        <w:pStyle w:val="ListParagraph"/>
        <w:widowControl w:val="0"/>
        <w:numPr>
          <w:ilvl w:val="1"/>
          <w:numId w:val="88"/>
        </w:numPr>
        <w:autoSpaceDE w:val="0"/>
        <w:autoSpaceDN w:val="0"/>
        <w:ind w:right="262"/>
        <w:rPr>
          <w:ins w:id="346" w:author="Morrison, Anna M." w:date="2025-07-25T14:58:00Z"/>
          <w:rFonts w:asciiTheme="minorHAnsi" w:hAnsiTheme="minorHAnsi" w:cstheme="minorHAnsi"/>
          <w:sz w:val="20"/>
          <w:szCs w:val="20"/>
        </w:rPr>
        <w:pPrChange w:id="347" w:author="Regan, Rory" w:date="2025-08-20T12:28:00Z">
          <w:pPr>
            <w:pStyle w:val="ListParagraph"/>
            <w:widowControl w:val="0"/>
            <w:numPr>
              <w:ilvl w:val="1"/>
              <w:numId w:val="88"/>
            </w:numPr>
            <w:autoSpaceDE w:val="0"/>
            <w:autoSpaceDN w:val="0"/>
            <w:ind w:left="1941" w:right="262" w:hanging="361"/>
            <w:jc w:val="left"/>
          </w:pPr>
        </w:pPrChange>
      </w:pPr>
      <w:ins w:id="348" w:author="Morrison, Anna M." w:date="2025-07-25T14:58:00Z">
        <w:r>
          <w:rPr>
            <w:rFonts w:asciiTheme="minorHAnsi" w:hAnsiTheme="minorHAnsi" w:cstheme="minorHAnsi"/>
            <w:sz w:val="20"/>
            <w:szCs w:val="20"/>
          </w:rPr>
          <w:t>Findings specific to the targeted</w:t>
        </w:r>
        <w:r w:rsidR="00EA5DDC">
          <w:rPr>
            <w:rFonts w:asciiTheme="minorHAnsi" w:hAnsiTheme="minorHAnsi" w:cstheme="minorHAnsi"/>
            <w:sz w:val="20"/>
            <w:szCs w:val="20"/>
          </w:rPr>
          <w:t xml:space="preserve"> audit </w:t>
        </w:r>
      </w:ins>
      <w:ins w:id="349" w:author="Morrison, Anna M." w:date="2025-07-25T14:59:00Z">
        <w:r w:rsidR="008D2887">
          <w:rPr>
            <w:rFonts w:asciiTheme="minorHAnsi" w:hAnsiTheme="minorHAnsi" w:cstheme="minorHAnsi"/>
            <w:sz w:val="20"/>
            <w:szCs w:val="20"/>
          </w:rPr>
          <w:t>(suggested by contractor and approved by SCM prior to audit commencement</w:t>
        </w:r>
      </w:ins>
      <w:ins w:id="350" w:author="Morrison, Anna M." w:date="2025-07-25T15:00:00Z">
        <w:r w:rsidR="00CB2DE5">
          <w:rPr>
            <w:rFonts w:asciiTheme="minorHAnsi" w:hAnsiTheme="minorHAnsi" w:cstheme="minorHAnsi"/>
            <w:sz w:val="20"/>
            <w:szCs w:val="20"/>
          </w:rPr>
          <w:t>)</w:t>
        </w:r>
      </w:ins>
      <w:ins w:id="351" w:author="Morrison, Anna M." w:date="2025-07-25T14:58:00Z">
        <w:r w:rsidR="00EA5DDC">
          <w:rPr>
            <w:rFonts w:asciiTheme="minorHAnsi" w:hAnsiTheme="minorHAnsi" w:cstheme="minorHAnsi"/>
            <w:sz w:val="20"/>
            <w:szCs w:val="20"/>
          </w:rPr>
          <w:t>;</w:t>
        </w:r>
      </w:ins>
      <w:ins w:id="352" w:author="Morrison, Anna M." w:date="2025-07-25T14:59:00Z">
        <w:r w:rsidR="00CB2DE5">
          <w:rPr>
            <w:rFonts w:asciiTheme="minorHAnsi" w:hAnsiTheme="minorHAnsi" w:cstheme="minorHAnsi"/>
            <w:sz w:val="20"/>
            <w:szCs w:val="20"/>
          </w:rPr>
          <w:t xml:space="preserve"> and</w:t>
        </w:r>
      </w:ins>
    </w:p>
    <w:p w14:paraId="2B59DE77" w14:textId="12874302" w:rsidR="00EA5DDC" w:rsidRPr="00D10285" w:rsidDel="00410279" w:rsidRDefault="00EA5DDC">
      <w:pPr>
        <w:pStyle w:val="ListParagraph"/>
        <w:widowControl w:val="0"/>
        <w:numPr>
          <w:ilvl w:val="1"/>
          <w:numId w:val="88"/>
        </w:numPr>
        <w:autoSpaceDE w:val="0"/>
        <w:autoSpaceDN w:val="0"/>
        <w:ind w:right="262"/>
        <w:rPr>
          <w:ins w:id="353" w:author="Morrison, Anna M." w:date="2025-07-25T14:55:00Z"/>
          <w:del w:id="354" w:author="Tran, Brenda" w:date="2025-08-04T15:39:00Z"/>
          <w:rFonts w:asciiTheme="minorHAnsi" w:hAnsiTheme="minorHAnsi" w:cstheme="minorHAnsi"/>
          <w:sz w:val="20"/>
          <w:szCs w:val="20"/>
        </w:rPr>
        <w:pPrChange w:id="355" w:author="Regan, Rory" w:date="2025-08-20T12:28:00Z">
          <w:pPr>
            <w:pStyle w:val="ListParagraph"/>
            <w:widowControl w:val="0"/>
            <w:numPr>
              <w:numId w:val="88"/>
            </w:numPr>
            <w:autoSpaceDE w:val="0"/>
            <w:autoSpaceDN w:val="0"/>
            <w:ind w:left="1220" w:right="262" w:hanging="361"/>
            <w:jc w:val="right"/>
          </w:pPr>
        </w:pPrChange>
      </w:pPr>
      <w:ins w:id="356" w:author="Morrison, Anna M." w:date="2025-07-25T14:58:00Z">
        <w:r>
          <w:rPr>
            <w:rFonts w:asciiTheme="minorHAnsi" w:hAnsiTheme="minorHAnsi" w:cstheme="minorHAnsi"/>
            <w:sz w:val="20"/>
            <w:szCs w:val="20"/>
          </w:rPr>
          <w:t>Required hospital</w:t>
        </w:r>
      </w:ins>
      <w:ins w:id="357" w:author="Morrison, Anna M." w:date="2025-07-25T14:59:00Z">
        <w:r w:rsidR="00CB2DE5">
          <w:rPr>
            <w:rFonts w:asciiTheme="minorHAnsi" w:hAnsiTheme="minorHAnsi" w:cstheme="minorHAnsi"/>
            <w:sz w:val="20"/>
            <w:szCs w:val="20"/>
          </w:rPr>
          <w:t xml:space="preserve"> action</w:t>
        </w:r>
      </w:ins>
      <w:ins w:id="358" w:author="Morrison, Anna M." w:date="2025-07-25T15:00:00Z">
        <w:r w:rsidR="00B13278">
          <w:rPr>
            <w:rFonts w:asciiTheme="minorHAnsi" w:hAnsiTheme="minorHAnsi" w:cstheme="minorHAnsi"/>
            <w:sz w:val="20"/>
            <w:szCs w:val="20"/>
          </w:rPr>
          <w:t>, if applicable</w:t>
        </w:r>
      </w:ins>
      <w:ins w:id="359" w:author="Tran, Brenda" w:date="2025-08-04T15:39:00Z">
        <w:r w:rsidR="00410279">
          <w:rPr>
            <w:rFonts w:asciiTheme="minorHAnsi" w:hAnsiTheme="minorHAnsi" w:cstheme="minorHAnsi"/>
            <w:sz w:val="20"/>
            <w:szCs w:val="20"/>
          </w:rPr>
          <w:t>;</w:t>
        </w:r>
      </w:ins>
    </w:p>
    <w:p w14:paraId="35C9C13A" w14:textId="77777777" w:rsidR="008E6E91" w:rsidRPr="00410279" w:rsidRDefault="008E6E91">
      <w:pPr>
        <w:pStyle w:val="ListParagraph"/>
        <w:widowControl w:val="0"/>
        <w:numPr>
          <w:ilvl w:val="1"/>
          <w:numId w:val="88"/>
        </w:numPr>
        <w:autoSpaceDE w:val="0"/>
        <w:autoSpaceDN w:val="0"/>
        <w:ind w:right="262"/>
        <w:jc w:val="left"/>
        <w:rPr>
          <w:rFonts w:asciiTheme="minorHAnsi" w:hAnsiTheme="minorHAnsi" w:cstheme="minorHAnsi"/>
          <w:sz w:val="20"/>
          <w:szCs w:val="20"/>
          <w:rPrChange w:id="360" w:author="Tran, Brenda" w:date="2025-08-04T15:39:00Z">
            <w:rPr/>
          </w:rPrChange>
        </w:rPr>
        <w:pPrChange w:id="361" w:author="Tran, Brenda" w:date="2025-08-04T15:39:00Z">
          <w:pPr>
            <w:pStyle w:val="ListParagraph"/>
            <w:widowControl w:val="0"/>
            <w:numPr>
              <w:numId w:val="88"/>
            </w:numPr>
            <w:tabs>
              <w:tab w:val="left" w:pos="1221"/>
            </w:tabs>
            <w:autoSpaceDE w:val="0"/>
            <w:autoSpaceDN w:val="0"/>
            <w:ind w:left="1220" w:hanging="361"/>
            <w:jc w:val="left"/>
          </w:pPr>
        </w:pPrChange>
      </w:pPr>
    </w:p>
    <w:p w14:paraId="5AA73637" w14:textId="7D083AF2" w:rsidR="00511D69" w:rsidRPr="00E0307B" w:rsidRDefault="00511D69" w:rsidP="00511D69">
      <w:pPr>
        <w:pStyle w:val="ListParagraph"/>
        <w:widowControl w:val="0"/>
        <w:numPr>
          <w:ilvl w:val="0"/>
          <w:numId w:val="88"/>
        </w:numPr>
        <w:tabs>
          <w:tab w:val="left" w:pos="1221"/>
        </w:tabs>
        <w:autoSpaceDE w:val="0"/>
        <w:autoSpaceDN w:val="0"/>
        <w:ind w:right="260"/>
        <w:rPr>
          <w:rFonts w:asciiTheme="minorHAnsi" w:hAnsiTheme="minorHAnsi" w:cstheme="minorHAnsi"/>
          <w:sz w:val="20"/>
          <w:szCs w:val="20"/>
        </w:rPr>
      </w:pPr>
      <w:r w:rsidRPr="00D10285">
        <w:rPr>
          <w:rFonts w:asciiTheme="minorHAnsi" w:hAnsiTheme="minorHAnsi" w:cstheme="minorHAnsi"/>
          <w:sz w:val="20"/>
          <w:szCs w:val="20"/>
        </w:rPr>
        <w:t>Provide</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continuous</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education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support.</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Education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shall</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be</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documented</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an</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electronic</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file</w:t>
      </w:r>
      <w:r w:rsidRPr="00D10285">
        <w:rPr>
          <w:rFonts w:asciiTheme="minorHAnsi" w:hAnsiTheme="minorHAnsi" w:cstheme="minorHAnsi"/>
          <w:spacing w:val="-10"/>
          <w:sz w:val="20"/>
          <w:szCs w:val="20"/>
        </w:rPr>
        <w:t xml:space="preserve"> </w:t>
      </w:r>
      <w:r w:rsidR="00663AC6">
        <w:rPr>
          <w:rFonts w:asciiTheme="minorHAnsi" w:hAnsiTheme="minorHAnsi" w:cstheme="minorHAnsi"/>
          <w:spacing w:val="-10"/>
          <w:sz w:val="20"/>
          <w:szCs w:val="20"/>
        </w:rPr>
        <w:t xml:space="preserve">which shall </w:t>
      </w:r>
      <w:r w:rsidRPr="00D10285">
        <w:rPr>
          <w:rFonts w:asciiTheme="minorHAnsi" w:hAnsiTheme="minorHAnsi" w:cstheme="minorHAnsi"/>
          <w:sz w:val="20"/>
          <w:szCs w:val="20"/>
        </w:rPr>
        <w:t>include,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but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not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be limited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to:</w:t>
      </w:r>
    </w:p>
    <w:p w14:paraId="5BD7BA93" w14:textId="77777777" w:rsidR="00511D69" w:rsidRPr="00D10285" w:rsidRDefault="00511D69" w:rsidP="00511D69">
      <w:pPr>
        <w:pStyle w:val="ListParagraph"/>
        <w:widowControl w:val="0"/>
        <w:numPr>
          <w:ilvl w:val="1"/>
          <w:numId w:val="88"/>
        </w:numPr>
        <w:tabs>
          <w:tab w:val="left" w:pos="1940"/>
          <w:tab w:val="left" w:pos="1941"/>
        </w:tabs>
        <w:autoSpaceDE w:val="0"/>
        <w:autoSpaceDN w:val="0"/>
        <w:spacing w:line="269" w:lineRule="exact"/>
        <w:ind w:left="1940"/>
        <w:jc w:val="left"/>
        <w:rPr>
          <w:rFonts w:asciiTheme="minorHAnsi" w:hAnsiTheme="minorHAnsi" w:cstheme="minorHAnsi"/>
          <w:sz w:val="20"/>
          <w:szCs w:val="20"/>
        </w:rPr>
      </w:pPr>
      <w:r w:rsidRPr="00D10285">
        <w:rPr>
          <w:rFonts w:asciiTheme="minorHAnsi" w:hAnsiTheme="minorHAnsi" w:cstheme="minorHAnsi"/>
          <w:sz w:val="20"/>
          <w:szCs w:val="20"/>
        </w:rPr>
        <w:t>Name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receiving</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education;</w:t>
      </w:r>
    </w:p>
    <w:p w14:paraId="7E1D92C8" w14:textId="77777777" w:rsidR="00511D69" w:rsidRPr="00D10285" w:rsidRDefault="00511D69" w:rsidP="00511D69">
      <w:pPr>
        <w:pStyle w:val="ListParagraph"/>
        <w:widowControl w:val="0"/>
        <w:numPr>
          <w:ilvl w:val="1"/>
          <w:numId w:val="88"/>
        </w:numPr>
        <w:tabs>
          <w:tab w:val="left" w:pos="1940"/>
          <w:tab w:val="left" w:pos="1942"/>
        </w:tabs>
        <w:autoSpaceDE w:val="0"/>
        <w:autoSpaceDN w:val="0"/>
        <w:spacing w:line="268" w:lineRule="exact"/>
        <w:ind w:hanging="362"/>
        <w:jc w:val="left"/>
        <w:rPr>
          <w:rFonts w:asciiTheme="minorHAnsi" w:hAnsiTheme="minorHAnsi" w:cstheme="minorHAnsi"/>
          <w:sz w:val="20"/>
          <w:szCs w:val="20"/>
        </w:rPr>
      </w:pPr>
      <w:r w:rsidRPr="00D10285">
        <w:rPr>
          <w:rFonts w:asciiTheme="minorHAnsi" w:hAnsiTheme="minorHAnsi" w:cstheme="minorHAnsi"/>
          <w:sz w:val="20"/>
          <w:szCs w:val="20"/>
        </w:rPr>
        <w:t>Title/department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person</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receiving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education;</w:t>
      </w:r>
    </w:p>
    <w:p w14:paraId="4F950CC0" w14:textId="77777777" w:rsidR="00511D69" w:rsidRPr="00D10285" w:rsidRDefault="00511D69" w:rsidP="00511D69">
      <w:pPr>
        <w:pStyle w:val="ListParagraph"/>
        <w:widowControl w:val="0"/>
        <w:numPr>
          <w:ilvl w:val="1"/>
          <w:numId w:val="88"/>
        </w:numPr>
        <w:tabs>
          <w:tab w:val="left" w:pos="1941"/>
          <w:tab w:val="left" w:pos="1942"/>
        </w:tabs>
        <w:autoSpaceDE w:val="0"/>
        <w:autoSpaceDN w:val="0"/>
        <w:spacing w:line="268" w:lineRule="exact"/>
        <w:jc w:val="left"/>
        <w:rPr>
          <w:rFonts w:asciiTheme="minorHAnsi" w:hAnsiTheme="minorHAnsi" w:cstheme="minorHAnsi"/>
          <w:sz w:val="20"/>
          <w:szCs w:val="20"/>
        </w:rPr>
      </w:pPr>
      <w:r w:rsidRPr="00D10285">
        <w:rPr>
          <w:rFonts w:asciiTheme="minorHAnsi" w:hAnsiTheme="minorHAnsi" w:cstheme="minorHAnsi"/>
          <w:sz w:val="20"/>
          <w:szCs w:val="20"/>
        </w:rPr>
        <w:t>Name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person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providing</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education;</w:t>
      </w:r>
    </w:p>
    <w:p w14:paraId="2416F29A" w14:textId="77777777" w:rsidR="00511D69" w:rsidRPr="00D10285" w:rsidRDefault="00511D69" w:rsidP="00511D69">
      <w:pPr>
        <w:pStyle w:val="ListParagraph"/>
        <w:widowControl w:val="0"/>
        <w:numPr>
          <w:ilvl w:val="1"/>
          <w:numId w:val="88"/>
        </w:numPr>
        <w:tabs>
          <w:tab w:val="left" w:pos="1941"/>
          <w:tab w:val="left" w:pos="1942"/>
        </w:tabs>
        <w:autoSpaceDE w:val="0"/>
        <w:autoSpaceDN w:val="0"/>
        <w:spacing w:line="269" w:lineRule="exact"/>
        <w:jc w:val="left"/>
        <w:rPr>
          <w:rFonts w:asciiTheme="minorHAnsi" w:hAnsiTheme="minorHAnsi" w:cstheme="minorHAnsi"/>
          <w:sz w:val="20"/>
          <w:szCs w:val="20"/>
        </w:rPr>
      </w:pPr>
      <w:r w:rsidRPr="00D10285">
        <w:rPr>
          <w:rFonts w:asciiTheme="minorHAnsi" w:hAnsiTheme="minorHAnsi" w:cstheme="minorHAnsi"/>
          <w:sz w:val="20"/>
          <w:szCs w:val="20"/>
        </w:rPr>
        <w:t>Date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location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education;</w:t>
      </w:r>
    </w:p>
    <w:p w14:paraId="1F65B10C" w14:textId="575BBF28" w:rsidR="00511D69" w:rsidRPr="00D10285" w:rsidRDefault="00511D69" w:rsidP="00511D69">
      <w:pPr>
        <w:pStyle w:val="ListParagraph"/>
        <w:widowControl w:val="0"/>
        <w:numPr>
          <w:ilvl w:val="1"/>
          <w:numId w:val="88"/>
        </w:numPr>
        <w:tabs>
          <w:tab w:val="left" w:pos="1941"/>
          <w:tab w:val="left" w:pos="1942"/>
        </w:tabs>
        <w:autoSpaceDE w:val="0"/>
        <w:autoSpaceDN w:val="0"/>
        <w:spacing w:line="268" w:lineRule="exact"/>
        <w:jc w:val="left"/>
        <w:rPr>
          <w:rFonts w:asciiTheme="minorHAnsi" w:hAnsiTheme="minorHAnsi" w:cstheme="minorHAnsi"/>
          <w:sz w:val="20"/>
          <w:szCs w:val="20"/>
        </w:rPr>
      </w:pPr>
      <w:r w:rsidRPr="00D10285">
        <w:rPr>
          <w:rFonts w:asciiTheme="minorHAnsi" w:hAnsiTheme="minorHAnsi" w:cstheme="minorHAnsi"/>
          <w:sz w:val="20"/>
          <w:szCs w:val="20"/>
        </w:rPr>
        <w:t>Topic</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education;</w:t>
      </w:r>
      <w:ins w:id="362" w:author="Tran, Brenda" w:date="2025-05-09T10:33:00Z">
        <w:r w:rsidR="00F124EC">
          <w:rPr>
            <w:rFonts w:asciiTheme="minorHAnsi" w:hAnsiTheme="minorHAnsi" w:cstheme="minorHAnsi"/>
            <w:sz w:val="20"/>
            <w:szCs w:val="20"/>
          </w:rPr>
          <w:t xml:space="preserve"> and</w:t>
        </w:r>
      </w:ins>
    </w:p>
    <w:p w14:paraId="1B45EE8E" w14:textId="0848CFCA" w:rsidR="00511D69" w:rsidRPr="00E0307B" w:rsidRDefault="00511D69" w:rsidP="00511D69">
      <w:pPr>
        <w:pStyle w:val="ListParagraph"/>
        <w:widowControl w:val="0"/>
        <w:numPr>
          <w:ilvl w:val="1"/>
          <w:numId w:val="88"/>
        </w:numPr>
        <w:tabs>
          <w:tab w:val="left" w:pos="1941"/>
          <w:tab w:val="left" w:pos="1942"/>
        </w:tabs>
        <w:autoSpaceDE w:val="0"/>
        <w:autoSpaceDN w:val="0"/>
        <w:spacing w:line="237" w:lineRule="auto"/>
        <w:ind w:right="255"/>
        <w:jc w:val="left"/>
        <w:rPr>
          <w:rFonts w:asciiTheme="minorHAnsi" w:hAnsiTheme="minorHAnsi" w:cstheme="minorHAnsi"/>
          <w:sz w:val="20"/>
          <w:szCs w:val="20"/>
        </w:rPr>
      </w:pPr>
      <w:r w:rsidRPr="00D10285">
        <w:rPr>
          <w:rFonts w:asciiTheme="minorHAnsi" w:hAnsiTheme="minorHAnsi" w:cstheme="minorHAnsi"/>
          <w:sz w:val="20"/>
          <w:szCs w:val="20"/>
        </w:rPr>
        <w:t>Copies</w:t>
      </w:r>
      <w:r w:rsidRPr="00D10285">
        <w:rPr>
          <w:rFonts w:asciiTheme="minorHAnsi" w:hAnsiTheme="minorHAnsi" w:cstheme="minorHAnsi"/>
          <w:spacing w:val="17"/>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8"/>
          <w:sz w:val="20"/>
          <w:szCs w:val="20"/>
        </w:rPr>
        <w:t xml:space="preserve"> </w:t>
      </w:r>
      <w:r w:rsidRPr="00D10285">
        <w:rPr>
          <w:rFonts w:asciiTheme="minorHAnsi" w:hAnsiTheme="minorHAnsi" w:cstheme="minorHAnsi"/>
          <w:sz w:val="20"/>
          <w:szCs w:val="20"/>
        </w:rPr>
        <w:t>any</w:t>
      </w:r>
      <w:r w:rsidRPr="00D10285">
        <w:rPr>
          <w:rFonts w:asciiTheme="minorHAnsi" w:hAnsiTheme="minorHAnsi" w:cstheme="minorHAnsi"/>
          <w:spacing w:val="15"/>
          <w:sz w:val="20"/>
          <w:szCs w:val="20"/>
        </w:rPr>
        <w:t xml:space="preserve"> </w:t>
      </w:r>
      <w:r w:rsidRPr="00D10285">
        <w:rPr>
          <w:rFonts w:asciiTheme="minorHAnsi" w:hAnsiTheme="minorHAnsi" w:cstheme="minorHAnsi"/>
          <w:sz w:val="20"/>
          <w:szCs w:val="20"/>
        </w:rPr>
        <w:t>statute,</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regulation</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or</w:t>
      </w:r>
      <w:r w:rsidRPr="00D10285">
        <w:rPr>
          <w:rFonts w:asciiTheme="minorHAnsi" w:hAnsiTheme="minorHAnsi" w:cstheme="minorHAnsi"/>
          <w:spacing w:val="16"/>
          <w:sz w:val="20"/>
          <w:szCs w:val="20"/>
        </w:rPr>
        <w:t xml:space="preserve"> </w:t>
      </w:r>
      <w:r w:rsidRPr="00D10285">
        <w:rPr>
          <w:rFonts w:asciiTheme="minorHAnsi" w:hAnsiTheme="minorHAnsi" w:cstheme="minorHAnsi"/>
          <w:sz w:val="20"/>
          <w:szCs w:val="20"/>
        </w:rPr>
        <w:t>policy</w:t>
      </w:r>
      <w:r w:rsidRPr="00D10285">
        <w:rPr>
          <w:rFonts w:asciiTheme="minorHAnsi" w:hAnsiTheme="minorHAnsi" w:cstheme="minorHAnsi"/>
          <w:spacing w:val="15"/>
          <w:sz w:val="20"/>
          <w:szCs w:val="20"/>
        </w:rPr>
        <w:t xml:space="preserve"> </w:t>
      </w:r>
      <w:r w:rsidRPr="00D10285">
        <w:rPr>
          <w:rFonts w:asciiTheme="minorHAnsi" w:hAnsiTheme="minorHAnsi" w:cstheme="minorHAnsi"/>
          <w:sz w:val="20"/>
          <w:szCs w:val="20"/>
        </w:rPr>
        <w:t>manual</w:t>
      </w:r>
      <w:r w:rsidRPr="00D10285">
        <w:rPr>
          <w:rFonts w:asciiTheme="minorHAnsi" w:hAnsiTheme="minorHAnsi" w:cstheme="minorHAnsi"/>
          <w:spacing w:val="17"/>
          <w:sz w:val="20"/>
          <w:szCs w:val="20"/>
        </w:rPr>
        <w:t xml:space="preserve"> </w:t>
      </w:r>
      <w:r w:rsidRPr="00D10285">
        <w:rPr>
          <w:rFonts w:asciiTheme="minorHAnsi" w:hAnsiTheme="minorHAnsi" w:cstheme="minorHAnsi"/>
          <w:sz w:val="20"/>
          <w:szCs w:val="20"/>
        </w:rPr>
        <w:t>that</w:t>
      </w:r>
      <w:r w:rsidRPr="00D10285">
        <w:rPr>
          <w:rFonts w:asciiTheme="minorHAnsi" w:hAnsiTheme="minorHAnsi" w:cstheme="minorHAnsi"/>
          <w:spacing w:val="17"/>
          <w:sz w:val="20"/>
          <w:szCs w:val="20"/>
        </w:rPr>
        <w:t xml:space="preserve"> </w:t>
      </w:r>
      <w:r w:rsidRPr="00D10285">
        <w:rPr>
          <w:rFonts w:asciiTheme="minorHAnsi" w:hAnsiTheme="minorHAnsi" w:cstheme="minorHAnsi"/>
          <w:sz w:val="20"/>
          <w:szCs w:val="20"/>
        </w:rPr>
        <w:t>affected</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Contractor’s</w:t>
      </w:r>
      <w:r>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decision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to deny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 claim</w:t>
      </w:r>
      <w:ins w:id="363" w:author="Tran, Brenda" w:date="2025-05-09T10:33:00Z">
        <w:r w:rsidR="00F124EC">
          <w:rPr>
            <w:rFonts w:asciiTheme="minorHAnsi" w:hAnsiTheme="minorHAnsi" w:cstheme="minorHAnsi"/>
            <w:sz w:val="20"/>
            <w:szCs w:val="20"/>
          </w:rPr>
          <w:t>;</w:t>
        </w:r>
      </w:ins>
      <w:del w:id="364" w:author="Tran, Brenda" w:date="2025-05-09T10:33:00Z">
        <w:r w:rsidRPr="00D10285" w:rsidDel="00F124EC">
          <w:rPr>
            <w:rFonts w:asciiTheme="minorHAnsi" w:hAnsiTheme="minorHAnsi" w:cstheme="minorHAnsi"/>
            <w:sz w:val="20"/>
            <w:szCs w:val="20"/>
          </w:rPr>
          <w:delText>.</w:delText>
        </w:r>
      </w:del>
    </w:p>
    <w:p w14:paraId="64DD8537" w14:textId="77777777" w:rsidR="00511D69" w:rsidRPr="00D10285" w:rsidRDefault="00511D69" w:rsidP="00511D69">
      <w:pPr>
        <w:pStyle w:val="ListParagraph"/>
        <w:widowControl w:val="0"/>
        <w:numPr>
          <w:ilvl w:val="0"/>
          <w:numId w:val="88"/>
        </w:numPr>
        <w:tabs>
          <w:tab w:val="left" w:pos="1222"/>
        </w:tabs>
        <w:autoSpaceDE w:val="0"/>
        <w:autoSpaceDN w:val="0"/>
        <w:ind w:left="1221" w:right="256" w:hanging="360"/>
        <w:rPr>
          <w:rFonts w:asciiTheme="minorHAnsi" w:hAnsiTheme="minorHAnsi" w:cstheme="minorHAnsi"/>
          <w:sz w:val="20"/>
          <w:szCs w:val="20"/>
        </w:rPr>
      </w:pPr>
      <w:r w:rsidRPr="00D10285">
        <w:rPr>
          <w:rFonts w:asciiTheme="minorHAnsi" w:hAnsiTheme="minorHAnsi" w:cstheme="minorHAnsi"/>
          <w:sz w:val="20"/>
          <w:szCs w:val="20"/>
        </w:rPr>
        <w:t>Identify overpayments as described in Bid Solicitation Section 4.8</w:t>
      </w:r>
      <w:r w:rsidRPr="001716ED">
        <w:rPr>
          <w:rFonts w:asciiTheme="minorHAnsi" w:hAnsiTheme="minorHAnsi" w:cstheme="minorHAnsi"/>
          <w:i/>
          <w:sz w:val="20"/>
          <w:szCs w:val="20"/>
        </w:rPr>
        <w:t>, Recovery Process Incorrect or</w:t>
      </w:r>
      <w:r w:rsidRPr="001716ED">
        <w:rPr>
          <w:rFonts w:asciiTheme="minorHAnsi" w:hAnsiTheme="minorHAnsi" w:cstheme="minorHAnsi"/>
          <w:i/>
          <w:spacing w:val="1"/>
          <w:sz w:val="20"/>
          <w:szCs w:val="20"/>
        </w:rPr>
        <w:t xml:space="preserve"> </w:t>
      </w:r>
      <w:r w:rsidRPr="001716ED">
        <w:rPr>
          <w:rFonts w:asciiTheme="minorHAnsi" w:hAnsiTheme="minorHAnsi" w:cstheme="minorHAnsi"/>
          <w:i/>
          <w:sz w:val="20"/>
          <w:szCs w:val="20"/>
        </w:rPr>
        <w:t>Unanswered</w:t>
      </w:r>
      <w:r w:rsidRPr="001716ED">
        <w:rPr>
          <w:rFonts w:asciiTheme="minorHAnsi" w:hAnsiTheme="minorHAnsi" w:cstheme="minorHAnsi"/>
          <w:i/>
          <w:spacing w:val="-1"/>
          <w:sz w:val="20"/>
          <w:szCs w:val="20"/>
        </w:rPr>
        <w:t xml:space="preserve"> </w:t>
      </w:r>
      <w:r w:rsidRPr="001716ED">
        <w:rPr>
          <w:rFonts w:asciiTheme="minorHAnsi" w:hAnsiTheme="minorHAnsi" w:cstheme="minorHAnsi"/>
          <w:i/>
          <w:sz w:val="20"/>
          <w:szCs w:val="20"/>
        </w:rPr>
        <w:t>FFS Adverse Determinations</w:t>
      </w:r>
      <w:r w:rsidRPr="00D10285">
        <w:rPr>
          <w:rFonts w:asciiTheme="minorHAnsi" w:hAnsiTheme="minorHAnsi" w:cstheme="minorHAnsi"/>
          <w:sz w:val="20"/>
          <w:szCs w:val="20"/>
        </w:rPr>
        <w:t>;</w:t>
      </w:r>
      <w:r>
        <w:rPr>
          <w:rFonts w:asciiTheme="minorHAnsi" w:hAnsiTheme="minorHAnsi" w:cstheme="minorHAnsi"/>
          <w:sz w:val="20"/>
          <w:szCs w:val="20"/>
        </w:rPr>
        <w:t xml:space="preserve"> </w:t>
      </w:r>
      <w:del w:id="365" w:author="Tran, Brenda" w:date="2025-06-17T15:56:00Z">
        <w:r w:rsidDel="007D41D2">
          <w:rPr>
            <w:rFonts w:asciiTheme="minorHAnsi" w:hAnsiTheme="minorHAnsi" w:cstheme="minorHAnsi"/>
            <w:sz w:val="20"/>
            <w:szCs w:val="20"/>
          </w:rPr>
          <w:delText>and</w:delText>
        </w:r>
      </w:del>
    </w:p>
    <w:p w14:paraId="6D88E08A" w14:textId="77777777" w:rsidR="007D41D2" w:rsidRDefault="00511D69" w:rsidP="00511D69">
      <w:pPr>
        <w:pStyle w:val="ListParagraph"/>
        <w:widowControl w:val="0"/>
        <w:numPr>
          <w:ilvl w:val="0"/>
          <w:numId w:val="88"/>
        </w:numPr>
        <w:tabs>
          <w:tab w:val="left" w:pos="1222"/>
        </w:tabs>
        <w:autoSpaceDE w:val="0"/>
        <w:autoSpaceDN w:val="0"/>
        <w:ind w:left="1221" w:right="257" w:hanging="360"/>
        <w:rPr>
          <w:ins w:id="366" w:author="Tran, Brenda" w:date="2025-06-17T15:56:00Z"/>
          <w:rFonts w:asciiTheme="minorHAnsi" w:hAnsiTheme="minorHAnsi" w:cstheme="minorHAnsi"/>
          <w:sz w:val="20"/>
          <w:szCs w:val="20"/>
        </w:rPr>
      </w:pPr>
      <w:r w:rsidRPr="00D10285">
        <w:rPr>
          <w:rFonts w:asciiTheme="minorHAnsi" w:hAnsiTheme="minorHAnsi" w:cstheme="minorHAnsi"/>
          <w:sz w:val="20"/>
          <w:szCs w:val="20"/>
        </w:rPr>
        <w:t xml:space="preserve">Refer a hospital who has recurrent deficiencies after CAP implementation </w:t>
      </w:r>
      <w:r>
        <w:rPr>
          <w:rFonts w:asciiTheme="minorHAnsi" w:hAnsiTheme="minorHAnsi" w:cstheme="minorHAnsi"/>
          <w:sz w:val="20"/>
          <w:szCs w:val="20"/>
        </w:rPr>
        <w:t xml:space="preserve">to </w:t>
      </w:r>
      <w:r w:rsidRPr="00D10285">
        <w:rPr>
          <w:rFonts w:asciiTheme="minorHAnsi" w:hAnsiTheme="minorHAnsi" w:cstheme="minorHAnsi"/>
          <w:sz w:val="20"/>
          <w:szCs w:val="20"/>
        </w:rPr>
        <w:t>MFD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upon approval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SCM</w:t>
      </w:r>
      <w:ins w:id="367" w:author="Tran, Brenda" w:date="2025-06-17T15:56:00Z">
        <w:r w:rsidR="007D41D2">
          <w:rPr>
            <w:rFonts w:asciiTheme="minorHAnsi" w:hAnsiTheme="minorHAnsi" w:cstheme="minorHAnsi"/>
            <w:sz w:val="20"/>
            <w:szCs w:val="20"/>
          </w:rPr>
          <w:t>; and</w:t>
        </w:r>
      </w:ins>
    </w:p>
    <w:p w14:paraId="214C81B3" w14:textId="66B2FF55" w:rsidR="00511D69" w:rsidRDefault="007D41D2" w:rsidP="00511D69">
      <w:pPr>
        <w:pStyle w:val="ListParagraph"/>
        <w:widowControl w:val="0"/>
        <w:numPr>
          <w:ilvl w:val="0"/>
          <w:numId w:val="88"/>
        </w:numPr>
        <w:tabs>
          <w:tab w:val="left" w:pos="1222"/>
        </w:tabs>
        <w:autoSpaceDE w:val="0"/>
        <w:autoSpaceDN w:val="0"/>
        <w:ind w:left="1221" w:right="257" w:hanging="360"/>
        <w:rPr>
          <w:rFonts w:asciiTheme="minorHAnsi" w:hAnsiTheme="minorHAnsi" w:cstheme="minorHAnsi"/>
          <w:sz w:val="20"/>
          <w:szCs w:val="20"/>
        </w:rPr>
      </w:pPr>
      <w:ins w:id="368" w:author="Tran, Brenda" w:date="2025-06-17T15:56:00Z">
        <w:r>
          <w:rPr>
            <w:rFonts w:asciiTheme="minorHAnsi" w:hAnsiTheme="minorHAnsi" w:cstheme="minorHAnsi"/>
            <w:sz w:val="20"/>
            <w:szCs w:val="20"/>
          </w:rPr>
          <w:t>Use the same grouper software as the State fiscal agent</w:t>
        </w:r>
      </w:ins>
      <w:ins w:id="369" w:author="Tran, Brenda" w:date="2025-06-17T15:57:00Z">
        <w:r>
          <w:rPr>
            <w:rFonts w:asciiTheme="minorHAnsi" w:hAnsiTheme="minorHAnsi" w:cstheme="minorHAnsi"/>
            <w:sz w:val="20"/>
            <w:szCs w:val="20"/>
          </w:rPr>
          <w:t>.</w:t>
        </w:r>
      </w:ins>
      <w:del w:id="370" w:author="Tran, Brenda" w:date="2025-06-17T15:56:00Z">
        <w:r w:rsidR="00511D69" w:rsidRPr="00D10285" w:rsidDel="007D41D2">
          <w:rPr>
            <w:rFonts w:asciiTheme="minorHAnsi" w:hAnsiTheme="minorHAnsi" w:cstheme="minorHAnsi"/>
            <w:sz w:val="20"/>
            <w:szCs w:val="20"/>
          </w:rPr>
          <w:delText>.</w:delText>
        </w:r>
      </w:del>
    </w:p>
    <w:p w14:paraId="0F186707" w14:textId="77777777" w:rsidR="00511D69" w:rsidRDefault="00511D69" w:rsidP="00511D69">
      <w:pPr>
        <w:pStyle w:val="ListParagraph"/>
        <w:widowControl w:val="0"/>
        <w:tabs>
          <w:tab w:val="left" w:pos="1222"/>
        </w:tabs>
        <w:autoSpaceDE w:val="0"/>
        <w:autoSpaceDN w:val="0"/>
        <w:ind w:left="1221" w:right="257"/>
        <w:rPr>
          <w:rFonts w:asciiTheme="minorHAnsi" w:hAnsiTheme="minorHAnsi" w:cstheme="minorHAnsi"/>
          <w:sz w:val="20"/>
          <w:szCs w:val="20"/>
        </w:rPr>
      </w:pPr>
    </w:p>
    <w:p w14:paraId="36353775" w14:textId="77777777" w:rsidR="00511D69" w:rsidRPr="00E0307B" w:rsidRDefault="00511D69" w:rsidP="000C3EC7">
      <w:pPr>
        <w:pStyle w:val="Heading2"/>
      </w:pPr>
      <w:bookmarkStart w:id="371" w:name="_Toc188972404"/>
      <w:bookmarkStart w:id="372" w:name="_Toc193096452"/>
      <w:r w:rsidRPr="00D10285">
        <w:t>RECOVERY</w:t>
      </w:r>
      <w:r w:rsidRPr="00D10285">
        <w:rPr>
          <w:spacing w:val="-9"/>
        </w:rPr>
        <w:t xml:space="preserve"> </w:t>
      </w:r>
      <w:r w:rsidRPr="00D10285">
        <w:t>PROCESS</w:t>
      </w:r>
      <w:r>
        <w:t xml:space="preserve"> FOR</w:t>
      </w:r>
      <w:r w:rsidRPr="00D10285">
        <w:rPr>
          <w:spacing w:val="-10"/>
        </w:rPr>
        <w:t xml:space="preserve"> </w:t>
      </w:r>
      <w:r w:rsidRPr="00D10285">
        <w:t>INCORRECT</w:t>
      </w:r>
      <w:r w:rsidRPr="00D10285">
        <w:rPr>
          <w:spacing w:val="-11"/>
        </w:rPr>
        <w:t xml:space="preserve"> </w:t>
      </w:r>
      <w:r w:rsidRPr="00D10285">
        <w:t>OR</w:t>
      </w:r>
      <w:r w:rsidRPr="00D10285">
        <w:rPr>
          <w:spacing w:val="-11"/>
        </w:rPr>
        <w:t xml:space="preserve"> </w:t>
      </w:r>
      <w:r w:rsidRPr="00D10285">
        <w:t>UNANSWERED</w:t>
      </w:r>
      <w:r w:rsidRPr="00D10285">
        <w:rPr>
          <w:spacing w:val="-9"/>
        </w:rPr>
        <w:t xml:space="preserve"> </w:t>
      </w:r>
      <w:r w:rsidRPr="00D10285">
        <w:t>FFS</w:t>
      </w:r>
      <w:r w:rsidRPr="00D10285">
        <w:rPr>
          <w:spacing w:val="-13"/>
        </w:rPr>
        <w:t xml:space="preserve"> </w:t>
      </w:r>
      <w:r w:rsidRPr="00D10285">
        <w:t>ADVERSE</w:t>
      </w:r>
      <w:r w:rsidRPr="00D10285">
        <w:rPr>
          <w:spacing w:val="-11"/>
        </w:rPr>
        <w:t xml:space="preserve"> </w:t>
      </w:r>
      <w:r w:rsidRPr="00D10285">
        <w:rPr>
          <w:spacing w:val="-4"/>
        </w:rPr>
        <w:t>DETERMINATION</w:t>
      </w:r>
      <w:r>
        <w:rPr>
          <w:spacing w:val="-4"/>
        </w:rPr>
        <w:t>S</w:t>
      </w:r>
      <w:bookmarkEnd w:id="371"/>
      <w:bookmarkEnd w:id="372"/>
    </w:p>
    <w:p w14:paraId="329D5B05" w14:textId="77777777" w:rsidR="00511D69" w:rsidRPr="00670BC5" w:rsidRDefault="00511D69" w:rsidP="000C3EC7">
      <w:pPr>
        <w:pStyle w:val="Heading3"/>
      </w:pPr>
      <w:bookmarkStart w:id="373" w:name="_Toc188972405"/>
      <w:bookmarkStart w:id="374" w:name="_Toc193096453"/>
      <w:r w:rsidRPr="00670BC5">
        <w:t>EVIDENCE</w:t>
      </w:r>
      <w:bookmarkEnd w:id="373"/>
      <w:bookmarkEnd w:id="374"/>
    </w:p>
    <w:p w14:paraId="59B9AEA6" w14:textId="77777777" w:rsidR="00511D69" w:rsidRPr="00B4113D" w:rsidRDefault="00511D69" w:rsidP="00511D69">
      <w:pPr>
        <w:spacing w:after="0"/>
        <w:rPr>
          <w:rFonts w:cstheme="minorHAnsi"/>
        </w:rPr>
      </w:pPr>
      <w:r w:rsidRPr="001716ED">
        <w:rPr>
          <w:sz w:val="20"/>
        </w:rPr>
        <w:t xml:space="preserve">The </w:t>
      </w:r>
      <w:r w:rsidRPr="001716ED">
        <w:rPr>
          <w:rFonts w:cstheme="minorHAnsi"/>
          <w:sz w:val="20"/>
        </w:rPr>
        <w:t>Contractor shall:</w:t>
      </w:r>
    </w:p>
    <w:p w14:paraId="436DFC5B" w14:textId="77777777" w:rsidR="00511D69" w:rsidRPr="001716ED" w:rsidRDefault="00511D69" w:rsidP="00511D69">
      <w:pPr>
        <w:pStyle w:val="ListParagraph"/>
        <w:numPr>
          <w:ilvl w:val="0"/>
          <w:numId w:val="125"/>
        </w:numPr>
        <w:rPr>
          <w:rFonts w:cstheme="minorHAnsi"/>
        </w:rPr>
      </w:pPr>
      <w:r w:rsidRPr="001716ED">
        <w:rPr>
          <w:rFonts w:asciiTheme="minorHAnsi" w:eastAsiaTheme="minorHAnsi" w:hAnsiTheme="minorHAnsi" w:cstheme="minorHAnsi"/>
          <w:sz w:val="20"/>
        </w:rPr>
        <w:t xml:space="preserve">Only identify a claims overpayment where there is documentation of the overpayment  (Adverse Determination Letter); </w:t>
      </w:r>
    </w:p>
    <w:p w14:paraId="6D771808" w14:textId="77777777" w:rsidR="00511D69" w:rsidRPr="001716ED" w:rsidRDefault="00511D69" w:rsidP="00511D69">
      <w:pPr>
        <w:pStyle w:val="ListParagraph"/>
        <w:numPr>
          <w:ilvl w:val="0"/>
          <w:numId w:val="125"/>
        </w:numPr>
        <w:rPr>
          <w:rFonts w:cstheme="minorHAnsi"/>
        </w:rPr>
      </w:pPr>
      <w:r w:rsidRPr="001716ED">
        <w:rPr>
          <w:rFonts w:asciiTheme="minorHAnsi" w:eastAsiaTheme="minorHAnsi" w:hAnsiTheme="minorHAnsi" w:cstheme="minorHAnsi"/>
          <w:sz w:val="20"/>
        </w:rPr>
        <w:t xml:space="preserve">Present documentation to the provider upon audit completion; </w:t>
      </w:r>
    </w:p>
    <w:p w14:paraId="0CE1D71B" w14:textId="77777777" w:rsidR="00511D69" w:rsidRPr="001716ED" w:rsidRDefault="00511D69" w:rsidP="00511D69">
      <w:pPr>
        <w:pStyle w:val="ListParagraph"/>
        <w:numPr>
          <w:ilvl w:val="0"/>
          <w:numId w:val="125"/>
        </w:numPr>
        <w:rPr>
          <w:rFonts w:cstheme="minorHAnsi"/>
        </w:rPr>
      </w:pPr>
      <w:r w:rsidRPr="001716ED">
        <w:rPr>
          <w:rFonts w:asciiTheme="minorHAnsi" w:eastAsiaTheme="minorHAnsi" w:hAnsiTheme="minorHAnsi" w:cstheme="minorHAnsi"/>
          <w:sz w:val="20"/>
        </w:rPr>
        <w:t xml:space="preserve">Grant the provider an opportunity to appeal the findings at the time it is presented by the Contractor. The appeal process is further described in Bid Solicitation Section 4.10, </w:t>
      </w:r>
      <w:r w:rsidRPr="001716ED">
        <w:rPr>
          <w:rFonts w:asciiTheme="minorHAnsi" w:eastAsiaTheme="minorHAnsi" w:hAnsiTheme="minorHAnsi" w:cstheme="minorHAnsi"/>
          <w:i/>
          <w:sz w:val="20"/>
        </w:rPr>
        <w:t>Appeals Process</w:t>
      </w:r>
      <w:r w:rsidRPr="001716ED">
        <w:rPr>
          <w:rFonts w:asciiTheme="minorHAnsi" w:eastAsiaTheme="minorHAnsi" w:hAnsiTheme="minorHAnsi" w:cstheme="minorHAnsi"/>
          <w:sz w:val="20"/>
        </w:rPr>
        <w:t xml:space="preserve">; and </w:t>
      </w:r>
    </w:p>
    <w:p w14:paraId="4F05E560" w14:textId="77777777" w:rsidR="00511D69" w:rsidRPr="001716ED" w:rsidRDefault="00511D69" w:rsidP="00511D69">
      <w:pPr>
        <w:pStyle w:val="ListParagraph"/>
        <w:numPr>
          <w:ilvl w:val="0"/>
          <w:numId w:val="125"/>
        </w:numPr>
        <w:rPr>
          <w:rFonts w:cstheme="minorHAnsi"/>
        </w:rPr>
      </w:pPr>
      <w:r w:rsidRPr="001716ED">
        <w:rPr>
          <w:rFonts w:asciiTheme="minorHAnsi" w:eastAsiaTheme="minorHAnsi" w:hAnsiTheme="minorHAnsi" w:cstheme="minorHAnsi"/>
          <w:sz w:val="20"/>
        </w:rPr>
        <w:t xml:space="preserve">Provide DMAHS with a quarterly report titled ‘Quarterly Denied Claims Transaction Report’, further described in Bid Solicitation Section 4.11, </w:t>
      </w:r>
      <w:r w:rsidRPr="001716ED">
        <w:rPr>
          <w:rFonts w:asciiTheme="minorHAnsi" w:eastAsiaTheme="minorHAnsi" w:hAnsiTheme="minorHAnsi" w:cstheme="minorHAnsi"/>
          <w:i/>
          <w:sz w:val="20"/>
        </w:rPr>
        <w:t>Deliverables</w:t>
      </w:r>
      <w:r w:rsidRPr="001716ED">
        <w:rPr>
          <w:rFonts w:asciiTheme="minorHAnsi" w:eastAsiaTheme="minorHAnsi" w:hAnsiTheme="minorHAnsi" w:cstheme="minorHAnsi"/>
          <w:sz w:val="20"/>
        </w:rPr>
        <w:t xml:space="preserve">, that shall serve as SCM notification of claims that are subject to recovery. </w:t>
      </w:r>
    </w:p>
    <w:p w14:paraId="303D610D" w14:textId="77777777" w:rsidR="00511D69" w:rsidRPr="001716ED" w:rsidRDefault="00511D69" w:rsidP="00511D69">
      <w:pPr>
        <w:pStyle w:val="ListParagraph"/>
        <w:rPr>
          <w:rFonts w:cstheme="minorHAnsi"/>
        </w:rPr>
      </w:pPr>
    </w:p>
    <w:p w14:paraId="3DC10D02" w14:textId="77777777" w:rsidR="00511D69" w:rsidRPr="00E0307B" w:rsidRDefault="00511D69" w:rsidP="00511D69">
      <w:r w:rsidRPr="001716ED">
        <w:rPr>
          <w:b/>
          <w:sz w:val="20"/>
        </w:rPr>
        <w:t>Note</w:t>
      </w:r>
      <w:r w:rsidRPr="001716ED">
        <w:rPr>
          <w:sz w:val="20"/>
        </w:rPr>
        <w:t>: All documentation of the overpayment that the provider received shall be provided to the SCM.</w:t>
      </w:r>
    </w:p>
    <w:p w14:paraId="321CE509" w14:textId="77777777" w:rsidR="00511D69" w:rsidRPr="00D10285" w:rsidRDefault="00511D69" w:rsidP="000C3EC7">
      <w:pPr>
        <w:pStyle w:val="Heading3"/>
      </w:pPr>
      <w:bookmarkStart w:id="375" w:name="_Toc188972406"/>
      <w:bookmarkStart w:id="376" w:name="_Toc193096454"/>
      <w:r w:rsidRPr="00D10285">
        <w:t>OVERPAYMENTS</w:t>
      </w:r>
      <w:bookmarkEnd w:id="375"/>
      <w:bookmarkEnd w:id="376"/>
    </w:p>
    <w:p w14:paraId="198B65E9" w14:textId="77777777" w:rsidR="00511D69" w:rsidRPr="00FB4B48" w:rsidRDefault="00511D69" w:rsidP="00511D69">
      <w:pPr>
        <w:pStyle w:val="ListParagraph"/>
        <w:widowControl w:val="0"/>
        <w:numPr>
          <w:ilvl w:val="3"/>
          <w:numId w:val="87"/>
        </w:numPr>
        <w:tabs>
          <w:tab w:val="left" w:pos="1003"/>
          <w:tab w:val="left" w:pos="1004"/>
        </w:tabs>
        <w:autoSpaceDE w:val="0"/>
        <w:autoSpaceDN w:val="0"/>
        <w:jc w:val="left"/>
        <w:rPr>
          <w:rFonts w:asciiTheme="minorHAnsi" w:hAnsiTheme="minorHAnsi" w:cstheme="minorHAnsi"/>
          <w:b/>
          <w:sz w:val="20"/>
          <w:szCs w:val="20"/>
        </w:rPr>
      </w:pPr>
      <w:r w:rsidRPr="00D10285">
        <w:rPr>
          <w:rFonts w:asciiTheme="minorHAnsi" w:hAnsiTheme="minorHAnsi" w:cstheme="minorHAnsi"/>
          <w:b/>
          <w:sz w:val="20"/>
          <w:szCs w:val="20"/>
        </w:rPr>
        <w:t>FULL</w:t>
      </w:r>
      <w:r w:rsidRPr="00D10285">
        <w:rPr>
          <w:rFonts w:asciiTheme="minorHAnsi" w:hAnsiTheme="minorHAnsi" w:cstheme="minorHAnsi"/>
          <w:b/>
          <w:spacing w:val="-3"/>
          <w:sz w:val="20"/>
          <w:szCs w:val="20"/>
        </w:rPr>
        <w:t xml:space="preserve"> </w:t>
      </w:r>
      <w:r w:rsidRPr="00D10285">
        <w:rPr>
          <w:rFonts w:asciiTheme="minorHAnsi" w:hAnsiTheme="minorHAnsi" w:cstheme="minorHAnsi"/>
          <w:b/>
          <w:sz w:val="20"/>
          <w:szCs w:val="20"/>
        </w:rPr>
        <w:t>DENIALS</w:t>
      </w:r>
    </w:p>
    <w:p w14:paraId="13D154BE" w14:textId="77777777" w:rsidR="00511D69" w:rsidRPr="00D10285" w:rsidRDefault="00511D69" w:rsidP="00511D69">
      <w:pPr>
        <w:spacing w:after="0"/>
        <w:ind w:left="140"/>
        <w:rPr>
          <w:rFonts w:cstheme="minorHAnsi"/>
          <w:sz w:val="20"/>
          <w:szCs w:val="20"/>
        </w:rPr>
      </w:pPr>
      <w:r w:rsidRPr="00D10285">
        <w:rPr>
          <w:rFonts w:cstheme="minorHAnsi"/>
          <w:sz w:val="20"/>
          <w:szCs w:val="20"/>
        </w:rPr>
        <w:t>A</w:t>
      </w:r>
      <w:r w:rsidRPr="00D10285">
        <w:rPr>
          <w:rFonts w:cstheme="minorHAnsi"/>
          <w:spacing w:val="-2"/>
          <w:sz w:val="20"/>
          <w:szCs w:val="20"/>
        </w:rPr>
        <w:t xml:space="preserve"> </w:t>
      </w:r>
      <w:r w:rsidRPr="00D10285">
        <w:rPr>
          <w:rFonts w:cstheme="minorHAnsi"/>
          <w:sz w:val="20"/>
          <w:szCs w:val="20"/>
        </w:rPr>
        <w:t>full</w:t>
      </w:r>
      <w:r w:rsidRPr="00D10285">
        <w:rPr>
          <w:rFonts w:cstheme="minorHAnsi"/>
          <w:spacing w:val="-2"/>
          <w:sz w:val="20"/>
          <w:szCs w:val="20"/>
        </w:rPr>
        <w:t xml:space="preserve"> </w:t>
      </w:r>
      <w:r w:rsidRPr="00D10285">
        <w:rPr>
          <w:rFonts w:cstheme="minorHAnsi"/>
          <w:sz w:val="20"/>
          <w:szCs w:val="20"/>
        </w:rPr>
        <w:t>denial</w:t>
      </w:r>
      <w:r w:rsidRPr="00D10285">
        <w:rPr>
          <w:rFonts w:cstheme="minorHAnsi"/>
          <w:spacing w:val="-2"/>
          <w:sz w:val="20"/>
          <w:szCs w:val="20"/>
        </w:rPr>
        <w:t xml:space="preserve"> </w:t>
      </w:r>
      <w:r w:rsidRPr="00D10285">
        <w:rPr>
          <w:rFonts w:cstheme="minorHAnsi"/>
          <w:sz w:val="20"/>
          <w:szCs w:val="20"/>
        </w:rPr>
        <w:t>occurs</w:t>
      </w:r>
      <w:r w:rsidRPr="00D10285">
        <w:rPr>
          <w:rFonts w:cstheme="minorHAnsi"/>
          <w:spacing w:val="-4"/>
          <w:sz w:val="20"/>
          <w:szCs w:val="20"/>
        </w:rPr>
        <w:t xml:space="preserve"> </w:t>
      </w:r>
      <w:r w:rsidRPr="00D10285">
        <w:rPr>
          <w:rFonts w:cstheme="minorHAnsi"/>
          <w:sz w:val="20"/>
          <w:szCs w:val="20"/>
        </w:rPr>
        <w:t>when</w:t>
      </w:r>
      <w:r w:rsidRPr="00D10285">
        <w:rPr>
          <w:rFonts w:cstheme="minorHAnsi"/>
          <w:spacing w:val="-2"/>
          <w:sz w:val="20"/>
          <w:szCs w:val="20"/>
        </w:rPr>
        <w:t xml:space="preserve"> </w:t>
      </w:r>
      <w:r w:rsidRPr="00D10285">
        <w:rPr>
          <w:rFonts w:cstheme="minorHAnsi"/>
          <w:sz w:val="20"/>
          <w:szCs w:val="20"/>
        </w:rPr>
        <w:t>the</w:t>
      </w:r>
      <w:r w:rsidRPr="00D10285">
        <w:rPr>
          <w:rFonts w:cstheme="minorHAnsi"/>
          <w:spacing w:val="-1"/>
          <w:sz w:val="20"/>
          <w:szCs w:val="20"/>
        </w:rPr>
        <w:t xml:space="preserve"> </w:t>
      </w:r>
      <w:r w:rsidRPr="00D10285">
        <w:rPr>
          <w:rFonts w:cstheme="minorHAnsi"/>
          <w:sz w:val="20"/>
          <w:szCs w:val="20"/>
        </w:rPr>
        <w:t>Contractor</w:t>
      </w:r>
      <w:r w:rsidRPr="00D10285">
        <w:rPr>
          <w:rFonts w:cstheme="minorHAnsi"/>
          <w:spacing w:val="-2"/>
          <w:sz w:val="20"/>
          <w:szCs w:val="20"/>
        </w:rPr>
        <w:t xml:space="preserve"> </w:t>
      </w:r>
      <w:r w:rsidRPr="00D10285">
        <w:rPr>
          <w:rFonts w:cstheme="minorHAnsi"/>
          <w:sz w:val="20"/>
          <w:szCs w:val="20"/>
        </w:rPr>
        <w:t>determines</w:t>
      </w:r>
      <w:r w:rsidRPr="00D10285">
        <w:rPr>
          <w:rFonts w:cstheme="minorHAnsi"/>
          <w:spacing w:val="-2"/>
          <w:sz w:val="20"/>
          <w:szCs w:val="20"/>
        </w:rPr>
        <w:t xml:space="preserve"> </w:t>
      </w:r>
      <w:r>
        <w:rPr>
          <w:rFonts w:cstheme="minorHAnsi"/>
          <w:sz w:val="20"/>
          <w:szCs w:val="20"/>
        </w:rPr>
        <w:t>that:</w:t>
      </w:r>
    </w:p>
    <w:p w14:paraId="60ACC03C" w14:textId="77777777" w:rsidR="00511D69" w:rsidRPr="00FB4B48" w:rsidRDefault="00511D69" w:rsidP="00511D69">
      <w:pPr>
        <w:pStyle w:val="ListParagraph"/>
        <w:widowControl w:val="0"/>
        <w:numPr>
          <w:ilvl w:val="4"/>
          <w:numId w:val="87"/>
        </w:numPr>
        <w:tabs>
          <w:tab w:val="left" w:pos="861"/>
        </w:tabs>
        <w:autoSpaceDE w:val="0"/>
        <w:autoSpaceDN w:val="0"/>
        <w:ind w:hanging="362"/>
        <w:jc w:val="left"/>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record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documentation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did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not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meet</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necessity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criteria</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inpatient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admission;</w:t>
      </w:r>
    </w:p>
    <w:p w14:paraId="5E579503" w14:textId="77777777" w:rsidR="00511D69" w:rsidRPr="00FB4B48" w:rsidRDefault="00511D69" w:rsidP="00511D69">
      <w:pPr>
        <w:pStyle w:val="ListParagraph"/>
        <w:widowControl w:val="0"/>
        <w:numPr>
          <w:ilvl w:val="4"/>
          <w:numId w:val="87"/>
        </w:numPr>
        <w:tabs>
          <w:tab w:val="left" w:pos="861"/>
        </w:tabs>
        <w:autoSpaceDE w:val="0"/>
        <w:autoSpaceDN w:val="0"/>
        <w:ind w:right="253"/>
        <w:jc w:val="left"/>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medical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record</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submission</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was</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determined</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be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incomplete,</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incorrect</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or</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omitted</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the</w:t>
      </w:r>
      <w:r>
        <w:rPr>
          <w:rFonts w:asciiTheme="minorHAnsi" w:hAnsiTheme="minorHAnsi" w:cstheme="minorHAnsi"/>
          <w:sz w:val="20"/>
          <w:szCs w:val="20"/>
        </w:rPr>
        <w:t xml:space="preserve"> </w:t>
      </w:r>
      <w:r w:rsidRPr="00D10285">
        <w:rPr>
          <w:rFonts w:asciiTheme="minorHAnsi" w:hAnsiTheme="minorHAnsi" w:cstheme="minorHAnsi"/>
          <w:sz w:val="20"/>
          <w:szCs w:val="20"/>
        </w:rPr>
        <w:t>Contractor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was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unable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complete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audit;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or</w:t>
      </w:r>
    </w:p>
    <w:p w14:paraId="60FC7E69" w14:textId="77777777" w:rsidR="00511D69" w:rsidRDefault="00511D69" w:rsidP="00511D69">
      <w:pPr>
        <w:pStyle w:val="ListParagraph"/>
        <w:widowControl w:val="0"/>
        <w:numPr>
          <w:ilvl w:val="4"/>
          <w:numId w:val="87"/>
        </w:numPr>
        <w:tabs>
          <w:tab w:val="left" w:pos="861"/>
        </w:tabs>
        <w:autoSpaceDE w:val="0"/>
        <w:autoSpaceDN w:val="0"/>
        <w:jc w:val="left"/>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adverse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determination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response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was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omitted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determined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be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incorrect.</w:t>
      </w:r>
    </w:p>
    <w:p w14:paraId="518A78AE" w14:textId="77777777" w:rsidR="00511D69" w:rsidRPr="001716ED" w:rsidRDefault="00511D69" w:rsidP="00511D69">
      <w:pPr>
        <w:pStyle w:val="ListParagraph"/>
        <w:widowControl w:val="0"/>
        <w:tabs>
          <w:tab w:val="left" w:pos="861"/>
        </w:tabs>
        <w:autoSpaceDE w:val="0"/>
        <w:autoSpaceDN w:val="0"/>
        <w:ind w:left="860"/>
        <w:jc w:val="left"/>
        <w:rPr>
          <w:rFonts w:asciiTheme="minorHAnsi" w:hAnsiTheme="minorHAnsi" w:cstheme="minorHAnsi"/>
          <w:sz w:val="20"/>
          <w:szCs w:val="20"/>
        </w:rPr>
      </w:pPr>
    </w:p>
    <w:p w14:paraId="484492B0" w14:textId="77777777" w:rsidR="00511D69" w:rsidRPr="00505F43" w:rsidRDefault="00511D69" w:rsidP="00511D69">
      <w:pPr>
        <w:pStyle w:val="CommentText"/>
      </w:pPr>
      <w:r>
        <w:rPr>
          <w:rFonts w:cstheme="minorHAnsi"/>
        </w:rPr>
        <w:t>In these cases, the Contractor shall, upon the SCM’s approval, submit void transactions to the State’s fiscal agent using the EDI 837I Transaction Set.</w:t>
      </w:r>
    </w:p>
    <w:p w14:paraId="09BC3DDC" w14:textId="77777777" w:rsidR="00511D69" w:rsidRDefault="00511D69" w:rsidP="00511D69">
      <w:pPr>
        <w:spacing w:after="0"/>
        <w:rPr>
          <w:rFonts w:cstheme="minorHAnsi"/>
          <w:sz w:val="20"/>
          <w:szCs w:val="20"/>
        </w:rPr>
      </w:pPr>
      <w:r w:rsidRPr="001716ED">
        <w:rPr>
          <w:rFonts w:cstheme="minorHAnsi"/>
          <w:b/>
          <w:sz w:val="20"/>
          <w:szCs w:val="20"/>
        </w:rPr>
        <w:lastRenderedPageBreak/>
        <w:t>Note</w:t>
      </w:r>
      <w:r>
        <w:rPr>
          <w:rFonts w:cstheme="minorHAnsi"/>
          <w:sz w:val="20"/>
          <w:szCs w:val="20"/>
        </w:rPr>
        <w:t xml:space="preserve">: </w:t>
      </w:r>
      <w:r w:rsidRPr="00D10285">
        <w:rPr>
          <w:rFonts w:cstheme="minorHAnsi"/>
          <w:sz w:val="20"/>
          <w:szCs w:val="20"/>
        </w:rPr>
        <w:t>The</w:t>
      </w:r>
      <w:r w:rsidRPr="00D10285">
        <w:rPr>
          <w:rFonts w:cstheme="minorHAnsi"/>
          <w:spacing w:val="-1"/>
          <w:sz w:val="20"/>
          <w:szCs w:val="20"/>
        </w:rPr>
        <w:t xml:space="preserve"> </w:t>
      </w:r>
      <w:r w:rsidRPr="00D10285">
        <w:rPr>
          <w:rFonts w:cstheme="minorHAnsi"/>
          <w:sz w:val="20"/>
          <w:szCs w:val="20"/>
        </w:rPr>
        <w:t>overpayment</w:t>
      </w:r>
      <w:r w:rsidRPr="00D10285">
        <w:rPr>
          <w:rFonts w:cstheme="minorHAnsi"/>
          <w:spacing w:val="-3"/>
          <w:sz w:val="20"/>
          <w:szCs w:val="20"/>
        </w:rPr>
        <w:t xml:space="preserve"> </w:t>
      </w:r>
      <w:r w:rsidRPr="00D10285">
        <w:rPr>
          <w:rFonts w:cstheme="minorHAnsi"/>
          <w:sz w:val="20"/>
          <w:szCs w:val="20"/>
        </w:rPr>
        <w:t>amount is</w:t>
      </w:r>
      <w:r w:rsidRPr="00D10285">
        <w:rPr>
          <w:rFonts w:cstheme="minorHAnsi"/>
          <w:spacing w:val="-1"/>
          <w:sz w:val="20"/>
          <w:szCs w:val="20"/>
        </w:rPr>
        <w:t xml:space="preserve"> </w:t>
      </w:r>
      <w:r w:rsidRPr="00D10285">
        <w:rPr>
          <w:rFonts w:cstheme="minorHAnsi"/>
          <w:sz w:val="20"/>
          <w:szCs w:val="20"/>
        </w:rPr>
        <w:t>the</w:t>
      </w:r>
      <w:r w:rsidRPr="00D10285">
        <w:rPr>
          <w:rFonts w:cstheme="minorHAnsi"/>
          <w:spacing w:val="-3"/>
          <w:sz w:val="20"/>
          <w:szCs w:val="20"/>
        </w:rPr>
        <w:t xml:space="preserve"> </w:t>
      </w:r>
      <w:r w:rsidRPr="00D10285">
        <w:rPr>
          <w:rFonts w:cstheme="minorHAnsi"/>
          <w:sz w:val="20"/>
          <w:szCs w:val="20"/>
        </w:rPr>
        <w:t>total</w:t>
      </w:r>
      <w:r w:rsidRPr="00D10285">
        <w:rPr>
          <w:rFonts w:cstheme="minorHAnsi"/>
          <w:spacing w:val="-1"/>
          <w:sz w:val="20"/>
          <w:szCs w:val="20"/>
        </w:rPr>
        <w:t xml:space="preserve"> </w:t>
      </w:r>
      <w:r w:rsidRPr="00D10285">
        <w:rPr>
          <w:rFonts w:cstheme="minorHAnsi"/>
          <w:sz w:val="20"/>
          <w:szCs w:val="20"/>
        </w:rPr>
        <w:t>paid</w:t>
      </w:r>
      <w:r w:rsidRPr="00D10285">
        <w:rPr>
          <w:rFonts w:cstheme="minorHAnsi"/>
          <w:spacing w:val="-2"/>
          <w:sz w:val="20"/>
          <w:szCs w:val="20"/>
        </w:rPr>
        <w:t xml:space="preserve"> </w:t>
      </w:r>
      <w:r w:rsidRPr="00D10285">
        <w:rPr>
          <w:rFonts w:cstheme="minorHAnsi"/>
          <w:sz w:val="20"/>
          <w:szCs w:val="20"/>
        </w:rPr>
        <w:t>amount</w:t>
      </w:r>
      <w:r w:rsidRPr="00D10285">
        <w:rPr>
          <w:rFonts w:cstheme="minorHAnsi"/>
          <w:spacing w:val="-3"/>
          <w:sz w:val="20"/>
          <w:szCs w:val="20"/>
        </w:rPr>
        <w:t xml:space="preserve"> </w:t>
      </w:r>
      <w:r w:rsidRPr="00D10285">
        <w:rPr>
          <w:rFonts w:cstheme="minorHAnsi"/>
          <w:sz w:val="20"/>
          <w:szCs w:val="20"/>
        </w:rPr>
        <w:t>for</w:t>
      </w:r>
      <w:r w:rsidRPr="00D10285">
        <w:rPr>
          <w:rFonts w:cstheme="minorHAnsi"/>
          <w:spacing w:val="-6"/>
          <w:sz w:val="20"/>
          <w:szCs w:val="20"/>
        </w:rPr>
        <w:t xml:space="preserve"> </w:t>
      </w:r>
      <w:r w:rsidRPr="00D10285">
        <w:rPr>
          <w:rFonts w:cstheme="minorHAnsi"/>
          <w:sz w:val="20"/>
          <w:szCs w:val="20"/>
        </w:rPr>
        <w:t>the service</w:t>
      </w:r>
      <w:r w:rsidRPr="00D10285">
        <w:rPr>
          <w:rFonts w:cstheme="minorHAnsi"/>
          <w:spacing w:val="-1"/>
          <w:sz w:val="20"/>
          <w:szCs w:val="20"/>
        </w:rPr>
        <w:t xml:space="preserve"> </w:t>
      </w:r>
      <w:r w:rsidRPr="00D10285">
        <w:rPr>
          <w:rFonts w:cstheme="minorHAnsi"/>
          <w:sz w:val="20"/>
          <w:szCs w:val="20"/>
        </w:rPr>
        <w:t>in</w:t>
      </w:r>
      <w:r w:rsidRPr="00D10285">
        <w:rPr>
          <w:rFonts w:cstheme="minorHAnsi"/>
          <w:spacing w:val="-2"/>
          <w:sz w:val="20"/>
          <w:szCs w:val="20"/>
        </w:rPr>
        <w:t xml:space="preserve"> </w:t>
      </w:r>
      <w:r w:rsidRPr="00D10285">
        <w:rPr>
          <w:rFonts w:cstheme="minorHAnsi"/>
          <w:sz w:val="20"/>
          <w:szCs w:val="20"/>
        </w:rPr>
        <w:t>question.</w:t>
      </w:r>
    </w:p>
    <w:p w14:paraId="159DE52F" w14:textId="77777777" w:rsidR="00511D69" w:rsidRPr="00D10285" w:rsidRDefault="00511D69" w:rsidP="00511D69">
      <w:pPr>
        <w:spacing w:after="0"/>
        <w:ind w:left="140"/>
        <w:rPr>
          <w:rFonts w:cstheme="minorHAnsi"/>
          <w:sz w:val="20"/>
          <w:szCs w:val="20"/>
        </w:rPr>
      </w:pPr>
    </w:p>
    <w:p w14:paraId="656E01C1" w14:textId="77777777" w:rsidR="00511D69" w:rsidRPr="00FB4B48" w:rsidRDefault="00511D69" w:rsidP="000C3EC7">
      <w:pPr>
        <w:pStyle w:val="Heading3"/>
      </w:pPr>
      <w:bookmarkStart w:id="377" w:name="_Toc188972407"/>
      <w:bookmarkStart w:id="378" w:name="_Toc193096455"/>
      <w:r w:rsidRPr="00D10285">
        <w:t>PARTIAL</w:t>
      </w:r>
      <w:r w:rsidRPr="00D10285">
        <w:rPr>
          <w:spacing w:val="-4"/>
        </w:rPr>
        <w:t xml:space="preserve"> </w:t>
      </w:r>
      <w:r w:rsidRPr="00D10285">
        <w:t>DENIALS</w:t>
      </w:r>
      <w:bookmarkEnd w:id="377"/>
      <w:bookmarkEnd w:id="378"/>
    </w:p>
    <w:p w14:paraId="48464678" w14:textId="77777777" w:rsidR="00511D69" w:rsidRPr="00F15808" w:rsidRDefault="00511D69" w:rsidP="00511D69">
      <w:pPr>
        <w:spacing w:after="0"/>
        <w:ind w:left="140"/>
        <w:rPr>
          <w:rFonts w:cstheme="minorHAnsi"/>
          <w:sz w:val="20"/>
          <w:szCs w:val="20"/>
        </w:rPr>
      </w:pPr>
      <w:r w:rsidRPr="00D10285">
        <w:rPr>
          <w:rFonts w:cstheme="minorHAnsi"/>
          <w:sz w:val="20"/>
          <w:szCs w:val="20"/>
        </w:rPr>
        <w:t>A</w:t>
      </w:r>
      <w:r w:rsidRPr="00D10285">
        <w:rPr>
          <w:rFonts w:cstheme="minorHAnsi"/>
          <w:spacing w:val="-2"/>
          <w:sz w:val="20"/>
          <w:szCs w:val="20"/>
        </w:rPr>
        <w:t xml:space="preserve"> </w:t>
      </w:r>
      <w:r w:rsidRPr="00F15808">
        <w:rPr>
          <w:rFonts w:cstheme="minorHAnsi"/>
          <w:sz w:val="20"/>
          <w:szCs w:val="20"/>
        </w:rPr>
        <w:t>partial</w:t>
      </w:r>
      <w:r w:rsidRPr="00F15808">
        <w:rPr>
          <w:rFonts w:cstheme="minorHAnsi"/>
          <w:spacing w:val="-1"/>
          <w:sz w:val="20"/>
          <w:szCs w:val="20"/>
        </w:rPr>
        <w:t xml:space="preserve"> </w:t>
      </w:r>
      <w:r w:rsidRPr="00F15808">
        <w:rPr>
          <w:rFonts w:cstheme="minorHAnsi"/>
          <w:sz w:val="20"/>
          <w:szCs w:val="20"/>
        </w:rPr>
        <w:t>denial</w:t>
      </w:r>
      <w:r w:rsidRPr="00F15808">
        <w:rPr>
          <w:rFonts w:cstheme="minorHAnsi"/>
          <w:spacing w:val="-5"/>
          <w:sz w:val="20"/>
          <w:szCs w:val="20"/>
        </w:rPr>
        <w:t xml:space="preserve"> </w:t>
      </w:r>
      <w:r w:rsidRPr="00F15808">
        <w:rPr>
          <w:rFonts w:cstheme="minorHAnsi"/>
          <w:sz w:val="20"/>
          <w:szCs w:val="20"/>
        </w:rPr>
        <w:t>occurs</w:t>
      </w:r>
      <w:r w:rsidRPr="00F15808">
        <w:rPr>
          <w:rFonts w:cstheme="minorHAnsi"/>
          <w:spacing w:val="-3"/>
          <w:sz w:val="20"/>
          <w:szCs w:val="20"/>
        </w:rPr>
        <w:t xml:space="preserve"> </w:t>
      </w:r>
      <w:r w:rsidRPr="00F15808">
        <w:rPr>
          <w:rFonts w:cstheme="minorHAnsi"/>
          <w:sz w:val="20"/>
          <w:szCs w:val="20"/>
        </w:rPr>
        <w:t>when</w:t>
      </w:r>
      <w:r w:rsidRPr="00F15808">
        <w:rPr>
          <w:rFonts w:cstheme="minorHAnsi"/>
          <w:spacing w:val="-2"/>
          <w:sz w:val="20"/>
          <w:szCs w:val="20"/>
        </w:rPr>
        <w:t xml:space="preserve"> </w:t>
      </w:r>
      <w:r w:rsidRPr="00F15808">
        <w:rPr>
          <w:rFonts w:cstheme="minorHAnsi"/>
          <w:sz w:val="20"/>
          <w:szCs w:val="20"/>
        </w:rPr>
        <w:t>the</w:t>
      </w:r>
      <w:r w:rsidRPr="00F15808">
        <w:rPr>
          <w:rFonts w:cstheme="minorHAnsi"/>
          <w:spacing w:val="-1"/>
          <w:sz w:val="20"/>
          <w:szCs w:val="20"/>
        </w:rPr>
        <w:t xml:space="preserve"> </w:t>
      </w:r>
      <w:r w:rsidRPr="00F15808">
        <w:rPr>
          <w:rFonts w:cstheme="minorHAnsi"/>
          <w:sz w:val="20"/>
          <w:szCs w:val="20"/>
        </w:rPr>
        <w:t>Contractor</w:t>
      </w:r>
      <w:r w:rsidRPr="00F15808">
        <w:rPr>
          <w:rFonts w:cstheme="minorHAnsi"/>
          <w:spacing w:val="-4"/>
          <w:sz w:val="20"/>
          <w:szCs w:val="20"/>
        </w:rPr>
        <w:t xml:space="preserve"> </w:t>
      </w:r>
      <w:r w:rsidRPr="00F15808">
        <w:rPr>
          <w:rFonts w:cstheme="minorHAnsi"/>
          <w:sz w:val="20"/>
          <w:szCs w:val="20"/>
        </w:rPr>
        <w:t>determines</w:t>
      </w:r>
      <w:r w:rsidRPr="00F15808">
        <w:rPr>
          <w:rFonts w:cstheme="minorHAnsi"/>
          <w:spacing w:val="-3"/>
          <w:sz w:val="20"/>
          <w:szCs w:val="20"/>
        </w:rPr>
        <w:t xml:space="preserve"> </w:t>
      </w:r>
      <w:r w:rsidRPr="00F15808">
        <w:rPr>
          <w:rFonts w:cstheme="minorHAnsi"/>
          <w:sz w:val="20"/>
          <w:szCs w:val="20"/>
        </w:rPr>
        <w:t>that:</w:t>
      </w:r>
    </w:p>
    <w:p w14:paraId="4B0A3F03" w14:textId="77777777" w:rsidR="00511D69" w:rsidRPr="001716ED" w:rsidRDefault="00511D69" w:rsidP="00511D69">
      <w:pPr>
        <w:pStyle w:val="ListParagraph"/>
        <w:widowControl w:val="0"/>
        <w:numPr>
          <w:ilvl w:val="0"/>
          <w:numId w:val="106"/>
        </w:numPr>
        <w:tabs>
          <w:tab w:val="left" w:pos="8280"/>
        </w:tabs>
        <w:autoSpaceDE w:val="0"/>
        <w:autoSpaceDN w:val="0"/>
        <w:ind w:left="900" w:right="261"/>
        <w:rPr>
          <w:rFonts w:asciiTheme="minorHAnsi" w:hAnsiTheme="minorHAnsi" w:cstheme="minorHAnsi"/>
          <w:sz w:val="20"/>
          <w:szCs w:val="20"/>
        </w:rPr>
      </w:pPr>
      <w:r w:rsidRPr="001716ED">
        <w:rPr>
          <w:rFonts w:asciiTheme="minorHAnsi" w:hAnsiTheme="minorHAnsi" w:cstheme="minorHAnsi"/>
          <w:sz w:val="20"/>
          <w:szCs w:val="20"/>
        </w:rPr>
        <w:t>The submitted service was not medically necessary but a lower level service would have been medically necessary; or</w:t>
      </w:r>
    </w:p>
    <w:p w14:paraId="632032A0" w14:textId="77777777" w:rsidR="00511D69" w:rsidRPr="001716ED" w:rsidRDefault="00511D69" w:rsidP="00511D69">
      <w:pPr>
        <w:pStyle w:val="ListParagraph"/>
        <w:widowControl w:val="0"/>
        <w:numPr>
          <w:ilvl w:val="0"/>
          <w:numId w:val="106"/>
        </w:numPr>
        <w:tabs>
          <w:tab w:val="left" w:pos="8280"/>
        </w:tabs>
        <w:autoSpaceDE w:val="0"/>
        <w:autoSpaceDN w:val="0"/>
        <w:ind w:left="900" w:right="261"/>
        <w:rPr>
          <w:rFonts w:asciiTheme="minorHAnsi" w:hAnsiTheme="minorHAnsi" w:cstheme="minorHAnsi"/>
          <w:sz w:val="20"/>
          <w:szCs w:val="20"/>
        </w:rPr>
      </w:pPr>
      <w:r w:rsidRPr="001716ED">
        <w:rPr>
          <w:rFonts w:asciiTheme="minorHAnsi" w:hAnsiTheme="minorHAnsi" w:cstheme="minorHAnsi"/>
          <w:sz w:val="20"/>
          <w:szCs w:val="20"/>
        </w:rPr>
        <w:t>The</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submitted</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service</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was</w:t>
      </w:r>
      <w:r w:rsidRPr="001716ED">
        <w:rPr>
          <w:rFonts w:asciiTheme="minorHAnsi" w:hAnsiTheme="minorHAnsi" w:cstheme="minorHAnsi"/>
          <w:spacing w:val="5"/>
          <w:sz w:val="20"/>
          <w:szCs w:val="20"/>
        </w:rPr>
        <w:t xml:space="preserve"> </w:t>
      </w:r>
      <w:r w:rsidRPr="001716ED">
        <w:rPr>
          <w:rFonts w:asciiTheme="minorHAnsi" w:hAnsiTheme="minorHAnsi" w:cstheme="minorHAnsi"/>
          <w:sz w:val="20"/>
          <w:szCs w:val="20"/>
        </w:rPr>
        <w:t>up</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coded (and</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a</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lower</w:t>
      </w:r>
      <w:r w:rsidRPr="001716ED">
        <w:rPr>
          <w:rFonts w:asciiTheme="minorHAnsi" w:hAnsiTheme="minorHAnsi" w:cstheme="minorHAnsi"/>
          <w:spacing w:val="6"/>
          <w:sz w:val="20"/>
          <w:szCs w:val="20"/>
        </w:rPr>
        <w:t xml:space="preserve"> </w:t>
      </w:r>
      <w:r w:rsidRPr="001716ED">
        <w:rPr>
          <w:rFonts w:asciiTheme="minorHAnsi" w:hAnsiTheme="minorHAnsi" w:cstheme="minorHAnsi"/>
          <w:sz w:val="20"/>
          <w:szCs w:val="20"/>
        </w:rPr>
        <w:t>level</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service</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was</w:t>
      </w:r>
      <w:r w:rsidRPr="001716ED">
        <w:rPr>
          <w:rFonts w:asciiTheme="minorHAnsi" w:hAnsiTheme="minorHAnsi" w:cstheme="minorHAnsi"/>
          <w:spacing w:val="5"/>
          <w:sz w:val="20"/>
          <w:szCs w:val="20"/>
        </w:rPr>
        <w:t xml:space="preserve"> </w:t>
      </w:r>
      <w:r w:rsidRPr="001716ED">
        <w:rPr>
          <w:rFonts w:asciiTheme="minorHAnsi" w:hAnsiTheme="minorHAnsi" w:cstheme="minorHAnsi"/>
          <w:sz w:val="20"/>
          <w:szCs w:val="20"/>
        </w:rPr>
        <w:t>actually</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performed)</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or</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an</w:t>
      </w:r>
      <w:r w:rsidRPr="001716ED">
        <w:rPr>
          <w:rFonts w:asciiTheme="minorHAnsi" w:hAnsiTheme="minorHAnsi" w:cstheme="minorHAnsi"/>
          <w:spacing w:val="2"/>
          <w:sz w:val="20"/>
          <w:szCs w:val="20"/>
        </w:rPr>
        <w:t xml:space="preserve"> </w:t>
      </w:r>
      <w:r>
        <w:rPr>
          <w:rFonts w:asciiTheme="minorHAnsi" w:hAnsiTheme="minorHAnsi" w:cstheme="minorHAnsi"/>
          <w:sz w:val="20"/>
          <w:szCs w:val="20"/>
        </w:rPr>
        <w:t>incorrect code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(such</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as</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a</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discharge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status</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code)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was submitted</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that</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caused</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a higher</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payment</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to</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be</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made.</w:t>
      </w:r>
    </w:p>
    <w:p w14:paraId="65430A7A" w14:textId="77777777" w:rsidR="00511D69" w:rsidRPr="00F15808" w:rsidRDefault="00511D69" w:rsidP="00511D69">
      <w:pPr>
        <w:pStyle w:val="ListParagraph"/>
        <w:widowControl w:val="0"/>
        <w:tabs>
          <w:tab w:val="left" w:pos="861"/>
        </w:tabs>
        <w:autoSpaceDE w:val="0"/>
        <w:autoSpaceDN w:val="0"/>
        <w:ind w:left="860" w:right="261"/>
        <w:jc w:val="left"/>
        <w:rPr>
          <w:rFonts w:asciiTheme="minorHAnsi" w:hAnsiTheme="minorHAnsi" w:cstheme="minorHAnsi"/>
          <w:sz w:val="20"/>
          <w:szCs w:val="20"/>
        </w:rPr>
      </w:pPr>
    </w:p>
    <w:p w14:paraId="57F5C8CE" w14:textId="77777777" w:rsidR="00511D69" w:rsidRPr="00F15808" w:rsidRDefault="00511D69" w:rsidP="00511D69">
      <w:pPr>
        <w:spacing w:after="0"/>
        <w:ind w:left="140" w:right="392"/>
        <w:rPr>
          <w:rFonts w:cstheme="minorHAnsi"/>
          <w:sz w:val="20"/>
          <w:szCs w:val="20"/>
        </w:rPr>
      </w:pPr>
      <w:r w:rsidRPr="00F15808">
        <w:rPr>
          <w:rFonts w:cstheme="minorHAnsi"/>
          <w:sz w:val="20"/>
          <w:szCs w:val="20"/>
        </w:rPr>
        <w:t>In these cases, the Contractor shall:</w:t>
      </w:r>
    </w:p>
    <w:p w14:paraId="0B25628D" w14:textId="77777777" w:rsidR="00511D69" w:rsidRPr="001716ED" w:rsidRDefault="00511D69" w:rsidP="00511D69">
      <w:pPr>
        <w:pStyle w:val="ListParagraph"/>
        <w:numPr>
          <w:ilvl w:val="0"/>
          <w:numId w:val="106"/>
        </w:numPr>
        <w:ind w:left="900" w:right="392"/>
        <w:rPr>
          <w:rFonts w:cstheme="minorHAnsi"/>
          <w:sz w:val="20"/>
          <w:szCs w:val="20"/>
        </w:rPr>
      </w:pPr>
      <w:r w:rsidRPr="001716ED">
        <w:rPr>
          <w:rFonts w:asciiTheme="minorHAnsi" w:hAnsiTheme="minorHAnsi" w:cstheme="minorHAnsi"/>
          <w:sz w:val="20"/>
          <w:szCs w:val="20"/>
        </w:rPr>
        <w:t xml:space="preserve">Determine the level of service that was medically necessary or represents the correct code(s) for the service described in the medical record. In order to determine the actual overpayment amount, the hospital must submit a claim </w:t>
      </w:r>
      <w:r>
        <w:rPr>
          <w:rFonts w:asciiTheme="minorHAnsi" w:hAnsiTheme="minorHAnsi" w:cstheme="minorHAnsi"/>
          <w:sz w:val="20"/>
          <w:szCs w:val="20"/>
        </w:rPr>
        <w:t>Ad</w:t>
      </w:r>
      <w:r w:rsidRPr="001716ED">
        <w:rPr>
          <w:rFonts w:asciiTheme="minorHAnsi" w:hAnsiTheme="minorHAnsi" w:cstheme="minorHAnsi"/>
          <w:sz w:val="20"/>
          <w:szCs w:val="20"/>
        </w:rPr>
        <w:t xml:space="preserve">justment to the fiscal agent and the claim </w:t>
      </w:r>
      <w:r>
        <w:rPr>
          <w:rFonts w:asciiTheme="minorHAnsi" w:hAnsiTheme="minorHAnsi" w:cstheme="minorHAnsi"/>
          <w:sz w:val="20"/>
          <w:szCs w:val="20"/>
        </w:rPr>
        <w:t>A</w:t>
      </w:r>
      <w:r w:rsidRPr="001716ED">
        <w:rPr>
          <w:rFonts w:asciiTheme="minorHAnsi" w:hAnsiTheme="minorHAnsi" w:cstheme="minorHAnsi"/>
          <w:sz w:val="20"/>
          <w:szCs w:val="20"/>
        </w:rPr>
        <w:t>djustment must be adjudicated by the fiscal agent;</w:t>
      </w:r>
      <w:r>
        <w:rPr>
          <w:rFonts w:asciiTheme="minorHAnsi" w:hAnsiTheme="minorHAnsi" w:cstheme="minorHAnsi"/>
          <w:sz w:val="20"/>
          <w:szCs w:val="20"/>
        </w:rPr>
        <w:t xml:space="preserve"> and</w:t>
      </w:r>
    </w:p>
    <w:p w14:paraId="34427B4A" w14:textId="77777777" w:rsidR="00511D69" w:rsidRPr="001716ED" w:rsidRDefault="00511D69" w:rsidP="00511D69">
      <w:pPr>
        <w:pStyle w:val="ListParagraph"/>
        <w:numPr>
          <w:ilvl w:val="4"/>
          <w:numId w:val="87"/>
        </w:numPr>
        <w:ind w:left="900" w:right="392" w:hanging="360"/>
        <w:rPr>
          <w:rFonts w:cstheme="minorHAnsi"/>
          <w:sz w:val="20"/>
          <w:szCs w:val="20"/>
        </w:rPr>
      </w:pPr>
      <w:r w:rsidRPr="001716ED">
        <w:rPr>
          <w:rFonts w:asciiTheme="minorHAnsi" w:hAnsiTheme="minorHAnsi" w:cstheme="minorHAnsi"/>
          <w:sz w:val="20"/>
          <w:szCs w:val="20"/>
        </w:rPr>
        <w:t>Report the overpayment</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 xml:space="preserve">amount once the claim </w:t>
      </w:r>
      <w:r>
        <w:rPr>
          <w:rFonts w:asciiTheme="minorHAnsi" w:hAnsiTheme="minorHAnsi" w:cstheme="minorHAnsi"/>
          <w:sz w:val="20"/>
          <w:szCs w:val="20"/>
        </w:rPr>
        <w:t>A</w:t>
      </w:r>
      <w:r w:rsidRPr="001716ED">
        <w:rPr>
          <w:rFonts w:asciiTheme="minorHAnsi" w:hAnsiTheme="minorHAnsi" w:cstheme="minorHAnsi"/>
          <w:sz w:val="20"/>
          <w:szCs w:val="20"/>
        </w:rPr>
        <w:t>djustment is adjudicated.</w:t>
      </w:r>
    </w:p>
    <w:p w14:paraId="758084F8" w14:textId="77777777" w:rsidR="00511D69" w:rsidRPr="00D10285" w:rsidRDefault="00511D69" w:rsidP="00511D69">
      <w:pPr>
        <w:spacing w:after="0"/>
        <w:ind w:left="140" w:right="392"/>
        <w:rPr>
          <w:rFonts w:cstheme="minorHAnsi"/>
          <w:sz w:val="20"/>
          <w:szCs w:val="20"/>
        </w:rPr>
      </w:pPr>
    </w:p>
    <w:p w14:paraId="5E7A1C0C" w14:textId="77777777" w:rsidR="00511D69" w:rsidRPr="00A66B9B" w:rsidRDefault="00511D69" w:rsidP="000C3EC7">
      <w:pPr>
        <w:pStyle w:val="Heading2"/>
      </w:pPr>
      <w:bookmarkStart w:id="379" w:name="_Toc188972408"/>
      <w:bookmarkStart w:id="380" w:name="_Toc193096456"/>
      <w:r w:rsidRPr="00D10285">
        <w:t>ELECTRONIC</w:t>
      </w:r>
      <w:r w:rsidRPr="00D10285">
        <w:rPr>
          <w:spacing w:val="-9"/>
        </w:rPr>
        <w:t xml:space="preserve"> </w:t>
      </w:r>
      <w:r w:rsidRPr="00D10285">
        <w:t>CLAIM</w:t>
      </w:r>
      <w:r w:rsidRPr="00D10285">
        <w:rPr>
          <w:spacing w:val="-8"/>
        </w:rPr>
        <w:t xml:space="preserve"> </w:t>
      </w:r>
      <w:r w:rsidRPr="00D10285">
        <w:t>SUBMISSION</w:t>
      </w:r>
      <w:bookmarkEnd w:id="379"/>
      <w:bookmarkEnd w:id="380"/>
    </w:p>
    <w:p w14:paraId="0D92DF3D" w14:textId="77777777" w:rsidR="00511D69" w:rsidRPr="00D10285" w:rsidRDefault="00511D69" w:rsidP="00511D69">
      <w:pPr>
        <w:spacing w:after="0" w:line="256" w:lineRule="auto"/>
        <w:ind w:left="140" w:right="738"/>
        <w:jc w:val="both"/>
        <w:rPr>
          <w:rFonts w:cstheme="minorHAnsi"/>
          <w:sz w:val="20"/>
          <w:szCs w:val="20"/>
        </w:rPr>
      </w:pPr>
      <w:r w:rsidRPr="00D10285">
        <w:rPr>
          <w:rFonts w:cstheme="minorHAnsi"/>
          <w:sz w:val="20"/>
          <w:szCs w:val="20"/>
        </w:rPr>
        <w:t>The Contractor shall be HIPAA compliant in all areas of information sharing, claims processing, and overall</w:t>
      </w:r>
      <w:r w:rsidRPr="00D10285">
        <w:rPr>
          <w:rFonts w:cstheme="minorHAnsi"/>
          <w:spacing w:val="-48"/>
          <w:sz w:val="20"/>
          <w:szCs w:val="20"/>
        </w:rPr>
        <w:t xml:space="preserve"> </w:t>
      </w:r>
      <w:r w:rsidRPr="00D10285">
        <w:rPr>
          <w:rFonts w:cstheme="minorHAnsi"/>
          <w:sz w:val="20"/>
          <w:szCs w:val="20"/>
        </w:rPr>
        <w:t>procedural</w:t>
      </w:r>
      <w:r w:rsidRPr="00D10285">
        <w:rPr>
          <w:rFonts w:cstheme="minorHAnsi"/>
          <w:spacing w:val="-1"/>
          <w:sz w:val="20"/>
          <w:szCs w:val="20"/>
        </w:rPr>
        <w:t xml:space="preserve"> </w:t>
      </w:r>
      <w:r w:rsidRPr="00D10285">
        <w:rPr>
          <w:rFonts w:cstheme="minorHAnsi"/>
          <w:sz w:val="20"/>
          <w:szCs w:val="20"/>
        </w:rPr>
        <w:t>functions.</w:t>
      </w:r>
    </w:p>
    <w:p w14:paraId="568AE9B2" w14:textId="77777777" w:rsidR="00511D69" w:rsidRPr="00D10285" w:rsidRDefault="00511D69" w:rsidP="00511D69">
      <w:pPr>
        <w:pStyle w:val="BodyText"/>
        <w:spacing w:after="0"/>
        <w:jc w:val="both"/>
        <w:rPr>
          <w:rFonts w:cstheme="minorHAnsi"/>
          <w:sz w:val="20"/>
          <w:szCs w:val="20"/>
        </w:rPr>
      </w:pPr>
    </w:p>
    <w:p w14:paraId="2A3436E5" w14:textId="77777777" w:rsidR="00511D69" w:rsidRDefault="00511D69" w:rsidP="00511D69">
      <w:pPr>
        <w:spacing w:after="0" w:line="256" w:lineRule="auto"/>
        <w:ind w:left="140" w:right="661"/>
        <w:jc w:val="both"/>
        <w:rPr>
          <w:rFonts w:cstheme="minorHAnsi"/>
          <w:sz w:val="20"/>
          <w:szCs w:val="20"/>
        </w:rPr>
      </w:pPr>
      <w:r w:rsidRPr="00D10285">
        <w:rPr>
          <w:rFonts w:cstheme="minorHAnsi"/>
          <w:sz w:val="20"/>
          <w:szCs w:val="20"/>
        </w:rPr>
        <w:t>The Contractor shall provide the personnel and infrastructure necessary to develop, operate, and maintain</w:t>
      </w:r>
      <w:r>
        <w:rPr>
          <w:rFonts w:cstheme="minorHAnsi"/>
          <w:sz w:val="20"/>
          <w:szCs w:val="20"/>
        </w:rPr>
        <w:t xml:space="preserve"> </w:t>
      </w:r>
      <w:r w:rsidRPr="00D10285">
        <w:rPr>
          <w:rFonts w:cstheme="minorHAnsi"/>
          <w:spacing w:val="-47"/>
          <w:sz w:val="20"/>
          <w:szCs w:val="20"/>
        </w:rPr>
        <w:t xml:space="preserve"> </w:t>
      </w:r>
      <w:r>
        <w:rPr>
          <w:rFonts w:cstheme="minorHAnsi"/>
          <w:spacing w:val="-47"/>
          <w:sz w:val="20"/>
          <w:szCs w:val="20"/>
        </w:rPr>
        <w:t xml:space="preserve">  </w:t>
      </w:r>
      <w:r>
        <w:rPr>
          <w:rFonts w:cstheme="minorHAnsi"/>
          <w:sz w:val="20"/>
          <w:szCs w:val="20"/>
        </w:rPr>
        <w:t>EDI</w:t>
      </w:r>
      <w:r w:rsidRPr="00D10285">
        <w:rPr>
          <w:rFonts w:cstheme="minorHAnsi"/>
          <w:spacing w:val="-2"/>
          <w:sz w:val="20"/>
          <w:szCs w:val="20"/>
        </w:rPr>
        <w:t xml:space="preserve"> </w:t>
      </w:r>
      <w:r w:rsidRPr="00D10285">
        <w:rPr>
          <w:rFonts w:cstheme="minorHAnsi"/>
          <w:sz w:val="20"/>
          <w:szCs w:val="20"/>
        </w:rPr>
        <w:t>that</w:t>
      </w:r>
      <w:r w:rsidRPr="00D10285">
        <w:rPr>
          <w:rFonts w:cstheme="minorHAnsi"/>
          <w:spacing w:val="-3"/>
          <w:sz w:val="20"/>
          <w:szCs w:val="20"/>
        </w:rPr>
        <w:t xml:space="preserve"> </w:t>
      </w:r>
      <w:r w:rsidRPr="00D10285">
        <w:rPr>
          <w:rFonts w:cstheme="minorHAnsi"/>
          <w:sz w:val="20"/>
          <w:szCs w:val="20"/>
        </w:rPr>
        <w:t>meets</w:t>
      </w:r>
      <w:r w:rsidRPr="00D10285">
        <w:rPr>
          <w:rFonts w:cstheme="minorHAnsi"/>
          <w:spacing w:val="-2"/>
          <w:sz w:val="20"/>
          <w:szCs w:val="20"/>
        </w:rPr>
        <w:t xml:space="preserve"> </w:t>
      </w:r>
      <w:r w:rsidRPr="00D10285">
        <w:rPr>
          <w:rFonts w:cstheme="minorHAnsi"/>
          <w:sz w:val="20"/>
          <w:szCs w:val="20"/>
        </w:rPr>
        <w:t>DMAHS</w:t>
      </w:r>
      <w:r w:rsidRPr="00D10285">
        <w:rPr>
          <w:rFonts w:cstheme="minorHAnsi"/>
          <w:spacing w:val="-2"/>
          <w:sz w:val="20"/>
          <w:szCs w:val="20"/>
        </w:rPr>
        <w:t xml:space="preserve"> </w:t>
      </w:r>
      <w:r w:rsidRPr="00D10285">
        <w:rPr>
          <w:rFonts w:cstheme="minorHAnsi"/>
          <w:sz w:val="20"/>
          <w:szCs w:val="20"/>
        </w:rPr>
        <w:t>and</w:t>
      </w:r>
      <w:r w:rsidRPr="00D10285">
        <w:rPr>
          <w:rFonts w:cstheme="minorHAnsi"/>
          <w:spacing w:val="-1"/>
          <w:sz w:val="20"/>
          <w:szCs w:val="20"/>
        </w:rPr>
        <w:t xml:space="preserve"> </w:t>
      </w:r>
      <w:r w:rsidRPr="00D10285">
        <w:rPr>
          <w:rFonts w:cstheme="minorHAnsi"/>
          <w:sz w:val="20"/>
          <w:szCs w:val="20"/>
        </w:rPr>
        <w:t>MMIS</w:t>
      </w:r>
      <w:r w:rsidRPr="00D10285">
        <w:rPr>
          <w:rFonts w:cstheme="minorHAnsi"/>
          <w:spacing w:val="-2"/>
          <w:sz w:val="20"/>
          <w:szCs w:val="20"/>
        </w:rPr>
        <w:t xml:space="preserve"> </w:t>
      </w:r>
      <w:r w:rsidRPr="00D10285">
        <w:rPr>
          <w:rFonts w:cstheme="minorHAnsi"/>
          <w:sz w:val="20"/>
          <w:szCs w:val="20"/>
        </w:rPr>
        <w:t>requirements for</w:t>
      </w:r>
      <w:r w:rsidRPr="00D10285">
        <w:rPr>
          <w:rFonts w:cstheme="minorHAnsi"/>
          <w:spacing w:val="-1"/>
          <w:sz w:val="20"/>
          <w:szCs w:val="20"/>
        </w:rPr>
        <w:t xml:space="preserve"> </w:t>
      </w:r>
      <w:r w:rsidRPr="00D10285">
        <w:rPr>
          <w:rFonts w:cstheme="minorHAnsi"/>
          <w:sz w:val="20"/>
          <w:szCs w:val="20"/>
        </w:rPr>
        <w:t>claim</w:t>
      </w:r>
      <w:r w:rsidRPr="00D10285">
        <w:rPr>
          <w:rFonts w:cstheme="minorHAnsi"/>
          <w:spacing w:val="-1"/>
          <w:sz w:val="20"/>
          <w:szCs w:val="20"/>
        </w:rPr>
        <w:t xml:space="preserve"> </w:t>
      </w:r>
      <w:r w:rsidRPr="00D10285">
        <w:rPr>
          <w:rFonts w:cstheme="minorHAnsi"/>
          <w:sz w:val="20"/>
          <w:szCs w:val="20"/>
        </w:rPr>
        <w:t>adjudication.</w:t>
      </w:r>
    </w:p>
    <w:p w14:paraId="302AB1E1" w14:textId="77777777" w:rsidR="00511D69" w:rsidRPr="00D10285" w:rsidRDefault="00511D69" w:rsidP="00511D69">
      <w:pPr>
        <w:spacing w:after="0" w:line="256" w:lineRule="auto"/>
        <w:ind w:left="140" w:right="661"/>
        <w:jc w:val="both"/>
        <w:rPr>
          <w:rFonts w:cstheme="minorHAnsi"/>
          <w:sz w:val="20"/>
          <w:szCs w:val="20"/>
        </w:rPr>
      </w:pPr>
    </w:p>
    <w:p w14:paraId="70F6D18A" w14:textId="77777777" w:rsidR="00511D69" w:rsidRDefault="00511D69" w:rsidP="00511D69">
      <w:pPr>
        <w:spacing w:after="0"/>
        <w:ind w:left="140" w:right="620"/>
        <w:jc w:val="both"/>
        <w:rPr>
          <w:rFonts w:cstheme="minorHAnsi"/>
          <w:sz w:val="20"/>
          <w:szCs w:val="20"/>
        </w:rPr>
      </w:pPr>
      <w:r w:rsidRPr="00D10285">
        <w:rPr>
          <w:rFonts w:cstheme="minorHAnsi"/>
          <w:sz w:val="20"/>
          <w:szCs w:val="20"/>
        </w:rPr>
        <w:t>All Contractor agreements with service providers must be in accordance with the State’s Medicaid Provider</w:t>
      </w:r>
      <w:r>
        <w:rPr>
          <w:rFonts w:cstheme="minorHAnsi"/>
          <w:sz w:val="20"/>
          <w:szCs w:val="20"/>
        </w:rPr>
        <w:t xml:space="preserve"> </w:t>
      </w:r>
      <w:r w:rsidRPr="00D10285">
        <w:rPr>
          <w:rFonts w:cstheme="minorHAnsi"/>
          <w:spacing w:val="-47"/>
          <w:sz w:val="20"/>
          <w:szCs w:val="20"/>
        </w:rPr>
        <w:t xml:space="preserve"> </w:t>
      </w:r>
      <w:r w:rsidRPr="00D10285">
        <w:rPr>
          <w:rFonts w:cstheme="minorHAnsi"/>
          <w:sz w:val="20"/>
          <w:szCs w:val="20"/>
        </w:rPr>
        <w:t>Manual and the Electronic Media Claim (EMC) manual.</w:t>
      </w:r>
      <w:r w:rsidRPr="00D10285">
        <w:rPr>
          <w:rFonts w:cstheme="minorHAnsi"/>
          <w:spacing w:val="1"/>
          <w:sz w:val="20"/>
          <w:szCs w:val="20"/>
        </w:rPr>
        <w:t xml:space="preserve"> </w:t>
      </w:r>
      <w:r w:rsidRPr="00D10285">
        <w:rPr>
          <w:rFonts w:cstheme="minorHAnsi"/>
          <w:sz w:val="20"/>
          <w:szCs w:val="20"/>
        </w:rPr>
        <w:t>Information Technology specifications, including the EMC</w:t>
      </w:r>
      <w:r>
        <w:rPr>
          <w:rFonts w:cstheme="minorHAnsi"/>
          <w:sz w:val="20"/>
          <w:szCs w:val="20"/>
        </w:rPr>
        <w:t xml:space="preserve"> </w:t>
      </w:r>
      <w:r w:rsidRPr="00D10285">
        <w:rPr>
          <w:rFonts w:cstheme="minorHAnsi"/>
          <w:spacing w:val="-47"/>
          <w:sz w:val="20"/>
          <w:szCs w:val="20"/>
        </w:rPr>
        <w:t xml:space="preserve"> </w:t>
      </w:r>
      <w:r w:rsidRPr="00D10285">
        <w:rPr>
          <w:rFonts w:cstheme="minorHAnsi"/>
          <w:sz w:val="20"/>
          <w:szCs w:val="20"/>
        </w:rPr>
        <w:t>manual and minimum system requirements, as well as the State’s Medicaid Provider Manual can be found on the</w:t>
      </w:r>
      <w:r w:rsidRPr="00D10285">
        <w:rPr>
          <w:rFonts w:cstheme="minorHAnsi"/>
          <w:spacing w:val="1"/>
          <w:sz w:val="20"/>
          <w:szCs w:val="20"/>
        </w:rPr>
        <w:t xml:space="preserve"> </w:t>
      </w:r>
      <w:r w:rsidRPr="00D10285">
        <w:rPr>
          <w:rFonts w:cstheme="minorHAnsi"/>
          <w:sz w:val="20"/>
          <w:szCs w:val="20"/>
        </w:rPr>
        <w:t>following</w:t>
      </w:r>
      <w:r w:rsidRPr="00D10285">
        <w:rPr>
          <w:rFonts w:cstheme="minorHAnsi"/>
          <w:spacing w:val="-2"/>
          <w:sz w:val="20"/>
          <w:szCs w:val="20"/>
        </w:rPr>
        <w:t xml:space="preserve"> </w:t>
      </w:r>
      <w:r w:rsidRPr="00D10285">
        <w:rPr>
          <w:rFonts w:cstheme="minorHAnsi"/>
          <w:sz w:val="20"/>
          <w:szCs w:val="20"/>
        </w:rPr>
        <w:t>web</w:t>
      </w:r>
      <w:r w:rsidRPr="00D10285">
        <w:rPr>
          <w:rFonts w:cstheme="minorHAnsi"/>
          <w:spacing w:val="-1"/>
          <w:sz w:val="20"/>
          <w:szCs w:val="20"/>
        </w:rPr>
        <w:t xml:space="preserve"> </w:t>
      </w:r>
      <w:r w:rsidRPr="00D10285">
        <w:rPr>
          <w:rFonts w:cstheme="minorHAnsi"/>
          <w:sz w:val="20"/>
          <w:szCs w:val="20"/>
        </w:rPr>
        <w:t xml:space="preserve">site:  </w:t>
      </w:r>
      <w:hyperlink r:id="rId42">
        <w:r w:rsidRPr="00D10285">
          <w:rPr>
            <w:rFonts w:cstheme="minorHAnsi"/>
            <w:color w:val="0000FF"/>
            <w:sz w:val="20"/>
            <w:szCs w:val="20"/>
            <w:u w:val="single" w:color="0000FF"/>
          </w:rPr>
          <w:t>www.njmmis.com</w:t>
        </w:r>
        <w:r w:rsidRPr="00D10285">
          <w:rPr>
            <w:rFonts w:cstheme="minorHAnsi"/>
            <w:sz w:val="20"/>
            <w:szCs w:val="20"/>
          </w:rPr>
          <w:t>.</w:t>
        </w:r>
      </w:hyperlink>
    </w:p>
    <w:p w14:paraId="47D17BF1" w14:textId="77777777" w:rsidR="00511D69" w:rsidRDefault="00511D69" w:rsidP="00511D69">
      <w:pPr>
        <w:spacing w:after="0"/>
        <w:ind w:left="140" w:right="620"/>
        <w:rPr>
          <w:rFonts w:cstheme="minorHAnsi"/>
          <w:sz w:val="20"/>
          <w:szCs w:val="20"/>
        </w:rPr>
      </w:pPr>
    </w:p>
    <w:p w14:paraId="4A8C9A1A" w14:textId="77777777" w:rsidR="00511D69" w:rsidRPr="007B20DA" w:rsidRDefault="00511D69" w:rsidP="000C3EC7">
      <w:pPr>
        <w:pStyle w:val="Heading2"/>
      </w:pPr>
      <w:bookmarkStart w:id="381" w:name="_Toc188972409"/>
      <w:bookmarkStart w:id="382" w:name="_Toc193096457"/>
      <w:r w:rsidRPr="00D10285">
        <w:t>APPEALS</w:t>
      </w:r>
      <w:r w:rsidRPr="00D10285">
        <w:rPr>
          <w:spacing w:val="-11"/>
        </w:rPr>
        <w:t xml:space="preserve"> </w:t>
      </w:r>
      <w:r w:rsidRPr="00D10285">
        <w:rPr>
          <w:spacing w:val="-4"/>
        </w:rPr>
        <w:t>PROCESS</w:t>
      </w:r>
      <w:bookmarkEnd w:id="381"/>
      <w:bookmarkEnd w:id="382"/>
    </w:p>
    <w:p w14:paraId="0F00B136" w14:textId="77777777" w:rsidR="00511D69" w:rsidRPr="00D10285" w:rsidRDefault="00511D69" w:rsidP="000C3EC7">
      <w:pPr>
        <w:pStyle w:val="Heading3"/>
      </w:pPr>
      <w:bookmarkStart w:id="383" w:name="_Toc188972410"/>
      <w:bookmarkStart w:id="384" w:name="_Toc193096458"/>
      <w:r w:rsidRPr="00D10285">
        <w:t>APPEALS</w:t>
      </w:r>
      <w:r w:rsidRPr="00D10285">
        <w:rPr>
          <w:spacing w:val="-13"/>
        </w:rPr>
        <w:t xml:space="preserve"> </w:t>
      </w:r>
      <w:r w:rsidRPr="00D10285">
        <w:t>PROCESS</w:t>
      </w:r>
      <w:r w:rsidRPr="00D10285">
        <w:rPr>
          <w:spacing w:val="-11"/>
        </w:rPr>
        <w:t xml:space="preserve"> </w:t>
      </w:r>
      <w:r w:rsidRPr="00D10285">
        <w:t>FOR</w:t>
      </w:r>
      <w:r w:rsidRPr="00D10285">
        <w:rPr>
          <w:spacing w:val="-11"/>
        </w:rPr>
        <w:t xml:space="preserve"> </w:t>
      </w:r>
      <w:r w:rsidRPr="00D10285">
        <w:t>ALL</w:t>
      </w:r>
      <w:r w:rsidRPr="00D10285">
        <w:rPr>
          <w:spacing w:val="-14"/>
        </w:rPr>
        <w:t xml:space="preserve"> </w:t>
      </w:r>
      <w:r w:rsidRPr="00D10285">
        <w:t>DETERMINATIONS</w:t>
      </w:r>
      <w:bookmarkEnd w:id="383"/>
      <w:bookmarkEnd w:id="384"/>
    </w:p>
    <w:p w14:paraId="289B2F53" w14:textId="77777777" w:rsidR="00511D69" w:rsidRPr="00D10285" w:rsidRDefault="00511D69" w:rsidP="00511D69">
      <w:pPr>
        <w:spacing w:after="0"/>
        <w:ind w:left="140"/>
        <w:rPr>
          <w:rFonts w:cstheme="minorHAnsi"/>
          <w:sz w:val="20"/>
          <w:szCs w:val="20"/>
        </w:rPr>
      </w:pPr>
      <w:r w:rsidRPr="00D10285">
        <w:rPr>
          <w:rFonts w:cstheme="minorHAnsi"/>
          <w:sz w:val="20"/>
          <w:szCs w:val="20"/>
        </w:rPr>
        <w:t>The</w:t>
      </w:r>
      <w:r w:rsidRPr="00D10285">
        <w:rPr>
          <w:rFonts w:cstheme="minorHAnsi"/>
          <w:spacing w:val="-2"/>
          <w:sz w:val="20"/>
          <w:szCs w:val="20"/>
        </w:rPr>
        <w:t xml:space="preserve"> </w:t>
      </w:r>
      <w:r w:rsidRPr="00D10285">
        <w:rPr>
          <w:rFonts w:cstheme="minorHAnsi"/>
          <w:sz w:val="20"/>
          <w:szCs w:val="20"/>
        </w:rPr>
        <w:t>Contractor</w:t>
      </w:r>
      <w:r w:rsidRPr="00D10285">
        <w:rPr>
          <w:rFonts w:cstheme="minorHAnsi"/>
          <w:spacing w:val="-4"/>
          <w:sz w:val="20"/>
          <w:szCs w:val="20"/>
        </w:rPr>
        <w:t xml:space="preserve"> </w:t>
      </w:r>
      <w:r>
        <w:rPr>
          <w:rFonts w:cstheme="minorHAnsi"/>
          <w:sz w:val="20"/>
          <w:szCs w:val="20"/>
        </w:rPr>
        <w:t>shall:</w:t>
      </w:r>
    </w:p>
    <w:p w14:paraId="64733A4C" w14:textId="6E562BBF" w:rsidR="00511D69" w:rsidRPr="007B20DA" w:rsidRDefault="00511D69" w:rsidP="00511D69">
      <w:pPr>
        <w:pStyle w:val="ListParagraph"/>
        <w:widowControl w:val="0"/>
        <w:numPr>
          <w:ilvl w:val="3"/>
          <w:numId w:val="86"/>
        </w:numPr>
        <w:tabs>
          <w:tab w:val="left" w:pos="861"/>
        </w:tabs>
        <w:autoSpaceDE w:val="0"/>
        <w:autoSpaceDN w:val="0"/>
        <w:ind w:right="262"/>
        <w:rPr>
          <w:rFonts w:asciiTheme="minorHAnsi" w:hAnsiTheme="minorHAnsi" w:cstheme="minorHAnsi"/>
          <w:sz w:val="20"/>
          <w:szCs w:val="20"/>
        </w:rPr>
      </w:pPr>
      <w:r w:rsidRPr="00D10285">
        <w:rPr>
          <w:rFonts w:asciiTheme="minorHAnsi" w:hAnsiTheme="minorHAnsi" w:cstheme="minorHAnsi"/>
          <w:spacing w:val="-1"/>
          <w:sz w:val="20"/>
          <w:szCs w:val="20"/>
        </w:rPr>
        <w:t>Have</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an</w:t>
      </w:r>
      <w:r w:rsidRPr="00D10285">
        <w:rPr>
          <w:rFonts w:asciiTheme="minorHAnsi" w:hAnsiTheme="minorHAnsi" w:cstheme="minorHAnsi"/>
          <w:spacing w:val="-9"/>
          <w:sz w:val="20"/>
          <w:szCs w:val="20"/>
        </w:rPr>
        <w:t xml:space="preserve"> </w:t>
      </w:r>
      <w:r w:rsidRPr="00D10285">
        <w:rPr>
          <w:rFonts w:asciiTheme="minorHAnsi" w:hAnsiTheme="minorHAnsi" w:cstheme="minorHAnsi"/>
          <w:spacing w:val="-1"/>
          <w:sz w:val="20"/>
          <w:szCs w:val="20"/>
        </w:rPr>
        <w:t>internal</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appeal</w:t>
      </w:r>
      <w:r w:rsidRPr="00D10285">
        <w:rPr>
          <w:rFonts w:asciiTheme="minorHAnsi" w:hAnsiTheme="minorHAnsi" w:cstheme="minorHAnsi"/>
          <w:spacing w:val="-12"/>
          <w:sz w:val="20"/>
          <w:szCs w:val="20"/>
        </w:rPr>
        <w:t xml:space="preserve"> </w:t>
      </w:r>
      <w:r w:rsidRPr="00D10285">
        <w:rPr>
          <w:rFonts w:asciiTheme="minorHAnsi" w:hAnsiTheme="minorHAnsi" w:cstheme="minorHAnsi"/>
          <w:spacing w:val="-1"/>
          <w:sz w:val="20"/>
          <w:szCs w:val="20"/>
        </w:rPr>
        <w:t>process</w:t>
      </w:r>
      <w:r w:rsidRPr="00D10285">
        <w:rPr>
          <w:rFonts w:asciiTheme="minorHAnsi" w:hAnsiTheme="minorHAnsi" w:cstheme="minorHAnsi"/>
          <w:spacing w:val="-14"/>
          <w:sz w:val="20"/>
          <w:szCs w:val="20"/>
        </w:rPr>
        <w:t xml:space="preserve"> </w:t>
      </w:r>
      <w:r w:rsidRPr="00D10285">
        <w:rPr>
          <w:rFonts w:asciiTheme="minorHAnsi" w:hAnsiTheme="minorHAnsi" w:cstheme="minorHAnsi"/>
          <w:spacing w:val="-1"/>
          <w:sz w:val="20"/>
          <w:szCs w:val="20"/>
        </w:rPr>
        <w:t>for</w:t>
      </w:r>
      <w:r w:rsidRPr="00D10285">
        <w:rPr>
          <w:rFonts w:asciiTheme="minorHAnsi" w:hAnsiTheme="minorHAnsi" w:cstheme="minorHAnsi"/>
          <w:spacing w:val="-10"/>
          <w:sz w:val="20"/>
          <w:szCs w:val="20"/>
        </w:rPr>
        <w:t xml:space="preserve"> </w:t>
      </w:r>
      <w:r w:rsidRPr="00D10285">
        <w:rPr>
          <w:rFonts w:asciiTheme="minorHAnsi" w:hAnsiTheme="minorHAnsi" w:cstheme="minorHAnsi"/>
          <w:spacing w:val="-1"/>
          <w:sz w:val="20"/>
          <w:szCs w:val="20"/>
        </w:rPr>
        <w:t>reconsideration</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8"/>
          <w:sz w:val="20"/>
          <w:szCs w:val="20"/>
        </w:rPr>
        <w:t xml:space="preserve"> </w:t>
      </w:r>
      <w:r w:rsidRPr="00D10285">
        <w:rPr>
          <w:rFonts w:asciiTheme="minorHAnsi" w:hAnsiTheme="minorHAnsi" w:cstheme="minorHAnsi"/>
          <w:sz w:val="20"/>
          <w:szCs w:val="20"/>
        </w:rPr>
        <w:t>all</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determinations</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be</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completed</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within</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20</w:t>
      </w:r>
      <w:r w:rsidRPr="00D10285">
        <w:rPr>
          <w:rFonts w:asciiTheme="minorHAnsi" w:hAnsiTheme="minorHAnsi" w:cstheme="minorHAnsi"/>
          <w:spacing w:val="-10"/>
          <w:sz w:val="20"/>
          <w:szCs w:val="20"/>
        </w:rPr>
        <w:t xml:space="preserve"> </w:t>
      </w:r>
      <w:r>
        <w:rPr>
          <w:rFonts w:asciiTheme="minorHAnsi" w:hAnsiTheme="minorHAnsi" w:cstheme="minorHAnsi"/>
          <w:spacing w:val="-10"/>
          <w:sz w:val="20"/>
          <w:szCs w:val="20"/>
        </w:rPr>
        <w:t xml:space="preserve">calendar </w:t>
      </w:r>
      <w:r w:rsidRPr="00D10285">
        <w:rPr>
          <w:rFonts w:asciiTheme="minorHAnsi" w:hAnsiTheme="minorHAnsi" w:cstheme="minorHAnsi"/>
          <w:sz w:val="20"/>
          <w:szCs w:val="20"/>
        </w:rPr>
        <w:t>days</w:t>
      </w:r>
      <w:r>
        <w:rPr>
          <w:rFonts w:asciiTheme="minorHAnsi" w:hAnsiTheme="minorHAnsi" w:cstheme="minorHAnsi"/>
          <w:sz w:val="20"/>
          <w:szCs w:val="20"/>
        </w:rPr>
        <w:t xml:space="preserve"> </w:t>
      </w:r>
      <w:r w:rsidRPr="00D10285">
        <w:rPr>
          <w:rFonts w:asciiTheme="minorHAnsi" w:hAnsiTheme="minorHAnsi" w:cstheme="minorHAnsi"/>
          <w:spacing w:val="-58"/>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adverse</w:t>
      </w:r>
      <w:ins w:id="385" w:author="Morrison, Anna M." w:date="2025-07-28T09:12:00Z">
        <w:r w:rsidR="00267468">
          <w:rPr>
            <w:rFonts w:asciiTheme="minorHAnsi" w:hAnsiTheme="minorHAnsi" w:cstheme="minorHAnsi"/>
            <w:sz w:val="20"/>
            <w:szCs w:val="20"/>
          </w:rPr>
          <w:t xml:space="preserve"> </w:t>
        </w:r>
        <w:r w:rsidR="00267468" w:rsidRPr="00D10285">
          <w:rPr>
            <w:rFonts w:asciiTheme="minorHAnsi" w:hAnsiTheme="minorHAnsi" w:cstheme="minorHAnsi"/>
            <w:sz w:val="20"/>
            <w:szCs w:val="20"/>
          </w:rPr>
          <w:t>determinations</w:t>
        </w:r>
        <w:r w:rsidR="00267468">
          <w:rPr>
            <w:rFonts w:asciiTheme="minorHAnsi" w:hAnsiTheme="minorHAnsi" w:cstheme="minorHAnsi"/>
            <w:sz w:val="20"/>
            <w:szCs w:val="20"/>
          </w:rPr>
          <w:t xml:space="preserve"> by physicians with like or similar specialties or subspecialties</w:t>
        </w:r>
      </w:ins>
      <w:del w:id="386" w:author="Morrison, Anna M." w:date="2025-07-28T09:12:00Z">
        <w:r w:rsidRPr="00D10285" w:rsidDel="00267468">
          <w:rPr>
            <w:rFonts w:asciiTheme="minorHAnsi" w:hAnsiTheme="minorHAnsi" w:cstheme="minorHAnsi"/>
            <w:spacing w:val="-2"/>
            <w:sz w:val="20"/>
            <w:szCs w:val="20"/>
          </w:rPr>
          <w:delText xml:space="preserve"> </w:delText>
        </w:r>
        <w:r w:rsidRPr="00D10285" w:rsidDel="00267468">
          <w:rPr>
            <w:rFonts w:asciiTheme="minorHAnsi" w:hAnsiTheme="minorHAnsi" w:cstheme="minorHAnsi"/>
            <w:sz w:val="20"/>
            <w:szCs w:val="20"/>
          </w:rPr>
          <w:delText>determination</w:delText>
        </w:r>
      </w:del>
      <w:ins w:id="387" w:author="Morrison, Anna M." w:date="2025-07-28T09:11:00Z">
        <w:del w:id="388" w:author="Tran, Brenda" w:date="2025-08-04T16:17:00Z">
          <w:r w:rsidR="0020378D" w:rsidDel="0076285E">
            <w:rPr>
              <w:rFonts w:asciiTheme="minorHAnsi" w:hAnsiTheme="minorHAnsi" w:cstheme="minorHAnsi"/>
              <w:sz w:val="20"/>
              <w:szCs w:val="20"/>
            </w:rPr>
            <w:delText xml:space="preserve"> </w:delText>
          </w:r>
        </w:del>
      </w:ins>
      <w:r w:rsidRPr="00D10285">
        <w:rPr>
          <w:rFonts w:asciiTheme="minorHAnsi" w:hAnsiTheme="minorHAnsi" w:cstheme="minorHAnsi"/>
          <w:sz w:val="20"/>
          <w:szCs w:val="20"/>
        </w:rPr>
        <w:t>;</w:t>
      </w:r>
    </w:p>
    <w:p w14:paraId="339069D3" w14:textId="77777777" w:rsidR="00511D69" w:rsidRPr="007B20DA" w:rsidRDefault="00511D69" w:rsidP="00511D69">
      <w:pPr>
        <w:pStyle w:val="ListParagraph"/>
        <w:widowControl w:val="0"/>
        <w:numPr>
          <w:ilvl w:val="3"/>
          <w:numId w:val="86"/>
        </w:numPr>
        <w:tabs>
          <w:tab w:val="left" w:pos="861"/>
        </w:tabs>
        <w:autoSpaceDE w:val="0"/>
        <w:autoSpaceDN w:val="0"/>
        <w:jc w:val="left"/>
        <w:rPr>
          <w:rFonts w:asciiTheme="minorHAnsi" w:hAnsiTheme="minorHAnsi" w:cstheme="minorHAnsi"/>
          <w:sz w:val="20"/>
          <w:szCs w:val="20"/>
        </w:rPr>
      </w:pPr>
      <w:r w:rsidRPr="00D10285">
        <w:rPr>
          <w:rFonts w:asciiTheme="minorHAnsi" w:hAnsiTheme="minorHAnsi" w:cstheme="minorHAnsi"/>
          <w:sz w:val="20"/>
          <w:szCs w:val="20"/>
        </w:rPr>
        <w:t>Notify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MCO</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(if applicable)</w:t>
      </w:r>
      <w:r>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SCM</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all</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upheld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appeals; and</w:t>
      </w:r>
    </w:p>
    <w:p w14:paraId="463892ED" w14:textId="77777777" w:rsidR="00511D69" w:rsidRPr="007B20DA" w:rsidRDefault="00511D69" w:rsidP="00511D69">
      <w:pPr>
        <w:pStyle w:val="ListParagraph"/>
        <w:widowControl w:val="0"/>
        <w:numPr>
          <w:ilvl w:val="3"/>
          <w:numId w:val="86"/>
        </w:numPr>
        <w:tabs>
          <w:tab w:val="left" w:pos="861"/>
        </w:tabs>
        <w:autoSpaceDE w:val="0"/>
        <w:autoSpaceDN w:val="0"/>
        <w:ind w:left="859" w:right="260" w:hanging="360"/>
        <w:rPr>
          <w:rFonts w:asciiTheme="minorHAnsi" w:hAnsiTheme="minorHAnsi" w:cstheme="minorHAnsi"/>
          <w:sz w:val="20"/>
          <w:szCs w:val="20"/>
        </w:rPr>
      </w:pPr>
      <w:r w:rsidRPr="00D10285">
        <w:rPr>
          <w:rFonts w:asciiTheme="minorHAnsi" w:hAnsiTheme="minorHAnsi" w:cstheme="minorHAnsi"/>
          <w:sz w:val="20"/>
          <w:szCs w:val="20"/>
        </w:rPr>
        <w:t>Upon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hospital request for a 2</w:t>
      </w:r>
      <w:r w:rsidRPr="00D10285">
        <w:rPr>
          <w:rFonts w:asciiTheme="minorHAnsi" w:hAnsiTheme="minorHAnsi" w:cstheme="minorHAnsi"/>
          <w:sz w:val="20"/>
          <w:szCs w:val="20"/>
          <w:vertAlign w:val="superscript"/>
        </w:rPr>
        <w:t>nd</w:t>
      </w:r>
      <w:r w:rsidRPr="00D10285">
        <w:rPr>
          <w:rFonts w:asciiTheme="minorHAnsi" w:hAnsiTheme="minorHAnsi" w:cstheme="minorHAnsi"/>
          <w:sz w:val="20"/>
          <w:szCs w:val="20"/>
        </w:rPr>
        <w:t xml:space="preserve"> level appeal (Fair Hearing), coordinate a peer-to-peer review between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Contractor</w:t>
      </w:r>
      <w:r>
        <w:rPr>
          <w:rFonts w:asciiTheme="minorHAnsi" w:hAnsiTheme="minorHAnsi" w:cstheme="minorHAnsi"/>
          <w:sz w:val="20"/>
          <w:szCs w:val="20"/>
        </w:rPr>
        <w:t>’s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Medical Director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hospital’s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UR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physician.</w:t>
      </w:r>
    </w:p>
    <w:p w14:paraId="03696EAF" w14:textId="77777777" w:rsidR="00511D69" w:rsidRPr="001716ED" w:rsidRDefault="00511D69" w:rsidP="00511D69">
      <w:pPr>
        <w:pStyle w:val="ListParagraph"/>
        <w:widowControl w:val="0"/>
        <w:tabs>
          <w:tab w:val="left" w:pos="860"/>
        </w:tabs>
        <w:autoSpaceDE w:val="0"/>
        <w:autoSpaceDN w:val="0"/>
        <w:ind w:left="859" w:right="260"/>
        <w:rPr>
          <w:rFonts w:cstheme="minorHAnsi"/>
          <w:sz w:val="20"/>
          <w:szCs w:val="20"/>
        </w:rPr>
      </w:pPr>
    </w:p>
    <w:p w14:paraId="7EC7E837" w14:textId="77777777" w:rsidR="00511D69" w:rsidRDefault="00511D69" w:rsidP="00511D69">
      <w:pPr>
        <w:widowControl w:val="0"/>
        <w:tabs>
          <w:tab w:val="left" w:pos="860"/>
        </w:tabs>
        <w:autoSpaceDE w:val="0"/>
        <w:autoSpaceDN w:val="0"/>
        <w:ind w:right="256"/>
        <w:rPr>
          <w:rFonts w:cstheme="minorHAnsi"/>
          <w:sz w:val="20"/>
          <w:szCs w:val="20"/>
        </w:rPr>
      </w:pPr>
      <w:r w:rsidRPr="001716ED">
        <w:rPr>
          <w:rFonts w:cstheme="minorHAnsi"/>
          <w:sz w:val="20"/>
          <w:szCs w:val="20"/>
        </w:rPr>
        <w:t>If the peer-to-peer review does not result in a resolution, the appeal will follow the Fair Hearing Process</w:t>
      </w:r>
      <w:r w:rsidRPr="001716ED">
        <w:rPr>
          <w:rFonts w:cstheme="minorHAnsi"/>
          <w:spacing w:val="-59"/>
          <w:sz w:val="20"/>
          <w:szCs w:val="20"/>
        </w:rPr>
        <w:t xml:space="preserve"> </w:t>
      </w:r>
      <w:r w:rsidRPr="001716ED">
        <w:rPr>
          <w:rFonts w:cstheme="minorHAnsi"/>
          <w:sz w:val="20"/>
          <w:szCs w:val="20"/>
        </w:rPr>
        <w:t xml:space="preserve">as described in </w:t>
      </w:r>
      <w:r>
        <w:rPr>
          <w:rFonts w:cstheme="minorHAnsi"/>
          <w:sz w:val="20"/>
          <w:szCs w:val="20"/>
        </w:rPr>
        <w:t xml:space="preserve">Bid Solicitation Section </w:t>
      </w:r>
      <w:r w:rsidRPr="001716ED">
        <w:rPr>
          <w:rFonts w:cstheme="minorHAnsi"/>
          <w:sz w:val="20"/>
          <w:szCs w:val="20"/>
        </w:rPr>
        <w:t>4.</w:t>
      </w:r>
      <w:r>
        <w:rPr>
          <w:rFonts w:cstheme="minorHAnsi"/>
          <w:sz w:val="20"/>
          <w:szCs w:val="20"/>
        </w:rPr>
        <w:t>10</w:t>
      </w:r>
      <w:r w:rsidRPr="001716ED">
        <w:rPr>
          <w:rFonts w:cstheme="minorHAnsi"/>
          <w:sz w:val="20"/>
          <w:szCs w:val="20"/>
        </w:rPr>
        <w:t>.2</w:t>
      </w:r>
      <w:r>
        <w:rPr>
          <w:rFonts w:cstheme="minorHAnsi"/>
          <w:sz w:val="20"/>
          <w:szCs w:val="20"/>
        </w:rPr>
        <w:t xml:space="preserve">, </w:t>
      </w:r>
      <w:r w:rsidRPr="001716ED">
        <w:rPr>
          <w:rFonts w:cstheme="minorHAnsi"/>
          <w:i/>
          <w:sz w:val="20"/>
          <w:szCs w:val="20"/>
        </w:rPr>
        <w:t>Fair Hearing Process</w:t>
      </w:r>
      <w:r>
        <w:rPr>
          <w:rFonts w:cstheme="minorHAnsi"/>
          <w:sz w:val="20"/>
          <w:szCs w:val="20"/>
        </w:rPr>
        <w:t>,</w:t>
      </w:r>
      <w:r w:rsidRPr="001716ED">
        <w:rPr>
          <w:rFonts w:cstheme="minorHAnsi"/>
          <w:spacing w:val="-2"/>
          <w:sz w:val="20"/>
          <w:szCs w:val="20"/>
        </w:rPr>
        <w:t xml:space="preserve"> </w:t>
      </w:r>
      <w:r w:rsidRPr="001716ED">
        <w:rPr>
          <w:rFonts w:cstheme="minorHAnsi"/>
          <w:sz w:val="20"/>
          <w:szCs w:val="20"/>
        </w:rPr>
        <w:t>below.</w:t>
      </w:r>
    </w:p>
    <w:p w14:paraId="56249278" w14:textId="77777777" w:rsidR="00511D69" w:rsidRPr="007B20DA" w:rsidRDefault="00511D69" w:rsidP="000C3EC7">
      <w:pPr>
        <w:pStyle w:val="Heading3"/>
      </w:pPr>
      <w:bookmarkStart w:id="389" w:name="_Toc188972411"/>
      <w:bookmarkStart w:id="390" w:name="_Toc193096459"/>
      <w:r w:rsidRPr="00D10285">
        <w:t>FAIR</w:t>
      </w:r>
      <w:r w:rsidRPr="00D10285">
        <w:rPr>
          <w:spacing w:val="-8"/>
        </w:rPr>
        <w:t xml:space="preserve"> </w:t>
      </w:r>
      <w:r w:rsidRPr="00D10285">
        <w:t>HEARING</w:t>
      </w:r>
      <w:r w:rsidRPr="00D10285">
        <w:rPr>
          <w:spacing w:val="-6"/>
        </w:rPr>
        <w:t xml:space="preserve"> </w:t>
      </w:r>
      <w:r w:rsidRPr="00D10285">
        <w:t>PROCESS</w:t>
      </w:r>
      <w:bookmarkEnd w:id="389"/>
      <w:bookmarkEnd w:id="390"/>
    </w:p>
    <w:p w14:paraId="5413F59C" w14:textId="77777777" w:rsidR="00511D69" w:rsidRPr="00D10285" w:rsidRDefault="00511D69" w:rsidP="00511D69">
      <w:pPr>
        <w:spacing w:after="0"/>
        <w:ind w:left="139"/>
        <w:rPr>
          <w:rFonts w:cstheme="minorHAnsi"/>
          <w:sz w:val="20"/>
          <w:szCs w:val="20"/>
        </w:rPr>
      </w:pPr>
      <w:r w:rsidRPr="00D10285">
        <w:rPr>
          <w:rFonts w:cstheme="minorHAnsi"/>
          <w:sz w:val="20"/>
          <w:szCs w:val="20"/>
        </w:rPr>
        <w:t>The</w:t>
      </w:r>
      <w:r w:rsidRPr="00D10285">
        <w:rPr>
          <w:rFonts w:cstheme="minorHAnsi"/>
          <w:spacing w:val="-2"/>
          <w:sz w:val="20"/>
          <w:szCs w:val="20"/>
        </w:rPr>
        <w:t xml:space="preserve"> </w:t>
      </w:r>
      <w:r w:rsidRPr="00D10285">
        <w:rPr>
          <w:rFonts w:cstheme="minorHAnsi"/>
          <w:sz w:val="20"/>
          <w:szCs w:val="20"/>
        </w:rPr>
        <w:t>Contractor</w:t>
      </w:r>
      <w:r w:rsidRPr="00D10285">
        <w:rPr>
          <w:rFonts w:cstheme="minorHAnsi"/>
          <w:spacing w:val="-4"/>
          <w:sz w:val="20"/>
          <w:szCs w:val="20"/>
        </w:rPr>
        <w:t xml:space="preserve"> </w:t>
      </w:r>
      <w:r>
        <w:rPr>
          <w:rFonts w:cstheme="minorHAnsi"/>
          <w:sz w:val="20"/>
          <w:szCs w:val="20"/>
        </w:rPr>
        <w:t>shall:</w:t>
      </w:r>
    </w:p>
    <w:p w14:paraId="1CC250B8" w14:textId="09EDBCCA" w:rsidR="00511D69" w:rsidRPr="001716ED" w:rsidRDefault="00511D69" w:rsidP="00511D69">
      <w:pPr>
        <w:pStyle w:val="ListParagraph"/>
        <w:widowControl w:val="0"/>
        <w:numPr>
          <w:ilvl w:val="3"/>
          <w:numId w:val="107"/>
        </w:numPr>
        <w:tabs>
          <w:tab w:val="left" w:pos="860"/>
        </w:tabs>
        <w:autoSpaceDE w:val="0"/>
        <w:autoSpaceDN w:val="0"/>
        <w:ind w:right="254"/>
        <w:rPr>
          <w:rFonts w:asciiTheme="minorHAnsi" w:hAnsiTheme="minorHAnsi" w:cstheme="minorHAnsi"/>
          <w:sz w:val="20"/>
          <w:szCs w:val="20"/>
        </w:rPr>
      </w:pPr>
      <w:r w:rsidRPr="00D10285">
        <w:rPr>
          <w:rFonts w:asciiTheme="minorHAnsi" w:hAnsiTheme="minorHAnsi" w:cstheme="minorHAnsi"/>
          <w:sz w:val="20"/>
          <w:szCs w:val="20"/>
        </w:rPr>
        <w:t>Instruct</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submit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requests</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for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Fair</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Hearings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7"/>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DMAHS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Fair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Hearing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Unit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within</w:t>
      </w:r>
      <w:r w:rsidRPr="00D10285">
        <w:rPr>
          <w:rFonts w:asciiTheme="minorHAnsi" w:hAnsiTheme="minorHAnsi" w:cstheme="minorHAnsi"/>
          <w:spacing w:val="-4"/>
          <w:sz w:val="20"/>
          <w:szCs w:val="20"/>
        </w:rPr>
        <w:t xml:space="preserve"> </w:t>
      </w:r>
      <w:ins w:id="391" w:author="Morrison, Anna M." w:date="2025-07-25T14:31:00Z">
        <w:r w:rsidR="0072744F">
          <w:rPr>
            <w:rFonts w:asciiTheme="minorHAnsi" w:hAnsiTheme="minorHAnsi" w:cstheme="minorHAnsi"/>
            <w:sz w:val="20"/>
            <w:szCs w:val="20"/>
          </w:rPr>
          <w:t>60</w:t>
        </w:r>
      </w:ins>
      <w:del w:id="392" w:author="Morrison, Anna M." w:date="2025-07-25T14:31:00Z">
        <w:r w:rsidRPr="00D10285" w:rsidDel="0072744F">
          <w:rPr>
            <w:rFonts w:asciiTheme="minorHAnsi" w:hAnsiTheme="minorHAnsi" w:cstheme="minorHAnsi"/>
            <w:sz w:val="20"/>
            <w:szCs w:val="20"/>
          </w:rPr>
          <w:delText>20</w:delText>
        </w:r>
      </w:del>
      <w:r w:rsidRPr="00D10285">
        <w:rPr>
          <w:rFonts w:asciiTheme="minorHAnsi" w:hAnsiTheme="minorHAnsi" w:cstheme="minorHAnsi"/>
          <w:spacing w:val="-7"/>
          <w:sz w:val="20"/>
          <w:szCs w:val="20"/>
        </w:rPr>
        <w:t xml:space="preserve"> </w:t>
      </w:r>
      <w:r>
        <w:rPr>
          <w:rFonts w:asciiTheme="minorHAnsi" w:hAnsiTheme="minorHAnsi" w:cstheme="minorHAnsi"/>
          <w:spacing w:val="-7"/>
          <w:sz w:val="20"/>
          <w:szCs w:val="20"/>
        </w:rPr>
        <w:t xml:space="preserve">calendar </w:t>
      </w:r>
      <w:r>
        <w:rPr>
          <w:rFonts w:asciiTheme="minorHAnsi" w:hAnsiTheme="minorHAnsi" w:cstheme="minorHAnsi"/>
          <w:sz w:val="20"/>
          <w:szCs w:val="20"/>
        </w:rPr>
        <w:t>days of</w:t>
      </w:r>
      <w:r w:rsidRPr="00D10285">
        <w:rPr>
          <w:rFonts w:asciiTheme="minorHAnsi" w:hAnsiTheme="minorHAnsi" w:cstheme="minorHAnsi"/>
          <w:sz w:val="20"/>
          <w:szCs w:val="20"/>
        </w:rPr>
        <w:t xml:space="preserve"> the date of an adverse determination notice.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Requests by providers must be submitted in writing to</w:t>
      </w:r>
      <w:r>
        <w:rPr>
          <w:rFonts w:asciiTheme="minorHAnsi" w:hAnsiTheme="minorHAnsi" w:cstheme="minorHAnsi"/>
          <w:spacing w:val="1"/>
          <w:sz w:val="20"/>
          <w:szCs w:val="20"/>
        </w:rPr>
        <w:t>:</w:t>
      </w:r>
    </w:p>
    <w:p w14:paraId="659F5DA9" w14:textId="77777777" w:rsidR="00511D69" w:rsidRDefault="00511D69" w:rsidP="00511D69">
      <w:pPr>
        <w:pStyle w:val="ListParagraph"/>
        <w:widowControl w:val="0"/>
        <w:tabs>
          <w:tab w:val="left" w:pos="860"/>
        </w:tabs>
        <w:autoSpaceDE w:val="0"/>
        <w:autoSpaceDN w:val="0"/>
        <w:ind w:left="860" w:right="254"/>
        <w:rPr>
          <w:rFonts w:asciiTheme="minorHAnsi" w:hAnsiTheme="minorHAnsi" w:cstheme="minorHAnsi"/>
          <w:spacing w:val="-1"/>
          <w:sz w:val="20"/>
          <w:szCs w:val="20"/>
        </w:rPr>
      </w:pPr>
      <w:r>
        <w:rPr>
          <w:rFonts w:asciiTheme="minorHAnsi" w:hAnsiTheme="minorHAnsi" w:cstheme="minorHAnsi"/>
          <w:sz w:val="20"/>
          <w:szCs w:val="20"/>
        </w:rPr>
        <w:t>T</w:t>
      </w:r>
      <w:r w:rsidRPr="00D10285">
        <w:rPr>
          <w:rFonts w:asciiTheme="minorHAnsi" w:hAnsiTheme="minorHAnsi" w:cstheme="minorHAnsi"/>
          <w:sz w:val="20"/>
          <w:szCs w:val="20"/>
        </w:rPr>
        <w: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DMAHS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Fair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Hearing Unit</w:t>
      </w:r>
    </w:p>
    <w:p w14:paraId="2DD90CCA" w14:textId="77777777" w:rsidR="00511D69" w:rsidRDefault="00511D69" w:rsidP="00511D69">
      <w:pPr>
        <w:pStyle w:val="ListParagraph"/>
        <w:widowControl w:val="0"/>
        <w:tabs>
          <w:tab w:val="left" w:pos="860"/>
        </w:tabs>
        <w:autoSpaceDE w:val="0"/>
        <w:autoSpaceDN w:val="0"/>
        <w:ind w:left="860" w:right="254"/>
        <w:rPr>
          <w:rFonts w:asciiTheme="minorHAnsi" w:hAnsiTheme="minorHAnsi" w:cstheme="minorHAnsi"/>
          <w:spacing w:val="-1"/>
          <w:sz w:val="20"/>
          <w:szCs w:val="20"/>
        </w:rPr>
      </w:pPr>
      <w:r w:rsidRPr="00D10285">
        <w:rPr>
          <w:rFonts w:asciiTheme="minorHAnsi" w:hAnsiTheme="minorHAnsi" w:cstheme="minorHAnsi"/>
          <w:sz w:val="20"/>
          <w:szCs w:val="20"/>
        </w:rPr>
        <w:t>PO</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Box</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721</w:t>
      </w:r>
    </w:p>
    <w:p w14:paraId="7ACC668A" w14:textId="77777777" w:rsidR="00511D69" w:rsidRPr="00137EF8" w:rsidRDefault="00511D69" w:rsidP="00511D69">
      <w:pPr>
        <w:pStyle w:val="ListParagraph"/>
        <w:widowControl w:val="0"/>
        <w:tabs>
          <w:tab w:val="left" w:pos="860"/>
        </w:tabs>
        <w:autoSpaceDE w:val="0"/>
        <w:autoSpaceDN w:val="0"/>
        <w:ind w:left="860" w:right="254"/>
        <w:rPr>
          <w:rFonts w:asciiTheme="minorHAnsi" w:hAnsiTheme="minorHAnsi" w:cstheme="minorHAnsi"/>
          <w:spacing w:val="-2"/>
          <w:sz w:val="20"/>
          <w:szCs w:val="20"/>
        </w:rPr>
      </w:pPr>
      <w:r w:rsidRPr="00137EF8">
        <w:rPr>
          <w:rFonts w:asciiTheme="minorHAnsi" w:hAnsiTheme="minorHAnsi" w:cstheme="minorHAnsi"/>
          <w:sz w:val="20"/>
          <w:szCs w:val="20"/>
        </w:rPr>
        <w:t>Quakerbridge</w:t>
      </w:r>
      <w:r w:rsidRPr="00137EF8">
        <w:rPr>
          <w:rFonts w:asciiTheme="minorHAnsi" w:hAnsiTheme="minorHAnsi" w:cstheme="minorHAnsi"/>
          <w:spacing w:val="-1"/>
          <w:sz w:val="20"/>
          <w:szCs w:val="20"/>
        </w:rPr>
        <w:t xml:space="preserve"> </w:t>
      </w:r>
      <w:r w:rsidRPr="00137EF8">
        <w:rPr>
          <w:rFonts w:asciiTheme="minorHAnsi" w:hAnsiTheme="minorHAnsi" w:cstheme="minorHAnsi"/>
          <w:sz w:val="20"/>
          <w:szCs w:val="20"/>
        </w:rPr>
        <w:t>Plaza</w:t>
      </w:r>
    </w:p>
    <w:p w14:paraId="0E86AF13" w14:textId="77777777" w:rsidR="00511D69" w:rsidRPr="00137EF8" w:rsidRDefault="00511D69" w:rsidP="00511D69">
      <w:pPr>
        <w:pStyle w:val="ListParagraph"/>
        <w:widowControl w:val="0"/>
        <w:tabs>
          <w:tab w:val="left" w:pos="860"/>
        </w:tabs>
        <w:autoSpaceDE w:val="0"/>
        <w:autoSpaceDN w:val="0"/>
        <w:ind w:left="860" w:right="254"/>
        <w:rPr>
          <w:rFonts w:asciiTheme="minorHAnsi" w:hAnsiTheme="minorHAnsi" w:cstheme="minorHAnsi"/>
          <w:spacing w:val="-1"/>
          <w:sz w:val="20"/>
          <w:szCs w:val="20"/>
        </w:rPr>
      </w:pPr>
      <w:r w:rsidRPr="00137EF8">
        <w:rPr>
          <w:rFonts w:asciiTheme="minorHAnsi" w:hAnsiTheme="minorHAnsi" w:cstheme="minorHAnsi"/>
          <w:sz w:val="20"/>
          <w:szCs w:val="20"/>
        </w:rPr>
        <w:t>Trenton, NJ 08625;</w:t>
      </w:r>
    </w:p>
    <w:p w14:paraId="5FF737F4" w14:textId="7D8E4850" w:rsidR="00511D69" w:rsidRPr="00137EF8" w:rsidRDefault="00511D69" w:rsidP="00511D69">
      <w:pPr>
        <w:pStyle w:val="ListParagraph"/>
        <w:widowControl w:val="0"/>
        <w:numPr>
          <w:ilvl w:val="3"/>
          <w:numId w:val="107"/>
        </w:numPr>
        <w:tabs>
          <w:tab w:val="left" w:pos="861"/>
        </w:tabs>
        <w:autoSpaceDE w:val="0"/>
        <w:autoSpaceDN w:val="0"/>
        <w:jc w:val="left"/>
        <w:rPr>
          <w:ins w:id="393" w:author="Tran, Brenda" w:date="2025-05-09T10:28:00Z"/>
          <w:rFonts w:asciiTheme="minorHAnsi" w:hAnsiTheme="minorHAnsi" w:cstheme="minorHAnsi"/>
          <w:sz w:val="20"/>
          <w:szCs w:val="20"/>
        </w:rPr>
      </w:pPr>
      <w:r w:rsidRPr="00137EF8">
        <w:rPr>
          <w:rFonts w:asciiTheme="minorHAnsi" w:hAnsiTheme="minorHAnsi" w:cstheme="minorHAnsi"/>
          <w:sz w:val="20"/>
          <w:szCs w:val="20"/>
        </w:rPr>
        <w:t>Participate</w:t>
      </w:r>
      <w:r w:rsidRPr="00137EF8">
        <w:rPr>
          <w:rFonts w:asciiTheme="minorHAnsi" w:hAnsiTheme="minorHAnsi" w:cstheme="minorHAnsi"/>
          <w:spacing w:val="-3"/>
          <w:sz w:val="20"/>
          <w:szCs w:val="20"/>
        </w:rPr>
        <w:t xml:space="preserve"> </w:t>
      </w:r>
      <w:r w:rsidRPr="00137EF8">
        <w:rPr>
          <w:rFonts w:asciiTheme="minorHAnsi" w:hAnsiTheme="minorHAnsi" w:cstheme="minorHAnsi"/>
          <w:sz w:val="20"/>
          <w:szCs w:val="20"/>
        </w:rPr>
        <w:t>in</w:t>
      </w:r>
      <w:r w:rsidRPr="00137EF8">
        <w:rPr>
          <w:rFonts w:asciiTheme="minorHAnsi" w:hAnsiTheme="minorHAnsi" w:cstheme="minorHAnsi"/>
          <w:spacing w:val="-4"/>
          <w:sz w:val="20"/>
          <w:szCs w:val="20"/>
        </w:rPr>
        <w:t xml:space="preserve"> </w:t>
      </w:r>
      <w:r w:rsidRPr="00137EF8">
        <w:rPr>
          <w:rFonts w:asciiTheme="minorHAnsi" w:hAnsiTheme="minorHAnsi" w:cstheme="minorHAnsi"/>
          <w:sz w:val="20"/>
          <w:szCs w:val="20"/>
        </w:rPr>
        <w:t>Fair Hearings</w:t>
      </w:r>
      <w:r w:rsidRPr="00137EF8">
        <w:rPr>
          <w:rFonts w:asciiTheme="minorHAnsi" w:hAnsiTheme="minorHAnsi" w:cstheme="minorHAnsi"/>
          <w:spacing w:val="-4"/>
          <w:sz w:val="20"/>
          <w:szCs w:val="20"/>
        </w:rPr>
        <w:t xml:space="preserve"> </w:t>
      </w:r>
      <w:r w:rsidRPr="00137EF8">
        <w:rPr>
          <w:rFonts w:asciiTheme="minorHAnsi" w:hAnsiTheme="minorHAnsi" w:cstheme="minorHAnsi"/>
          <w:sz w:val="20"/>
          <w:szCs w:val="20"/>
        </w:rPr>
        <w:t>related</w:t>
      </w:r>
      <w:r w:rsidRPr="00137EF8">
        <w:rPr>
          <w:rFonts w:asciiTheme="minorHAnsi" w:hAnsiTheme="minorHAnsi" w:cstheme="minorHAnsi"/>
          <w:spacing w:val="-4"/>
          <w:sz w:val="20"/>
          <w:szCs w:val="20"/>
        </w:rPr>
        <w:t xml:space="preserve"> </w:t>
      </w:r>
      <w:r w:rsidRPr="00137EF8">
        <w:rPr>
          <w:rFonts w:asciiTheme="minorHAnsi" w:hAnsiTheme="minorHAnsi" w:cstheme="minorHAnsi"/>
          <w:sz w:val="20"/>
          <w:szCs w:val="20"/>
        </w:rPr>
        <w:t>to</w:t>
      </w:r>
      <w:r w:rsidRPr="00137EF8">
        <w:rPr>
          <w:rFonts w:asciiTheme="minorHAnsi" w:hAnsiTheme="minorHAnsi" w:cstheme="minorHAnsi"/>
          <w:spacing w:val="-4"/>
          <w:sz w:val="20"/>
          <w:szCs w:val="20"/>
        </w:rPr>
        <w:t xml:space="preserve"> </w:t>
      </w:r>
      <w:r w:rsidRPr="00137EF8">
        <w:rPr>
          <w:rFonts w:asciiTheme="minorHAnsi" w:hAnsiTheme="minorHAnsi" w:cstheme="minorHAnsi"/>
          <w:sz w:val="20"/>
          <w:szCs w:val="20"/>
        </w:rPr>
        <w:t>audit</w:t>
      </w:r>
      <w:r w:rsidRPr="00137EF8">
        <w:rPr>
          <w:rFonts w:asciiTheme="minorHAnsi" w:hAnsiTheme="minorHAnsi" w:cstheme="minorHAnsi"/>
          <w:spacing w:val="-5"/>
          <w:sz w:val="20"/>
          <w:szCs w:val="20"/>
        </w:rPr>
        <w:t xml:space="preserve"> </w:t>
      </w:r>
      <w:r w:rsidRPr="00137EF8">
        <w:rPr>
          <w:rFonts w:asciiTheme="minorHAnsi" w:hAnsiTheme="minorHAnsi" w:cstheme="minorHAnsi"/>
          <w:sz w:val="20"/>
          <w:szCs w:val="20"/>
        </w:rPr>
        <w:t>findings;</w:t>
      </w:r>
      <w:del w:id="394" w:author="Tran, Brenda" w:date="2025-06-17T16:18:00Z">
        <w:r w:rsidRPr="00137EF8" w:rsidDel="006B7354">
          <w:rPr>
            <w:rFonts w:asciiTheme="minorHAnsi" w:hAnsiTheme="minorHAnsi" w:cstheme="minorHAnsi"/>
            <w:sz w:val="20"/>
            <w:szCs w:val="20"/>
          </w:rPr>
          <w:delText xml:space="preserve"> and</w:delText>
        </w:r>
      </w:del>
    </w:p>
    <w:p w14:paraId="56791B26" w14:textId="1C364F18" w:rsidR="0070351E" w:rsidRPr="00137EF8" w:rsidRDefault="0070351E" w:rsidP="00511D69">
      <w:pPr>
        <w:pStyle w:val="ListParagraph"/>
        <w:widowControl w:val="0"/>
        <w:numPr>
          <w:ilvl w:val="3"/>
          <w:numId w:val="107"/>
        </w:numPr>
        <w:tabs>
          <w:tab w:val="left" w:pos="861"/>
        </w:tabs>
        <w:autoSpaceDE w:val="0"/>
        <w:autoSpaceDN w:val="0"/>
        <w:jc w:val="left"/>
        <w:rPr>
          <w:rFonts w:asciiTheme="minorHAnsi" w:hAnsiTheme="minorHAnsi" w:cstheme="minorHAnsi"/>
          <w:sz w:val="20"/>
          <w:szCs w:val="20"/>
        </w:rPr>
      </w:pPr>
      <w:ins w:id="395" w:author="Tran, Brenda" w:date="2025-05-09T10:28:00Z">
        <w:r w:rsidRPr="00137EF8">
          <w:rPr>
            <w:rFonts w:asciiTheme="minorHAnsi" w:hAnsiTheme="minorHAnsi" w:cstheme="minorHAnsi"/>
            <w:sz w:val="20"/>
            <w:szCs w:val="20"/>
          </w:rPr>
          <w:t xml:space="preserve">Produce a written detailed summary of the medical review and </w:t>
        </w:r>
      </w:ins>
      <w:ins w:id="396" w:author="Tran, Brenda" w:date="2025-05-09T10:29:00Z">
        <w:del w:id="397" w:author="Tran, Brenda" w:date="2025-06-04T14:22:00Z">
          <w:r w:rsidRPr="00137EF8" w:rsidDel="00F74B41">
            <w:rPr>
              <w:rFonts w:asciiTheme="minorHAnsi" w:hAnsiTheme="minorHAnsi" w:cstheme="minorHAnsi"/>
              <w:sz w:val="20"/>
              <w:szCs w:val="20"/>
            </w:rPr>
            <w:delText>supporting</w:delText>
          </w:r>
        </w:del>
      </w:ins>
      <w:ins w:id="398" w:author="Tran, Brenda" w:date="2025-06-04T14:22:00Z">
        <w:r w:rsidR="00F74B41">
          <w:rPr>
            <w:rFonts w:asciiTheme="minorHAnsi" w:hAnsiTheme="minorHAnsi" w:cstheme="minorHAnsi"/>
            <w:sz w:val="20"/>
            <w:szCs w:val="20"/>
          </w:rPr>
          <w:t>provide</w:t>
        </w:r>
      </w:ins>
      <w:ins w:id="399" w:author="Tran, Brenda" w:date="2025-05-09T10:29:00Z">
        <w:r w:rsidRPr="00137EF8">
          <w:rPr>
            <w:rFonts w:asciiTheme="minorHAnsi" w:hAnsiTheme="minorHAnsi" w:cstheme="minorHAnsi"/>
            <w:sz w:val="20"/>
            <w:szCs w:val="20"/>
          </w:rPr>
          <w:t xml:space="preserve"> documentation </w:t>
        </w:r>
      </w:ins>
      <w:ins w:id="400" w:author="Tran, Brenda" w:date="2025-06-04T14:22:00Z">
        <w:r w:rsidR="00F74B41">
          <w:rPr>
            <w:rFonts w:asciiTheme="minorHAnsi" w:hAnsiTheme="minorHAnsi" w:cstheme="minorHAnsi"/>
            <w:sz w:val="20"/>
            <w:szCs w:val="20"/>
          </w:rPr>
          <w:t xml:space="preserve">supporting the adverse determination </w:t>
        </w:r>
      </w:ins>
      <w:ins w:id="401" w:author="Tran, Brenda" w:date="2025-05-09T10:29:00Z">
        <w:r w:rsidRPr="00137EF8">
          <w:rPr>
            <w:rFonts w:asciiTheme="minorHAnsi" w:hAnsiTheme="minorHAnsi" w:cstheme="minorHAnsi"/>
            <w:sz w:val="20"/>
            <w:szCs w:val="20"/>
          </w:rPr>
          <w:t>to be submitted to the SCM; and</w:t>
        </w:r>
      </w:ins>
    </w:p>
    <w:p w14:paraId="2A2A737E" w14:textId="77777777" w:rsidR="00511D69" w:rsidRPr="00137EF8" w:rsidRDefault="00511D69" w:rsidP="00511D69">
      <w:pPr>
        <w:pStyle w:val="11-text"/>
        <w:numPr>
          <w:ilvl w:val="3"/>
          <w:numId w:val="107"/>
        </w:numPr>
        <w:tabs>
          <w:tab w:val="clear" w:pos="720"/>
        </w:tabs>
        <w:rPr>
          <w:rFonts w:asciiTheme="minorHAnsi" w:hAnsiTheme="minorHAnsi" w:cstheme="minorHAnsi"/>
          <w:b w:val="0"/>
          <w:sz w:val="20"/>
        </w:rPr>
      </w:pPr>
      <w:r w:rsidRPr="00137EF8">
        <w:rPr>
          <w:rFonts w:asciiTheme="minorHAnsi" w:hAnsiTheme="minorHAnsi" w:cstheme="minorHAnsi"/>
          <w:b w:val="0"/>
          <w:sz w:val="20"/>
        </w:rPr>
        <w:t>Provide expert</w:t>
      </w:r>
      <w:r w:rsidRPr="00137EF8">
        <w:rPr>
          <w:rFonts w:asciiTheme="minorHAnsi" w:hAnsiTheme="minorHAnsi" w:cstheme="minorHAnsi"/>
          <w:b w:val="0"/>
          <w:spacing w:val="-3"/>
          <w:sz w:val="20"/>
        </w:rPr>
        <w:t xml:space="preserve"> </w:t>
      </w:r>
      <w:r w:rsidRPr="00137EF8">
        <w:rPr>
          <w:rFonts w:asciiTheme="minorHAnsi" w:hAnsiTheme="minorHAnsi" w:cstheme="minorHAnsi"/>
          <w:b w:val="0"/>
          <w:sz w:val="20"/>
        </w:rPr>
        <w:t>testimony</w:t>
      </w:r>
      <w:r w:rsidRPr="00137EF8">
        <w:rPr>
          <w:rFonts w:asciiTheme="minorHAnsi" w:hAnsiTheme="minorHAnsi" w:cstheme="minorHAnsi"/>
          <w:b w:val="0"/>
          <w:spacing w:val="-7"/>
          <w:sz w:val="20"/>
        </w:rPr>
        <w:t xml:space="preserve"> </w:t>
      </w:r>
      <w:r w:rsidRPr="00137EF8">
        <w:rPr>
          <w:rFonts w:asciiTheme="minorHAnsi" w:hAnsiTheme="minorHAnsi" w:cstheme="minorHAnsi"/>
          <w:b w:val="0"/>
          <w:sz w:val="20"/>
        </w:rPr>
        <w:t>including</w:t>
      </w:r>
      <w:r w:rsidRPr="00137EF8">
        <w:rPr>
          <w:rFonts w:asciiTheme="minorHAnsi" w:hAnsiTheme="minorHAnsi" w:cstheme="minorHAnsi"/>
          <w:b w:val="0"/>
          <w:spacing w:val="-1"/>
          <w:sz w:val="20"/>
        </w:rPr>
        <w:t xml:space="preserve"> </w:t>
      </w:r>
      <w:r w:rsidRPr="00137EF8">
        <w:rPr>
          <w:rFonts w:asciiTheme="minorHAnsi" w:hAnsiTheme="minorHAnsi" w:cstheme="minorHAnsi"/>
          <w:b w:val="0"/>
          <w:sz w:val="20"/>
        </w:rPr>
        <w:t>board certified</w:t>
      </w:r>
      <w:r w:rsidRPr="00137EF8">
        <w:rPr>
          <w:rFonts w:asciiTheme="minorHAnsi" w:hAnsiTheme="minorHAnsi" w:cstheme="minorHAnsi"/>
          <w:b w:val="0"/>
          <w:spacing w:val="-8"/>
          <w:sz w:val="20"/>
        </w:rPr>
        <w:t xml:space="preserve"> </w:t>
      </w:r>
      <w:r w:rsidRPr="00137EF8">
        <w:rPr>
          <w:rFonts w:asciiTheme="minorHAnsi" w:hAnsiTheme="minorHAnsi" w:cstheme="minorHAnsi"/>
          <w:b w:val="0"/>
          <w:sz w:val="20"/>
        </w:rPr>
        <w:t>physicians</w:t>
      </w:r>
      <w:r w:rsidRPr="00137EF8">
        <w:rPr>
          <w:rFonts w:asciiTheme="minorHAnsi" w:hAnsiTheme="minorHAnsi" w:cstheme="minorHAnsi"/>
          <w:b w:val="0"/>
          <w:spacing w:val="-2"/>
          <w:sz w:val="20"/>
        </w:rPr>
        <w:t xml:space="preserve"> </w:t>
      </w:r>
      <w:r w:rsidRPr="00137EF8">
        <w:rPr>
          <w:rFonts w:asciiTheme="minorHAnsi" w:hAnsiTheme="minorHAnsi" w:cstheme="minorHAnsi"/>
          <w:b w:val="0"/>
          <w:sz w:val="20"/>
        </w:rPr>
        <w:t>when requested,</w:t>
      </w:r>
      <w:r w:rsidRPr="00137EF8">
        <w:rPr>
          <w:rFonts w:asciiTheme="minorHAnsi" w:hAnsiTheme="minorHAnsi" w:cstheme="minorHAnsi"/>
          <w:b w:val="0"/>
          <w:spacing w:val="-6"/>
          <w:sz w:val="20"/>
        </w:rPr>
        <w:t xml:space="preserve"> </w:t>
      </w:r>
      <w:r w:rsidRPr="00137EF8">
        <w:rPr>
          <w:rFonts w:asciiTheme="minorHAnsi" w:hAnsiTheme="minorHAnsi" w:cstheme="minorHAnsi"/>
          <w:b w:val="0"/>
          <w:sz w:val="20"/>
        </w:rPr>
        <w:t>for administrative,</w:t>
      </w:r>
      <w:r w:rsidRPr="00137EF8">
        <w:rPr>
          <w:rFonts w:asciiTheme="minorHAnsi" w:hAnsiTheme="minorHAnsi" w:cstheme="minorHAnsi"/>
          <w:b w:val="0"/>
          <w:spacing w:val="-3"/>
          <w:sz w:val="20"/>
        </w:rPr>
        <w:t xml:space="preserve"> </w:t>
      </w:r>
      <w:r w:rsidRPr="00137EF8">
        <w:rPr>
          <w:rFonts w:asciiTheme="minorHAnsi" w:hAnsiTheme="minorHAnsi" w:cstheme="minorHAnsi"/>
          <w:b w:val="0"/>
          <w:sz w:val="20"/>
        </w:rPr>
        <w:t>civil and/or</w:t>
      </w:r>
      <w:r w:rsidRPr="00137EF8">
        <w:rPr>
          <w:rFonts w:asciiTheme="minorHAnsi" w:hAnsiTheme="minorHAnsi" w:cstheme="minorHAnsi"/>
          <w:b w:val="0"/>
          <w:spacing w:val="-2"/>
          <w:sz w:val="20"/>
        </w:rPr>
        <w:t xml:space="preserve"> </w:t>
      </w:r>
      <w:r w:rsidRPr="00137EF8">
        <w:rPr>
          <w:rFonts w:asciiTheme="minorHAnsi" w:hAnsiTheme="minorHAnsi" w:cstheme="minorHAnsi"/>
          <w:b w:val="0"/>
          <w:sz w:val="20"/>
        </w:rPr>
        <w:t>criminal</w:t>
      </w:r>
      <w:r w:rsidRPr="00137EF8">
        <w:rPr>
          <w:rFonts w:asciiTheme="minorHAnsi" w:hAnsiTheme="minorHAnsi" w:cstheme="minorHAnsi"/>
          <w:b w:val="0"/>
          <w:spacing w:val="-1"/>
          <w:sz w:val="20"/>
        </w:rPr>
        <w:t xml:space="preserve"> </w:t>
      </w:r>
      <w:r w:rsidRPr="00137EF8">
        <w:rPr>
          <w:rFonts w:asciiTheme="minorHAnsi" w:hAnsiTheme="minorHAnsi" w:cstheme="minorHAnsi"/>
          <w:b w:val="0"/>
          <w:sz w:val="20"/>
        </w:rPr>
        <w:t>proceedings</w:t>
      </w:r>
      <w:r w:rsidRPr="00137EF8">
        <w:rPr>
          <w:rFonts w:asciiTheme="minorHAnsi" w:hAnsiTheme="minorHAnsi" w:cstheme="minorHAnsi"/>
          <w:b w:val="0"/>
          <w:spacing w:val="-3"/>
          <w:sz w:val="20"/>
        </w:rPr>
        <w:t xml:space="preserve"> </w:t>
      </w:r>
      <w:r w:rsidRPr="00137EF8">
        <w:rPr>
          <w:rFonts w:asciiTheme="minorHAnsi" w:hAnsiTheme="minorHAnsi" w:cstheme="minorHAnsi"/>
          <w:b w:val="0"/>
          <w:sz w:val="20"/>
        </w:rPr>
        <w:t>arising</w:t>
      </w:r>
      <w:r w:rsidRPr="00137EF8">
        <w:rPr>
          <w:rFonts w:asciiTheme="minorHAnsi" w:hAnsiTheme="minorHAnsi" w:cstheme="minorHAnsi"/>
          <w:b w:val="0"/>
          <w:spacing w:val="-1"/>
          <w:sz w:val="20"/>
        </w:rPr>
        <w:t xml:space="preserve"> </w:t>
      </w:r>
      <w:r w:rsidRPr="00137EF8">
        <w:rPr>
          <w:rFonts w:asciiTheme="minorHAnsi" w:hAnsiTheme="minorHAnsi" w:cstheme="minorHAnsi"/>
          <w:b w:val="0"/>
          <w:sz w:val="20"/>
        </w:rPr>
        <w:t>from</w:t>
      </w:r>
      <w:r w:rsidRPr="00137EF8">
        <w:rPr>
          <w:rFonts w:asciiTheme="minorHAnsi" w:hAnsiTheme="minorHAnsi" w:cstheme="minorHAnsi"/>
          <w:b w:val="0"/>
          <w:spacing w:val="2"/>
          <w:sz w:val="20"/>
        </w:rPr>
        <w:t xml:space="preserve"> </w:t>
      </w:r>
      <w:r w:rsidRPr="00137EF8">
        <w:rPr>
          <w:rFonts w:asciiTheme="minorHAnsi" w:hAnsiTheme="minorHAnsi" w:cstheme="minorHAnsi"/>
          <w:b w:val="0"/>
          <w:sz w:val="20"/>
        </w:rPr>
        <w:t>audit</w:t>
      </w:r>
      <w:r w:rsidRPr="00137EF8">
        <w:rPr>
          <w:rFonts w:asciiTheme="minorHAnsi" w:hAnsiTheme="minorHAnsi" w:cstheme="minorHAnsi"/>
          <w:b w:val="0"/>
          <w:spacing w:val="1"/>
          <w:sz w:val="20"/>
        </w:rPr>
        <w:t xml:space="preserve"> </w:t>
      </w:r>
      <w:r w:rsidRPr="00137EF8">
        <w:rPr>
          <w:rFonts w:asciiTheme="minorHAnsi" w:hAnsiTheme="minorHAnsi" w:cstheme="minorHAnsi"/>
          <w:b w:val="0"/>
          <w:sz w:val="20"/>
        </w:rPr>
        <w:t>activities or</w:t>
      </w:r>
      <w:r w:rsidRPr="00137EF8">
        <w:rPr>
          <w:rFonts w:asciiTheme="minorHAnsi" w:hAnsiTheme="minorHAnsi" w:cstheme="minorHAnsi"/>
          <w:b w:val="0"/>
          <w:spacing w:val="1"/>
          <w:sz w:val="20"/>
        </w:rPr>
        <w:t xml:space="preserve"> </w:t>
      </w:r>
      <w:r w:rsidRPr="00137EF8">
        <w:rPr>
          <w:rFonts w:asciiTheme="minorHAnsi" w:hAnsiTheme="minorHAnsi" w:cstheme="minorHAnsi"/>
          <w:b w:val="0"/>
          <w:sz w:val="20"/>
        </w:rPr>
        <w:t>review</w:t>
      </w:r>
      <w:r w:rsidRPr="00137EF8">
        <w:rPr>
          <w:rFonts w:asciiTheme="minorHAnsi" w:hAnsiTheme="minorHAnsi" w:cstheme="minorHAnsi"/>
          <w:b w:val="0"/>
          <w:spacing w:val="-3"/>
          <w:sz w:val="20"/>
        </w:rPr>
        <w:t xml:space="preserve"> </w:t>
      </w:r>
      <w:r w:rsidRPr="00137EF8">
        <w:rPr>
          <w:rFonts w:asciiTheme="minorHAnsi" w:hAnsiTheme="minorHAnsi" w:cstheme="minorHAnsi"/>
          <w:b w:val="0"/>
          <w:sz w:val="20"/>
        </w:rPr>
        <w:t>activities.</w:t>
      </w:r>
    </w:p>
    <w:p w14:paraId="399D792C" w14:textId="77777777" w:rsidR="00511D69" w:rsidRDefault="00511D69" w:rsidP="00511D69">
      <w:pPr>
        <w:pStyle w:val="11-text"/>
        <w:tabs>
          <w:tab w:val="clear" w:pos="720"/>
        </w:tabs>
        <w:ind w:left="860"/>
      </w:pPr>
    </w:p>
    <w:p w14:paraId="693E6300" w14:textId="77777777" w:rsidR="00511D69" w:rsidRPr="007B20DA" w:rsidRDefault="00511D69" w:rsidP="000C3EC7">
      <w:pPr>
        <w:pStyle w:val="Heading2"/>
      </w:pPr>
      <w:bookmarkStart w:id="402" w:name="_Toc188972412"/>
      <w:bookmarkStart w:id="403" w:name="_Toc193096460"/>
      <w:r w:rsidRPr="00D10285">
        <w:t>DELIVERABLES</w:t>
      </w:r>
      <w:bookmarkEnd w:id="402"/>
      <w:bookmarkEnd w:id="403"/>
    </w:p>
    <w:p w14:paraId="0E42D7D5" w14:textId="10F356AE" w:rsidR="00ED6784" w:rsidRPr="00D10285" w:rsidRDefault="00ED6784" w:rsidP="00ED6784">
      <w:pPr>
        <w:spacing w:after="0"/>
        <w:rPr>
          <w:rFonts w:cstheme="minorHAnsi"/>
          <w:sz w:val="20"/>
          <w:szCs w:val="20"/>
        </w:rPr>
      </w:pPr>
      <w:r w:rsidRPr="00D10285">
        <w:rPr>
          <w:rFonts w:cstheme="minorHAnsi"/>
          <w:sz w:val="20"/>
          <w:szCs w:val="20"/>
        </w:rPr>
        <w:t>The</w:t>
      </w:r>
      <w:r w:rsidRPr="00D10285">
        <w:rPr>
          <w:rFonts w:cstheme="minorHAnsi"/>
          <w:spacing w:val="-1"/>
          <w:sz w:val="20"/>
          <w:szCs w:val="20"/>
        </w:rPr>
        <w:t xml:space="preserve"> </w:t>
      </w:r>
      <w:r w:rsidRPr="00D10285">
        <w:rPr>
          <w:rFonts w:cstheme="minorHAnsi"/>
          <w:sz w:val="20"/>
          <w:szCs w:val="20"/>
        </w:rPr>
        <w:t>Contractor</w:t>
      </w:r>
      <w:r w:rsidRPr="00D10285">
        <w:rPr>
          <w:rFonts w:cstheme="minorHAnsi"/>
          <w:spacing w:val="-4"/>
          <w:sz w:val="20"/>
          <w:szCs w:val="20"/>
        </w:rPr>
        <w:t xml:space="preserve"> </w:t>
      </w:r>
      <w:r w:rsidRPr="00D10285">
        <w:rPr>
          <w:rFonts w:cstheme="minorHAnsi"/>
          <w:sz w:val="20"/>
          <w:szCs w:val="20"/>
        </w:rPr>
        <w:t>shall</w:t>
      </w:r>
      <w:r w:rsidRPr="00D10285">
        <w:rPr>
          <w:rFonts w:cstheme="minorHAnsi"/>
          <w:spacing w:val="-2"/>
          <w:sz w:val="20"/>
          <w:szCs w:val="20"/>
        </w:rPr>
        <w:t xml:space="preserve"> </w:t>
      </w:r>
      <w:r w:rsidRPr="00D10285">
        <w:rPr>
          <w:rFonts w:cstheme="minorHAnsi"/>
          <w:sz w:val="20"/>
          <w:szCs w:val="20"/>
        </w:rPr>
        <w:t>be</w:t>
      </w:r>
      <w:r w:rsidRPr="00D10285">
        <w:rPr>
          <w:rFonts w:cstheme="minorHAnsi"/>
          <w:spacing w:val="-1"/>
          <w:sz w:val="20"/>
          <w:szCs w:val="20"/>
        </w:rPr>
        <w:t xml:space="preserve"> </w:t>
      </w:r>
      <w:r w:rsidRPr="00D10285">
        <w:rPr>
          <w:rFonts w:cstheme="minorHAnsi"/>
          <w:sz w:val="20"/>
          <w:szCs w:val="20"/>
        </w:rPr>
        <w:t>fully</w:t>
      </w:r>
      <w:r w:rsidRPr="00D10285">
        <w:rPr>
          <w:rFonts w:cstheme="minorHAnsi"/>
          <w:spacing w:val="-1"/>
          <w:sz w:val="20"/>
          <w:szCs w:val="20"/>
        </w:rPr>
        <w:t xml:space="preserve"> </w:t>
      </w:r>
      <w:r w:rsidRPr="00D10285">
        <w:rPr>
          <w:rFonts w:cstheme="minorHAnsi"/>
          <w:sz w:val="20"/>
          <w:szCs w:val="20"/>
        </w:rPr>
        <w:t>functional</w:t>
      </w:r>
      <w:r w:rsidRPr="00D10285">
        <w:rPr>
          <w:rFonts w:cstheme="minorHAnsi"/>
          <w:spacing w:val="-4"/>
          <w:sz w:val="20"/>
          <w:szCs w:val="20"/>
        </w:rPr>
        <w:t xml:space="preserve"> </w:t>
      </w:r>
      <w:r w:rsidRPr="00D10285">
        <w:rPr>
          <w:rFonts w:cstheme="minorHAnsi"/>
          <w:sz w:val="20"/>
          <w:szCs w:val="20"/>
        </w:rPr>
        <w:t>within</w:t>
      </w:r>
      <w:r w:rsidRPr="00D10285">
        <w:rPr>
          <w:rFonts w:cstheme="minorHAnsi"/>
          <w:spacing w:val="-3"/>
          <w:sz w:val="20"/>
          <w:szCs w:val="20"/>
        </w:rPr>
        <w:t xml:space="preserve"> </w:t>
      </w:r>
      <w:r w:rsidRPr="00D10285">
        <w:rPr>
          <w:rFonts w:cstheme="minorHAnsi"/>
          <w:sz w:val="20"/>
          <w:szCs w:val="20"/>
        </w:rPr>
        <w:t>120</w:t>
      </w:r>
      <w:r w:rsidRPr="00D10285">
        <w:rPr>
          <w:rFonts w:cstheme="minorHAnsi"/>
          <w:spacing w:val="-1"/>
          <w:sz w:val="20"/>
          <w:szCs w:val="20"/>
        </w:rPr>
        <w:t xml:space="preserve"> </w:t>
      </w:r>
      <w:r>
        <w:rPr>
          <w:rFonts w:cstheme="minorHAnsi"/>
          <w:spacing w:val="-1"/>
          <w:sz w:val="20"/>
          <w:szCs w:val="20"/>
        </w:rPr>
        <w:t xml:space="preserve">calendar </w:t>
      </w:r>
      <w:r w:rsidRPr="00D10285">
        <w:rPr>
          <w:rFonts w:cstheme="minorHAnsi"/>
          <w:sz w:val="20"/>
          <w:szCs w:val="20"/>
        </w:rPr>
        <w:t>days</w:t>
      </w:r>
      <w:r w:rsidRPr="00D10285">
        <w:rPr>
          <w:rFonts w:cstheme="minorHAnsi"/>
          <w:spacing w:val="-2"/>
          <w:sz w:val="20"/>
          <w:szCs w:val="20"/>
        </w:rPr>
        <w:t xml:space="preserve"> </w:t>
      </w:r>
      <w:r w:rsidRPr="00D10285">
        <w:rPr>
          <w:rFonts w:cstheme="minorHAnsi"/>
          <w:sz w:val="20"/>
          <w:szCs w:val="20"/>
        </w:rPr>
        <w:t>of</w:t>
      </w:r>
      <w:r w:rsidRPr="00D10285">
        <w:rPr>
          <w:rFonts w:cstheme="minorHAnsi"/>
          <w:spacing w:val="-2"/>
          <w:sz w:val="20"/>
          <w:szCs w:val="20"/>
        </w:rPr>
        <w:t xml:space="preserve"> </w:t>
      </w:r>
      <w:r>
        <w:rPr>
          <w:rFonts w:cstheme="minorHAnsi"/>
          <w:sz w:val="20"/>
          <w:szCs w:val="20"/>
        </w:rPr>
        <w:t>notice of Contract award</w:t>
      </w:r>
      <w:ins w:id="404" w:author="Tran, Brenda" w:date="2025-07-23T12:14:00Z">
        <w:r w:rsidR="00BB75D5">
          <w:rPr>
            <w:rFonts w:cstheme="minorHAnsi"/>
            <w:sz w:val="20"/>
            <w:szCs w:val="20"/>
          </w:rPr>
          <w:t xml:space="preserve">, to be ready </w:t>
        </w:r>
      </w:ins>
      <w:ins w:id="405" w:author="Regan, Rory [TREAS]" w:date="2025-08-21T10:44:00Z">
        <w:r w:rsidR="00630B45">
          <w:rPr>
            <w:rFonts w:cstheme="minorHAnsi"/>
            <w:sz w:val="20"/>
            <w:szCs w:val="20"/>
          </w:rPr>
          <w:t xml:space="preserve">and able to </w:t>
        </w:r>
      </w:ins>
      <w:ins w:id="406" w:author="Regan, Rory [TREAS]" w:date="2025-08-21T10:46:00Z">
        <w:r w:rsidR="00630B45">
          <w:rPr>
            <w:rFonts w:cstheme="minorHAnsi"/>
            <w:sz w:val="20"/>
            <w:szCs w:val="20"/>
          </w:rPr>
          <w:t xml:space="preserve">begin </w:t>
        </w:r>
      </w:ins>
      <w:ins w:id="407" w:author="Regan, Rory [TREAS]" w:date="2025-08-21T10:45:00Z">
        <w:r w:rsidR="00630B45">
          <w:rPr>
            <w:rFonts w:cstheme="minorHAnsi"/>
            <w:sz w:val="20"/>
            <w:szCs w:val="20"/>
          </w:rPr>
          <w:t>perform</w:t>
        </w:r>
      </w:ins>
      <w:ins w:id="408" w:author="Regan, Rory [TREAS]" w:date="2025-08-21T10:46:00Z">
        <w:r w:rsidR="00630B45">
          <w:rPr>
            <w:rFonts w:cstheme="minorHAnsi"/>
            <w:sz w:val="20"/>
            <w:szCs w:val="20"/>
          </w:rPr>
          <w:t>ing</w:t>
        </w:r>
      </w:ins>
      <w:ins w:id="409" w:author="Regan, Rory [TREAS]" w:date="2025-08-21T10:45:00Z">
        <w:r w:rsidR="00630B45">
          <w:rPr>
            <w:rFonts w:cstheme="minorHAnsi"/>
            <w:sz w:val="20"/>
            <w:szCs w:val="20"/>
          </w:rPr>
          <w:t xml:space="preserve"> services </w:t>
        </w:r>
      </w:ins>
      <w:ins w:id="410" w:author="Tran, Brenda" w:date="2025-07-23T12:14:00Z">
        <w:r w:rsidR="00BB75D5">
          <w:rPr>
            <w:rFonts w:cstheme="minorHAnsi"/>
            <w:sz w:val="20"/>
            <w:szCs w:val="20"/>
          </w:rPr>
          <w:t xml:space="preserve">after the conclusion of the mobilization period as detailed in Bid Solicitation Section 3.18, </w:t>
        </w:r>
        <w:r w:rsidR="00BB75D5" w:rsidRPr="00BB75D5">
          <w:rPr>
            <w:rFonts w:cstheme="minorHAnsi"/>
            <w:i/>
            <w:sz w:val="20"/>
            <w:szCs w:val="20"/>
            <w:rPrChange w:id="411" w:author="Tran, Brenda" w:date="2025-07-23T12:14:00Z">
              <w:rPr>
                <w:rFonts w:cstheme="minorHAnsi"/>
                <w:sz w:val="20"/>
                <w:szCs w:val="20"/>
              </w:rPr>
            </w:rPrChange>
          </w:rPr>
          <w:t>Mobilization Plan</w:t>
        </w:r>
      </w:ins>
      <w:r>
        <w:rPr>
          <w:rFonts w:cstheme="minorHAnsi"/>
          <w:sz w:val="20"/>
          <w:szCs w:val="20"/>
        </w:rPr>
        <w:t>.</w:t>
      </w:r>
    </w:p>
    <w:p w14:paraId="6822F71E" w14:textId="77777777" w:rsidR="00511D69" w:rsidRPr="00D10285" w:rsidRDefault="00511D69" w:rsidP="00511D69">
      <w:pPr>
        <w:pStyle w:val="BodyText"/>
        <w:spacing w:after="0"/>
        <w:rPr>
          <w:rFonts w:cstheme="minorHAnsi"/>
          <w:sz w:val="20"/>
          <w:szCs w:val="20"/>
        </w:rPr>
      </w:pPr>
    </w:p>
    <w:p w14:paraId="206F1B62" w14:textId="77777777" w:rsidR="00511D69" w:rsidRPr="007B20DA" w:rsidRDefault="00511D69" w:rsidP="000C3EC7">
      <w:pPr>
        <w:pStyle w:val="Heading3"/>
      </w:pPr>
      <w:bookmarkStart w:id="412" w:name="_Toc188972413"/>
      <w:bookmarkStart w:id="413" w:name="_Toc193096461"/>
      <w:r w:rsidRPr="00D10285">
        <w:t>WEB</w:t>
      </w:r>
      <w:r w:rsidRPr="00D10285">
        <w:rPr>
          <w:spacing w:val="-10"/>
        </w:rPr>
        <w:t xml:space="preserve"> </w:t>
      </w:r>
      <w:r w:rsidRPr="00D10285">
        <w:t>USER</w:t>
      </w:r>
      <w:r w:rsidRPr="00D10285">
        <w:rPr>
          <w:spacing w:val="-9"/>
        </w:rPr>
        <w:t xml:space="preserve"> </w:t>
      </w:r>
      <w:r w:rsidRPr="00D10285">
        <w:t>INTERFACE</w:t>
      </w:r>
      <w:bookmarkEnd w:id="412"/>
      <w:bookmarkEnd w:id="413"/>
    </w:p>
    <w:p w14:paraId="617A3E24" w14:textId="77777777" w:rsidR="00511D69" w:rsidRPr="007B20DA" w:rsidRDefault="00511D69" w:rsidP="00511D69">
      <w:pPr>
        <w:widowControl w:val="0"/>
        <w:tabs>
          <w:tab w:val="left" w:pos="1221"/>
        </w:tabs>
        <w:autoSpaceDE w:val="0"/>
        <w:autoSpaceDN w:val="0"/>
        <w:spacing w:after="0" w:line="252" w:lineRule="exact"/>
        <w:rPr>
          <w:rFonts w:cstheme="minorHAnsi"/>
          <w:sz w:val="20"/>
          <w:szCs w:val="20"/>
        </w:rPr>
      </w:pPr>
      <w:r>
        <w:rPr>
          <w:rFonts w:cstheme="minorHAnsi"/>
          <w:sz w:val="20"/>
          <w:szCs w:val="20"/>
        </w:rPr>
        <w:t>A w</w:t>
      </w:r>
      <w:r w:rsidRPr="007B20DA">
        <w:rPr>
          <w:rFonts w:cstheme="minorHAnsi"/>
          <w:sz w:val="20"/>
          <w:szCs w:val="20"/>
        </w:rPr>
        <w:t>eb user interface shall be developed for secured access by authorized hospital, MCO and State users. The Contractor shall:</w:t>
      </w:r>
    </w:p>
    <w:p w14:paraId="29AEC61E" w14:textId="77777777" w:rsidR="00511D69" w:rsidRPr="00D10285" w:rsidRDefault="00511D69" w:rsidP="00511D69">
      <w:pPr>
        <w:pStyle w:val="ListParagraph"/>
        <w:widowControl w:val="0"/>
        <w:numPr>
          <w:ilvl w:val="3"/>
          <w:numId w:val="85"/>
        </w:numPr>
        <w:autoSpaceDE w:val="0"/>
        <w:autoSpaceDN w:val="0"/>
        <w:spacing w:line="252" w:lineRule="exact"/>
        <w:ind w:left="900"/>
        <w:jc w:val="left"/>
        <w:rPr>
          <w:rFonts w:asciiTheme="minorHAnsi" w:hAnsiTheme="minorHAnsi" w:cstheme="minorHAnsi"/>
          <w:sz w:val="20"/>
          <w:szCs w:val="20"/>
        </w:rPr>
      </w:pPr>
      <w:r w:rsidRPr="00D10285">
        <w:rPr>
          <w:rFonts w:asciiTheme="minorHAnsi" w:hAnsiTheme="minorHAnsi" w:cstheme="minorHAnsi"/>
          <w:sz w:val="20"/>
          <w:szCs w:val="20"/>
        </w:rPr>
        <w:t xml:space="preserve">Develop an interface that complies with the guidance of the NJ Statewide Information Security Manual:  </w:t>
      </w:r>
      <w:hyperlink r:id="rId43" w:history="1">
        <w:r w:rsidRPr="0028119F">
          <w:rPr>
            <w:rStyle w:val="Hyperlink"/>
            <w:rFonts w:asciiTheme="minorHAnsi" w:hAnsiTheme="minorHAnsi" w:cstheme="minorHAnsi"/>
            <w:sz w:val="20"/>
            <w:szCs w:val="20"/>
          </w:rPr>
          <w:t>https://www.nj.gov/it/docs/ps/NJ_Statewide_Information_Security_Manual.pdf</w:t>
        </w:r>
      </w:hyperlink>
      <w:r>
        <w:rPr>
          <w:rFonts w:asciiTheme="minorHAnsi" w:hAnsiTheme="minorHAnsi" w:cstheme="minorHAnsi"/>
          <w:sz w:val="20"/>
          <w:szCs w:val="20"/>
        </w:rPr>
        <w:t>;</w:t>
      </w:r>
    </w:p>
    <w:p w14:paraId="30F33AFA" w14:textId="77777777" w:rsidR="00511D69" w:rsidRPr="00D10285" w:rsidRDefault="00511D69" w:rsidP="00511D69">
      <w:pPr>
        <w:pStyle w:val="ListParagraph"/>
        <w:widowControl w:val="0"/>
        <w:numPr>
          <w:ilvl w:val="3"/>
          <w:numId w:val="85"/>
        </w:numPr>
        <w:autoSpaceDE w:val="0"/>
        <w:autoSpaceDN w:val="0"/>
        <w:spacing w:line="252" w:lineRule="exact"/>
        <w:ind w:left="900"/>
        <w:jc w:val="left"/>
        <w:rPr>
          <w:rFonts w:asciiTheme="minorHAnsi" w:hAnsiTheme="minorHAnsi" w:cstheme="minorHAnsi"/>
          <w:sz w:val="20"/>
          <w:szCs w:val="20"/>
        </w:rPr>
      </w:pPr>
      <w:r w:rsidRPr="00D10285">
        <w:rPr>
          <w:rFonts w:asciiTheme="minorHAnsi" w:hAnsiTheme="minorHAnsi" w:cstheme="minorHAnsi"/>
          <w:sz w:val="20"/>
          <w:szCs w:val="20"/>
        </w:rPr>
        <w:lastRenderedPageBreak/>
        <w:t>Update</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MCO authorized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user list</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prior</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start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of each</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audit review</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cycle;</w:t>
      </w:r>
    </w:p>
    <w:p w14:paraId="7E2A46A2" w14:textId="77777777" w:rsidR="00511D69" w:rsidRDefault="00511D69" w:rsidP="00511D69">
      <w:pPr>
        <w:pStyle w:val="ListParagraph"/>
        <w:widowControl w:val="0"/>
        <w:numPr>
          <w:ilvl w:val="3"/>
          <w:numId w:val="85"/>
        </w:numPr>
        <w:autoSpaceDE w:val="0"/>
        <w:autoSpaceDN w:val="0"/>
        <w:ind w:left="900" w:right="256"/>
        <w:jc w:val="left"/>
        <w:rPr>
          <w:rFonts w:asciiTheme="minorHAnsi" w:hAnsiTheme="minorHAnsi" w:cstheme="minorHAnsi"/>
          <w:sz w:val="20"/>
          <w:szCs w:val="20"/>
        </w:rPr>
      </w:pPr>
      <w:r w:rsidRPr="00D10285">
        <w:rPr>
          <w:rFonts w:asciiTheme="minorHAnsi" w:hAnsiTheme="minorHAnsi" w:cstheme="minorHAnsi"/>
          <w:sz w:val="20"/>
          <w:szCs w:val="20"/>
        </w:rPr>
        <w:t>Update</w:t>
      </w:r>
      <w:r w:rsidRPr="00D10285">
        <w:rPr>
          <w:rFonts w:asciiTheme="minorHAnsi" w:hAnsiTheme="minorHAnsi" w:cstheme="minorHAnsi"/>
          <w:spacing w:val="26"/>
          <w:sz w:val="20"/>
          <w:szCs w:val="20"/>
        </w:rPr>
        <w:t xml:space="preserve"> </w:t>
      </w:r>
      <w:r w:rsidRPr="00D10285">
        <w:rPr>
          <w:rFonts w:asciiTheme="minorHAnsi" w:hAnsiTheme="minorHAnsi" w:cstheme="minorHAnsi"/>
          <w:sz w:val="20"/>
          <w:szCs w:val="20"/>
        </w:rPr>
        <w:t>additions,</w:t>
      </w:r>
      <w:r w:rsidRPr="00D10285">
        <w:rPr>
          <w:rFonts w:asciiTheme="minorHAnsi" w:hAnsiTheme="minorHAnsi" w:cstheme="minorHAnsi"/>
          <w:spacing w:val="28"/>
          <w:sz w:val="20"/>
          <w:szCs w:val="20"/>
        </w:rPr>
        <w:t xml:space="preserve"> </w:t>
      </w:r>
      <w:r w:rsidRPr="00D10285">
        <w:rPr>
          <w:rFonts w:asciiTheme="minorHAnsi" w:hAnsiTheme="minorHAnsi" w:cstheme="minorHAnsi"/>
          <w:sz w:val="20"/>
          <w:szCs w:val="20"/>
        </w:rPr>
        <w:t>deletions</w:t>
      </w:r>
      <w:r>
        <w:rPr>
          <w:rFonts w:asciiTheme="minorHAnsi" w:hAnsiTheme="minorHAnsi" w:cstheme="minorHAnsi"/>
          <w:sz w:val="20"/>
          <w:szCs w:val="20"/>
        </w:rPr>
        <w:t>,</w:t>
      </w:r>
      <w:r w:rsidRPr="00D10285">
        <w:rPr>
          <w:rFonts w:asciiTheme="minorHAnsi" w:hAnsiTheme="minorHAnsi" w:cstheme="minorHAnsi"/>
          <w:spacing w:val="27"/>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24"/>
          <w:sz w:val="20"/>
          <w:szCs w:val="20"/>
        </w:rPr>
        <w:t xml:space="preserve"> </w:t>
      </w:r>
      <w:r w:rsidRPr="00D10285">
        <w:rPr>
          <w:rFonts w:asciiTheme="minorHAnsi" w:hAnsiTheme="minorHAnsi" w:cstheme="minorHAnsi"/>
          <w:sz w:val="20"/>
          <w:szCs w:val="20"/>
        </w:rPr>
        <w:t>changes</w:t>
      </w:r>
      <w:r w:rsidRPr="00D10285">
        <w:rPr>
          <w:rFonts w:asciiTheme="minorHAnsi" w:hAnsiTheme="minorHAnsi" w:cstheme="minorHAnsi"/>
          <w:spacing w:val="25"/>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2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4"/>
          <w:sz w:val="20"/>
          <w:szCs w:val="20"/>
        </w:rPr>
        <w:t xml:space="preserve"> </w:t>
      </w:r>
      <w:r w:rsidRPr="00D10285">
        <w:rPr>
          <w:rFonts w:asciiTheme="minorHAnsi" w:hAnsiTheme="minorHAnsi" w:cstheme="minorHAnsi"/>
          <w:sz w:val="20"/>
          <w:szCs w:val="20"/>
        </w:rPr>
        <w:t>State,</w:t>
      </w:r>
      <w:r w:rsidRPr="00D10285">
        <w:rPr>
          <w:rFonts w:asciiTheme="minorHAnsi" w:hAnsiTheme="minorHAnsi" w:cstheme="minorHAnsi"/>
          <w:spacing w:val="26"/>
          <w:sz w:val="20"/>
          <w:szCs w:val="20"/>
        </w:rPr>
        <w:t xml:space="preserve"> </w:t>
      </w:r>
      <w:r w:rsidRPr="00D10285">
        <w:rPr>
          <w:rFonts w:asciiTheme="minorHAnsi" w:hAnsiTheme="minorHAnsi" w:cstheme="minorHAnsi"/>
          <w:sz w:val="20"/>
          <w:szCs w:val="20"/>
        </w:rPr>
        <w:t>MCO</w:t>
      </w:r>
      <w:r>
        <w:rPr>
          <w:rFonts w:asciiTheme="minorHAnsi" w:hAnsiTheme="minorHAnsi" w:cstheme="minorHAnsi"/>
          <w:sz w:val="20"/>
          <w:szCs w:val="20"/>
        </w:rPr>
        <w:t>,</w:t>
      </w:r>
      <w:r w:rsidRPr="00D10285">
        <w:rPr>
          <w:rFonts w:asciiTheme="minorHAnsi" w:hAnsiTheme="minorHAnsi" w:cstheme="minorHAnsi"/>
          <w:spacing w:val="28"/>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2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26"/>
          <w:sz w:val="20"/>
          <w:szCs w:val="20"/>
        </w:rPr>
        <w:t xml:space="preserve"> </w:t>
      </w:r>
      <w:r w:rsidRPr="00D10285">
        <w:rPr>
          <w:rFonts w:asciiTheme="minorHAnsi" w:hAnsiTheme="minorHAnsi" w:cstheme="minorHAnsi"/>
          <w:sz w:val="20"/>
          <w:szCs w:val="20"/>
        </w:rPr>
        <w:t>hospital</w:t>
      </w:r>
      <w:r w:rsidRPr="00D10285">
        <w:rPr>
          <w:rFonts w:asciiTheme="minorHAnsi" w:hAnsiTheme="minorHAnsi" w:cstheme="minorHAnsi"/>
          <w:spacing w:val="29"/>
          <w:sz w:val="20"/>
          <w:szCs w:val="20"/>
        </w:rPr>
        <w:t xml:space="preserve"> </w:t>
      </w:r>
      <w:r w:rsidRPr="00D10285">
        <w:rPr>
          <w:rFonts w:asciiTheme="minorHAnsi" w:hAnsiTheme="minorHAnsi" w:cstheme="minorHAnsi"/>
          <w:sz w:val="20"/>
          <w:szCs w:val="20"/>
        </w:rPr>
        <w:t>authorized</w:t>
      </w:r>
      <w:r w:rsidRPr="00D10285">
        <w:rPr>
          <w:rFonts w:asciiTheme="minorHAnsi" w:hAnsiTheme="minorHAnsi" w:cstheme="minorHAnsi"/>
          <w:spacing w:val="26"/>
          <w:sz w:val="20"/>
          <w:szCs w:val="20"/>
        </w:rPr>
        <w:t xml:space="preserve"> </w:t>
      </w:r>
      <w:r w:rsidRPr="00D10285">
        <w:rPr>
          <w:rFonts w:asciiTheme="minorHAnsi" w:hAnsiTheme="minorHAnsi" w:cstheme="minorHAnsi"/>
          <w:sz w:val="20"/>
          <w:szCs w:val="20"/>
        </w:rPr>
        <w:t>user</w:t>
      </w:r>
      <w:r w:rsidRPr="00D10285">
        <w:rPr>
          <w:rFonts w:asciiTheme="minorHAnsi" w:hAnsiTheme="minorHAnsi" w:cstheme="minorHAnsi"/>
          <w:spacing w:val="27"/>
          <w:sz w:val="20"/>
          <w:szCs w:val="20"/>
        </w:rPr>
        <w:t xml:space="preserve"> </w:t>
      </w:r>
      <w:r>
        <w:rPr>
          <w:rFonts w:asciiTheme="minorHAnsi" w:hAnsiTheme="minorHAnsi" w:cstheme="minorHAnsi"/>
          <w:sz w:val="20"/>
          <w:szCs w:val="20"/>
        </w:rPr>
        <w:t xml:space="preserve">list within </w:t>
      </w:r>
      <w:r w:rsidRPr="00D10285">
        <w:rPr>
          <w:rFonts w:asciiTheme="minorHAnsi" w:hAnsiTheme="minorHAnsi" w:cstheme="minorHAnsi"/>
          <w:sz w:val="20"/>
          <w:szCs w:val="20"/>
        </w:rPr>
        <w:t>one (1)</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business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day</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request</w:t>
      </w:r>
      <w:r>
        <w:rPr>
          <w:rFonts w:asciiTheme="minorHAnsi" w:hAnsiTheme="minorHAnsi" w:cstheme="minorHAnsi"/>
          <w:sz w:val="20"/>
          <w:szCs w:val="20"/>
        </w:rPr>
        <w:t>;</w:t>
      </w:r>
    </w:p>
    <w:p w14:paraId="36E4AF6F" w14:textId="77777777" w:rsidR="00511D69" w:rsidRPr="001716ED" w:rsidRDefault="00511D69" w:rsidP="00511D69">
      <w:pPr>
        <w:pStyle w:val="ListParagraph"/>
        <w:numPr>
          <w:ilvl w:val="3"/>
          <w:numId w:val="85"/>
        </w:numPr>
        <w:ind w:left="900"/>
        <w:rPr>
          <w:rFonts w:asciiTheme="minorHAnsi" w:hAnsiTheme="minorHAnsi" w:cstheme="minorHAnsi"/>
        </w:rPr>
      </w:pPr>
      <w:r w:rsidRPr="001716ED">
        <w:rPr>
          <w:rFonts w:asciiTheme="minorHAnsi" w:hAnsiTheme="minorHAnsi" w:cstheme="minorHAnsi"/>
          <w:sz w:val="20"/>
          <w:szCs w:val="20"/>
        </w:rPr>
        <w:t>Ensure there is functionality</w:t>
      </w:r>
      <w:r w:rsidRPr="001716ED">
        <w:rPr>
          <w:rFonts w:asciiTheme="minorHAnsi" w:hAnsiTheme="minorHAnsi" w:cstheme="minorHAnsi"/>
          <w:spacing w:val="7"/>
          <w:sz w:val="20"/>
          <w:szCs w:val="20"/>
        </w:rPr>
        <w:t xml:space="preserve"> </w:t>
      </w:r>
      <w:r w:rsidRPr="001716ED">
        <w:rPr>
          <w:rFonts w:asciiTheme="minorHAnsi" w:hAnsiTheme="minorHAnsi" w:cstheme="minorHAnsi"/>
          <w:sz w:val="20"/>
          <w:szCs w:val="20"/>
        </w:rPr>
        <w:t>to</w:t>
      </w:r>
      <w:r w:rsidRPr="001716ED">
        <w:rPr>
          <w:rFonts w:asciiTheme="minorHAnsi" w:hAnsiTheme="minorHAnsi" w:cstheme="minorHAnsi"/>
          <w:spacing w:val="7"/>
          <w:sz w:val="20"/>
          <w:szCs w:val="20"/>
        </w:rPr>
        <w:t xml:space="preserve"> </w:t>
      </w:r>
      <w:r w:rsidRPr="001716ED">
        <w:rPr>
          <w:rFonts w:asciiTheme="minorHAnsi" w:hAnsiTheme="minorHAnsi" w:cstheme="minorHAnsi"/>
          <w:sz w:val="20"/>
          <w:szCs w:val="20"/>
        </w:rPr>
        <w:t>upload</w:t>
      </w:r>
      <w:r w:rsidRPr="001716ED">
        <w:rPr>
          <w:rFonts w:asciiTheme="minorHAnsi" w:hAnsiTheme="minorHAnsi" w:cstheme="minorHAnsi"/>
          <w:spacing w:val="7"/>
          <w:sz w:val="20"/>
          <w:szCs w:val="20"/>
        </w:rPr>
        <w:t xml:space="preserve"> </w:t>
      </w:r>
      <w:r w:rsidRPr="001716ED">
        <w:rPr>
          <w:rFonts w:asciiTheme="minorHAnsi" w:hAnsiTheme="minorHAnsi" w:cstheme="minorHAnsi"/>
          <w:sz w:val="20"/>
          <w:szCs w:val="20"/>
        </w:rPr>
        <w:t>required</w:t>
      </w:r>
      <w:r w:rsidRPr="001716ED">
        <w:rPr>
          <w:rFonts w:asciiTheme="minorHAnsi" w:hAnsiTheme="minorHAnsi" w:cstheme="minorHAnsi"/>
          <w:spacing w:val="8"/>
          <w:sz w:val="20"/>
          <w:szCs w:val="20"/>
        </w:rPr>
        <w:t xml:space="preserve"> </w:t>
      </w:r>
      <w:r w:rsidRPr="001716ED">
        <w:rPr>
          <w:rFonts w:asciiTheme="minorHAnsi" w:hAnsiTheme="minorHAnsi" w:cstheme="minorHAnsi"/>
          <w:sz w:val="20"/>
          <w:szCs w:val="20"/>
        </w:rPr>
        <w:t>documentation</w:t>
      </w:r>
      <w:r w:rsidRPr="001716ED">
        <w:rPr>
          <w:rFonts w:asciiTheme="minorHAnsi" w:hAnsiTheme="minorHAnsi" w:cstheme="minorHAnsi"/>
          <w:spacing w:val="7"/>
          <w:sz w:val="20"/>
          <w:szCs w:val="20"/>
        </w:rPr>
        <w:t xml:space="preserve"> </w:t>
      </w:r>
      <w:r w:rsidRPr="001716ED">
        <w:rPr>
          <w:rFonts w:asciiTheme="minorHAnsi" w:hAnsiTheme="minorHAnsi" w:cstheme="minorHAnsi"/>
          <w:sz w:val="20"/>
          <w:szCs w:val="20"/>
        </w:rPr>
        <w:t>to</w:t>
      </w:r>
      <w:r w:rsidRPr="001716ED">
        <w:rPr>
          <w:rFonts w:asciiTheme="minorHAnsi" w:hAnsiTheme="minorHAnsi" w:cstheme="minorHAnsi"/>
          <w:spacing w:val="7"/>
          <w:sz w:val="20"/>
          <w:szCs w:val="20"/>
        </w:rPr>
        <w:t xml:space="preserve"> </w:t>
      </w:r>
      <w:r w:rsidRPr="001716ED">
        <w:rPr>
          <w:rFonts w:asciiTheme="minorHAnsi" w:hAnsiTheme="minorHAnsi" w:cstheme="minorHAnsi"/>
          <w:sz w:val="20"/>
          <w:szCs w:val="20"/>
        </w:rPr>
        <w:t>fulfill</w:t>
      </w:r>
      <w:r w:rsidRPr="001716ED">
        <w:rPr>
          <w:rFonts w:asciiTheme="minorHAnsi" w:hAnsiTheme="minorHAnsi" w:cstheme="minorHAnsi"/>
          <w:spacing w:val="7"/>
          <w:sz w:val="20"/>
          <w:szCs w:val="20"/>
        </w:rPr>
        <w:t xml:space="preserve"> </w:t>
      </w:r>
      <w:r w:rsidRPr="001716ED">
        <w:rPr>
          <w:rFonts w:asciiTheme="minorHAnsi" w:hAnsiTheme="minorHAnsi" w:cstheme="minorHAnsi"/>
          <w:sz w:val="20"/>
          <w:szCs w:val="20"/>
        </w:rPr>
        <w:t>medical</w:t>
      </w:r>
      <w:r w:rsidRPr="001716ED">
        <w:rPr>
          <w:rFonts w:asciiTheme="minorHAnsi" w:hAnsiTheme="minorHAnsi" w:cstheme="minorHAnsi"/>
          <w:spacing w:val="6"/>
          <w:sz w:val="20"/>
          <w:szCs w:val="20"/>
        </w:rPr>
        <w:t xml:space="preserve"> </w:t>
      </w:r>
      <w:r w:rsidRPr="001716ED">
        <w:rPr>
          <w:rFonts w:asciiTheme="minorHAnsi" w:hAnsiTheme="minorHAnsi" w:cstheme="minorHAnsi"/>
          <w:sz w:val="20"/>
          <w:szCs w:val="20"/>
        </w:rPr>
        <w:t>record</w:t>
      </w:r>
      <w:r w:rsidRPr="001716ED">
        <w:rPr>
          <w:rFonts w:asciiTheme="minorHAnsi" w:hAnsiTheme="minorHAnsi" w:cstheme="minorHAnsi"/>
          <w:spacing w:val="8"/>
          <w:sz w:val="20"/>
          <w:szCs w:val="20"/>
        </w:rPr>
        <w:t xml:space="preserve"> </w:t>
      </w:r>
      <w:r w:rsidRPr="001716ED">
        <w:rPr>
          <w:rFonts w:asciiTheme="minorHAnsi" w:hAnsiTheme="minorHAnsi" w:cstheme="minorHAnsi"/>
          <w:sz w:val="20"/>
          <w:szCs w:val="20"/>
        </w:rPr>
        <w:t>requests</w:t>
      </w:r>
      <w:r w:rsidRPr="001716ED">
        <w:rPr>
          <w:rFonts w:asciiTheme="minorHAnsi" w:hAnsiTheme="minorHAnsi" w:cstheme="minorHAnsi"/>
          <w:spacing w:val="7"/>
          <w:sz w:val="20"/>
          <w:szCs w:val="20"/>
        </w:rPr>
        <w:t xml:space="preserve"> </w:t>
      </w:r>
      <w:r w:rsidRPr="001716ED">
        <w:rPr>
          <w:rFonts w:asciiTheme="minorHAnsi" w:hAnsiTheme="minorHAnsi" w:cstheme="minorHAnsi"/>
          <w:sz w:val="20"/>
          <w:szCs w:val="20"/>
        </w:rPr>
        <w:t>and</w:t>
      </w:r>
      <w:r w:rsidRPr="001716ED">
        <w:rPr>
          <w:rFonts w:asciiTheme="minorHAnsi" w:hAnsiTheme="minorHAnsi" w:cstheme="minorHAnsi"/>
          <w:spacing w:val="7"/>
          <w:sz w:val="20"/>
          <w:szCs w:val="20"/>
        </w:rPr>
        <w:t xml:space="preserve"> </w:t>
      </w:r>
      <w:r w:rsidRPr="001716ED">
        <w:rPr>
          <w:rFonts w:asciiTheme="minorHAnsi" w:hAnsiTheme="minorHAnsi" w:cstheme="minorHAnsi"/>
          <w:sz w:val="20"/>
          <w:szCs w:val="20"/>
        </w:rPr>
        <w:t>appeal requests;</w:t>
      </w:r>
    </w:p>
    <w:p w14:paraId="7E2B1574" w14:textId="77777777" w:rsidR="00511D69" w:rsidRPr="001716ED" w:rsidRDefault="00511D69" w:rsidP="00511D69">
      <w:pPr>
        <w:pStyle w:val="ListParagraph"/>
        <w:numPr>
          <w:ilvl w:val="3"/>
          <w:numId w:val="85"/>
        </w:numPr>
        <w:ind w:left="900"/>
        <w:rPr>
          <w:rFonts w:asciiTheme="minorHAnsi" w:hAnsiTheme="minorHAnsi" w:cstheme="minorHAnsi"/>
        </w:rPr>
      </w:pPr>
      <w:r w:rsidRPr="001716ED">
        <w:rPr>
          <w:rFonts w:asciiTheme="minorHAnsi" w:hAnsiTheme="minorHAnsi" w:cstheme="minorHAnsi"/>
          <w:sz w:val="20"/>
          <w:szCs w:val="20"/>
        </w:rPr>
        <w:t>Provide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training</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to</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all</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authorized</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users</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in</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a</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format</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that</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is</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approved</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by</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the</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SCM; and</w:t>
      </w:r>
    </w:p>
    <w:p w14:paraId="55E30511" w14:textId="77777777" w:rsidR="00511D69" w:rsidRDefault="00511D69" w:rsidP="00511D69">
      <w:pPr>
        <w:pStyle w:val="ListParagraph"/>
        <w:widowControl w:val="0"/>
        <w:numPr>
          <w:ilvl w:val="3"/>
          <w:numId w:val="85"/>
        </w:numPr>
        <w:autoSpaceDE w:val="0"/>
        <w:autoSpaceDN w:val="0"/>
        <w:ind w:left="900" w:right="256"/>
        <w:jc w:val="left"/>
        <w:rPr>
          <w:rFonts w:asciiTheme="minorHAnsi" w:hAnsiTheme="minorHAnsi" w:cstheme="minorHAnsi"/>
          <w:sz w:val="20"/>
          <w:szCs w:val="20"/>
        </w:rPr>
      </w:pPr>
      <w:r>
        <w:rPr>
          <w:rFonts w:asciiTheme="minorHAnsi" w:hAnsiTheme="minorHAnsi" w:cstheme="minorHAnsi"/>
          <w:sz w:val="20"/>
          <w:szCs w:val="20"/>
        </w:rPr>
        <w:t>Ensure that the following requirements are met:</w:t>
      </w:r>
    </w:p>
    <w:p w14:paraId="014635D2" w14:textId="77777777" w:rsidR="00511D69" w:rsidRPr="009E4D1C" w:rsidRDefault="00511D69" w:rsidP="00CD23ED">
      <w:pPr>
        <w:pStyle w:val="ListParagraph"/>
        <w:widowControl w:val="0"/>
        <w:numPr>
          <w:ilvl w:val="4"/>
          <w:numId w:val="85"/>
        </w:numPr>
        <w:autoSpaceDE w:val="0"/>
        <w:autoSpaceDN w:val="0"/>
        <w:ind w:left="1260" w:hanging="361"/>
        <w:jc w:val="left"/>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secured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State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user</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access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include</w:t>
      </w:r>
      <w:r>
        <w:rPr>
          <w:rFonts w:asciiTheme="minorHAnsi" w:hAnsiTheme="minorHAnsi" w:cstheme="minorHAnsi"/>
          <w:sz w:val="20"/>
          <w:szCs w:val="20"/>
        </w:rPr>
        <w:t>s</w:t>
      </w:r>
      <w:r w:rsidRPr="00D10285">
        <w:rPr>
          <w:rFonts w:asciiTheme="minorHAnsi" w:hAnsiTheme="minorHAnsi" w:cstheme="minorHAnsi"/>
          <w:sz w:val="20"/>
          <w:szCs w:val="20"/>
        </w:rPr>
        <w:t>:</w:t>
      </w:r>
    </w:p>
    <w:p w14:paraId="7D8B6831" w14:textId="77777777" w:rsidR="00511D69" w:rsidRPr="00D10285" w:rsidRDefault="00511D69" w:rsidP="00CD23ED">
      <w:pPr>
        <w:pStyle w:val="ListParagraph"/>
        <w:widowControl w:val="0"/>
        <w:numPr>
          <w:ilvl w:val="5"/>
          <w:numId w:val="85"/>
        </w:numPr>
        <w:autoSpaceDE w:val="0"/>
        <w:autoSpaceDN w:val="0"/>
        <w:ind w:left="1620" w:hanging="361"/>
        <w:jc w:val="left"/>
        <w:rPr>
          <w:rFonts w:asciiTheme="minorHAnsi" w:hAnsiTheme="minorHAnsi" w:cstheme="minorHAnsi"/>
          <w:sz w:val="20"/>
          <w:szCs w:val="20"/>
        </w:rPr>
      </w:pPr>
      <w:r w:rsidRPr="00D10285">
        <w:rPr>
          <w:rFonts w:asciiTheme="minorHAnsi" w:hAnsiTheme="minorHAnsi" w:cstheme="minorHAnsi"/>
          <w:sz w:val="20"/>
          <w:szCs w:val="20"/>
        </w:rPr>
        <w:t>All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required</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reports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listed</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in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Bid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Solicitation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Section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4.1</w:t>
      </w:r>
      <w:r>
        <w:rPr>
          <w:rFonts w:asciiTheme="minorHAnsi" w:hAnsiTheme="minorHAnsi" w:cstheme="minorHAnsi"/>
          <w:sz w:val="20"/>
          <w:szCs w:val="20"/>
        </w:rPr>
        <w:t>1</w:t>
      </w:r>
      <w:r w:rsidRPr="00D10285">
        <w:rPr>
          <w:rFonts w:asciiTheme="minorHAnsi" w:hAnsiTheme="minorHAnsi" w:cstheme="minorHAnsi"/>
          <w:sz w:val="20"/>
          <w:szCs w:val="20"/>
        </w:rPr>
        <w:t>.2,</w:t>
      </w:r>
      <w:r w:rsidRPr="00D10285">
        <w:rPr>
          <w:rFonts w:asciiTheme="minorHAnsi" w:hAnsiTheme="minorHAnsi" w:cstheme="minorHAnsi"/>
          <w:spacing w:val="-4"/>
          <w:sz w:val="20"/>
          <w:szCs w:val="20"/>
        </w:rPr>
        <w:t xml:space="preserve"> </w:t>
      </w:r>
      <w:r w:rsidRPr="001716ED">
        <w:rPr>
          <w:rFonts w:asciiTheme="minorHAnsi" w:hAnsiTheme="minorHAnsi" w:cstheme="minorHAnsi"/>
          <w:i/>
          <w:sz w:val="20"/>
          <w:szCs w:val="20"/>
        </w:rPr>
        <w:t>Reports</w:t>
      </w:r>
      <w:r w:rsidRPr="00D10285">
        <w:rPr>
          <w:rFonts w:asciiTheme="minorHAnsi" w:hAnsiTheme="minorHAnsi" w:cstheme="minorHAnsi"/>
          <w:sz w:val="20"/>
          <w:szCs w:val="20"/>
        </w:rPr>
        <w:t>;</w:t>
      </w:r>
    </w:p>
    <w:p w14:paraId="682914C3" w14:textId="77777777" w:rsidR="00511D69" w:rsidRPr="009E4D1C" w:rsidRDefault="00511D69" w:rsidP="00CD23ED">
      <w:pPr>
        <w:pStyle w:val="ListParagraph"/>
        <w:widowControl w:val="0"/>
        <w:numPr>
          <w:ilvl w:val="5"/>
          <w:numId w:val="85"/>
        </w:numPr>
        <w:autoSpaceDE w:val="0"/>
        <w:autoSpaceDN w:val="0"/>
        <w:ind w:left="1620" w:hanging="361"/>
        <w:jc w:val="left"/>
        <w:rPr>
          <w:rFonts w:asciiTheme="minorHAnsi" w:hAnsiTheme="minorHAnsi" w:cstheme="minorHAnsi"/>
          <w:sz w:val="20"/>
          <w:szCs w:val="20"/>
        </w:rPr>
      </w:pPr>
      <w:r w:rsidRPr="00D10285">
        <w:rPr>
          <w:rFonts w:asciiTheme="minorHAnsi" w:hAnsiTheme="minorHAnsi" w:cstheme="minorHAnsi"/>
          <w:sz w:val="20"/>
          <w:szCs w:val="20"/>
        </w:rPr>
        <w:t>Any</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additional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reports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requested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by</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SCM</w:t>
      </w:r>
      <w:r>
        <w:rPr>
          <w:rFonts w:asciiTheme="minorHAnsi" w:hAnsiTheme="minorHAnsi" w:cstheme="minorHAnsi"/>
          <w:sz w:val="20"/>
          <w:szCs w:val="20"/>
        </w:rPr>
        <w: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p>
    <w:p w14:paraId="0B0E770D" w14:textId="33A438A7" w:rsidR="00511D69" w:rsidRPr="009E4D1C" w:rsidRDefault="00511D69" w:rsidP="00CD23ED">
      <w:pPr>
        <w:pStyle w:val="ListParagraph"/>
        <w:widowControl w:val="0"/>
        <w:numPr>
          <w:ilvl w:val="5"/>
          <w:numId w:val="85"/>
        </w:numPr>
        <w:autoSpaceDE w:val="0"/>
        <w:autoSpaceDN w:val="0"/>
        <w:spacing w:line="252" w:lineRule="exact"/>
        <w:ind w:left="1620"/>
        <w:jc w:val="left"/>
        <w:rPr>
          <w:rFonts w:asciiTheme="minorHAnsi" w:hAnsiTheme="minorHAnsi" w:cstheme="minorHAnsi"/>
          <w:sz w:val="20"/>
          <w:szCs w:val="20"/>
        </w:rPr>
      </w:pPr>
      <w:r w:rsidRPr="00D10285">
        <w:rPr>
          <w:rFonts w:asciiTheme="minorHAnsi" w:hAnsiTheme="minorHAnsi" w:cstheme="minorHAnsi"/>
          <w:sz w:val="20"/>
          <w:szCs w:val="20"/>
        </w:rPr>
        <w:t>Access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all</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documentation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available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hospitals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MCOs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web</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interface</w:t>
      </w:r>
      <w:r w:rsidR="00CD23ED">
        <w:rPr>
          <w:rFonts w:asciiTheme="minorHAnsi" w:hAnsiTheme="minorHAnsi" w:cstheme="minorHAnsi"/>
          <w:sz w:val="20"/>
          <w:szCs w:val="20"/>
        </w:rPr>
        <w:t>;</w:t>
      </w:r>
    </w:p>
    <w:p w14:paraId="44F9EB04" w14:textId="77777777" w:rsidR="00511D69" w:rsidRPr="009E4D1C" w:rsidRDefault="00511D69" w:rsidP="00CD23ED">
      <w:pPr>
        <w:pStyle w:val="ListParagraph"/>
        <w:widowControl w:val="0"/>
        <w:numPr>
          <w:ilvl w:val="4"/>
          <w:numId w:val="85"/>
        </w:numPr>
        <w:autoSpaceDE w:val="0"/>
        <w:autoSpaceDN w:val="0"/>
        <w:ind w:left="1260" w:hanging="361"/>
        <w:jc w:val="left"/>
        <w:rPr>
          <w:rFonts w:asciiTheme="minorHAnsi" w:hAnsiTheme="minorHAnsi" w:cstheme="minorHAnsi"/>
          <w:sz w:val="20"/>
          <w:szCs w:val="20"/>
        </w:rPr>
      </w:pPr>
      <w:r w:rsidRPr="00D10285">
        <w:rPr>
          <w:rFonts w:asciiTheme="minorHAnsi" w:hAnsiTheme="minorHAnsi" w:cstheme="minorHAnsi"/>
          <w:sz w:val="20"/>
          <w:szCs w:val="20"/>
        </w:rPr>
        <w:t>The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secured</w:t>
      </w:r>
      <w:r w:rsidRPr="00D10285">
        <w:rPr>
          <w:rFonts w:asciiTheme="minorHAnsi" w:hAnsiTheme="minorHAnsi" w:cstheme="minorHAnsi"/>
          <w:spacing w:val="-5"/>
          <w:sz w:val="20"/>
          <w:szCs w:val="20"/>
        </w:rPr>
        <w:t xml:space="preserve"> </w:t>
      </w:r>
      <w:r>
        <w:rPr>
          <w:rFonts w:asciiTheme="minorHAnsi" w:hAnsiTheme="minorHAnsi" w:cstheme="minorHAnsi"/>
          <w:sz w:val="20"/>
          <w:szCs w:val="20"/>
        </w:rPr>
        <w:t>hospital user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access</w:t>
      </w:r>
      <w:r w:rsidRPr="00D10285">
        <w:rPr>
          <w:rFonts w:asciiTheme="minorHAnsi" w:hAnsiTheme="minorHAnsi" w:cstheme="minorHAnsi"/>
          <w:spacing w:val="-3"/>
          <w:sz w:val="20"/>
          <w:szCs w:val="20"/>
        </w:rPr>
        <w:t xml:space="preserve"> </w:t>
      </w:r>
      <w:r>
        <w:rPr>
          <w:rFonts w:asciiTheme="minorHAnsi" w:hAnsiTheme="minorHAnsi" w:cstheme="minorHAnsi"/>
          <w:sz w:val="20"/>
          <w:szCs w:val="20"/>
        </w:rPr>
        <w:t>includes access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following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hospital-specific</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data:</w:t>
      </w:r>
    </w:p>
    <w:p w14:paraId="42B9C242" w14:textId="77777777" w:rsidR="00511D69" w:rsidRPr="00D10285" w:rsidRDefault="00511D69" w:rsidP="00CD23ED">
      <w:pPr>
        <w:pStyle w:val="ListParagraph"/>
        <w:widowControl w:val="0"/>
        <w:numPr>
          <w:ilvl w:val="0"/>
          <w:numId w:val="84"/>
        </w:numPr>
        <w:tabs>
          <w:tab w:val="left" w:pos="1940"/>
        </w:tabs>
        <w:autoSpaceDE w:val="0"/>
        <w:autoSpaceDN w:val="0"/>
        <w:spacing w:line="252" w:lineRule="exact"/>
        <w:ind w:left="1620" w:hanging="361"/>
        <w:jc w:val="left"/>
        <w:rPr>
          <w:rFonts w:asciiTheme="minorHAnsi" w:hAnsiTheme="minorHAnsi" w:cstheme="minorHAnsi"/>
          <w:sz w:val="20"/>
          <w:szCs w:val="20"/>
        </w:rPr>
      </w:pPr>
      <w:r w:rsidRPr="00D10285">
        <w:rPr>
          <w:rFonts w:asciiTheme="minorHAnsi" w:hAnsiTheme="minorHAnsi" w:cstheme="minorHAnsi"/>
          <w:sz w:val="20"/>
          <w:szCs w:val="20"/>
        </w:rPr>
        <w:t>Medical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Record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Requests;</w:t>
      </w:r>
    </w:p>
    <w:p w14:paraId="6B5E3497" w14:textId="77777777" w:rsidR="00511D69" w:rsidRPr="00D10285" w:rsidRDefault="00511D69" w:rsidP="00CD23ED">
      <w:pPr>
        <w:pStyle w:val="ListParagraph"/>
        <w:widowControl w:val="0"/>
        <w:numPr>
          <w:ilvl w:val="0"/>
          <w:numId w:val="84"/>
        </w:numPr>
        <w:tabs>
          <w:tab w:val="left" w:pos="1940"/>
        </w:tabs>
        <w:autoSpaceDE w:val="0"/>
        <w:autoSpaceDN w:val="0"/>
        <w:spacing w:line="252" w:lineRule="exact"/>
        <w:ind w:left="1620" w:hanging="361"/>
        <w:jc w:val="left"/>
        <w:rPr>
          <w:rFonts w:asciiTheme="minorHAnsi" w:hAnsiTheme="minorHAnsi" w:cstheme="minorHAnsi"/>
          <w:sz w:val="20"/>
          <w:szCs w:val="20"/>
        </w:rPr>
      </w:pPr>
      <w:r w:rsidRPr="00D10285">
        <w:rPr>
          <w:rFonts w:asciiTheme="minorHAnsi" w:hAnsiTheme="minorHAnsi" w:cstheme="minorHAnsi"/>
          <w:sz w:val="20"/>
          <w:szCs w:val="20"/>
        </w:rPr>
        <w:t>Letters,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including but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not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limited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to:</w:t>
      </w:r>
    </w:p>
    <w:p w14:paraId="18148429" w14:textId="77777777" w:rsidR="00511D69" w:rsidRPr="00D10285" w:rsidRDefault="00511D69" w:rsidP="00EA60AE">
      <w:pPr>
        <w:pStyle w:val="ListParagraph"/>
        <w:widowControl w:val="0"/>
        <w:numPr>
          <w:ilvl w:val="1"/>
          <w:numId w:val="134"/>
        </w:numPr>
        <w:autoSpaceDE w:val="0"/>
        <w:autoSpaceDN w:val="0"/>
        <w:spacing w:line="252" w:lineRule="exact"/>
        <w:ind w:left="2160" w:hanging="393"/>
        <w:jc w:val="both"/>
        <w:rPr>
          <w:rFonts w:asciiTheme="minorHAnsi" w:hAnsiTheme="minorHAnsi" w:cstheme="minorHAnsi"/>
          <w:sz w:val="20"/>
          <w:szCs w:val="20"/>
        </w:rPr>
      </w:pPr>
      <w:r w:rsidRPr="00D10285">
        <w:rPr>
          <w:rFonts w:asciiTheme="minorHAnsi" w:hAnsiTheme="minorHAnsi" w:cstheme="minorHAnsi"/>
          <w:sz w:val="20"/>
          <w:szCs w:val="20"/>
        </w:rPr>
        <w:t>Adverse</w:t>
      </w:r>
      <w:r w:rsidRPr="00D10285">
        <w:rPr>
          <w:rFonts w:asciiTheme="minorHAnsi" w:hAnsiTheme="minorHAnsi" w:cstheme="minorHAnsi"/>
          <w:spacing w:val="-4"/>
          <w:sz w:val="20"/>
          <w:szCs w:val="20"/>
        </w:rPr>
        <w:t xml:space="preserve"> </w:t>
      </w:r>
      <w:r>
        <w:rPr>
          <w:rFonts w:asciiTheme="minorHAnsi" w:hAnsiTheme="minorHAnsi" w:cstheme="minorHAnsi"/>
          <w:sz w:val="20"/>
          <w:szCs w:val="20"/>
        </w:rPr>
        <w:t>D</w:t>
      </w:r>
      <w:r w:rsidRPr="00D10285">
        <w:rPr>
          <w:rFonts w:asciiTheme="minorHAnsi" w:hAnsiTheme="minorHAnsi" w:cstheme="minorHAnsi"/>
          <w:sz w:val="20"/>
          <w:szCs w:val="20"/>
        </w:rPr>
        <w:t>etermination</w:t>
      </w:r>
      <w:r w:rsidRPr="00D10285">
        <w:rPr>
          <w:rFonts w:asciiTheme="minorHAnsi" w:hAnsiTheme="minorHAnsi" w:cstheme="minorHAnsi"/>
          <w:spacing w:val="-4"/>
          <w:sz w:val="20"/>
          <w:szCs w:val="20"/>
        </w:rPr>
        <w:t xml:space="preserve"> </w:t>
      </w:r>
      <w:r>
        <w:rPr>
          <w:rFonts w:asciiTheme="minorHAnsi" w:hAnsiTheme="minorHAnsi" w:cstheme="minorHAnsi"/>
          <w:sz w:val="20"/>
          <w:szCs w:val="20"/>
        </w:rPr>
        <w:t>L</w:t>
      </w:r>
      <w:r w:rsidRPr="00D10285">
        <w:rPr>
          <w:rFonts w:asciiTheme="minorHAnsi" w:hAnsiTheme="minorHAnsi" w:cstheme="minorHAnsi"/>
          <w:sz w:val="20"/>
          <w:szCs w:val="20"/>
        </w:rPr>
        <w:t>etters;</w:t>
      </w:r>
    </w:p>
    <w:p w14:paraId="661EE3BF" w14:textId="77777777" w:rsidR="00511D69" w:rsidRPr="00D10285" w:rsidRDefault="00511D69" w:rsidP="00EA60AE">
      <w:pPr>
        <w:pStyle w:val="ListParagraph"/>
        <w:widowControl w:val="0"/>
        <w:numPr>
          <w:ilvl w:val="1"/>
          <w:numId w:val="134"/>
        </w:numPr>
        <w:autoSpaceDE w:val="0"/>
        <w:autoSpaceDN w:val="0"/>
        <w:spacing w:line="252" w:lineRule="exact"/>
        <w:ind w:left="2160" w:hanging="393"/>
        <w:jc w:val="both"/>
        <w:rPr>
          <w:rFonts w:asciiTheme="minorHAnsi" w:hAnsiTheme="minorHAnsi" w:cstheme="minorHAnsi"/>
          <w:sz w:val="20"/>
          <w:szCs w:val="20"/>
        </w:rPr>
      </w:pPr>
      <w:r w:rsidRPr="00D10285">
        <w:rPr>
          <w:rFonts w:asciiTheme="minorHAnsi" w:hAnsiTheme="minorHAnsi" w:cstheme="minorHAnsi"/>
          <w:sz w:val="20"/>
          <w:szCs w:val="20"/>
        </w:rPr>
        <w:t>Administrative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reversal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letters;</w:t>
      </w:r>
    </w:p>
    <w:p w14:paraId="4A1401D5" w14:textId="77777777" w:rsidR="00511D69" w:rsidRPr="00D10285" w:rsidRDefault="00511D69" w:rsidP="00EA60AE">
      <w:pPr>
        <w:pStyle w:val="ListParagraph"/>
        <w:widowControl w:val="0"/>
        <w:numPr>
          <w:ilvl w:val="1"/>
          <w:numId w:val="134"/>
        </w:numPr>
        <w:autoSpaceDE w:val="0"/>
        <w:autoSpaceDN w:val="0"/>
        <w:spacing w:line="252" w:lineRule="exact"/>
        <w:ind w:left="2160" w:hanging="393"/>
        <w:jc w:val="both"/>
        <w:rPr>
          <w:rFonts w:asciiTheme="minorHAnsi" w:hAnsiTheme="minorHAnsi" w:cstheme="minorHAnsi"/>
          <w:sz w:val="20"/>
          <w:szCs w:val="20"/>
        </w:rPr>
      </w:pPr>
      <w:r w:rsidRPr="00D10285">
        <w:rPr>
          <w:rFonts w:asciiTheme="minorHAnsi" w:hAnsiTheme="minorHAnsi" w:cstheme="minorHAnsi"/>
          <w:sz w:val="20"/>
          <w:szCs w:val="20"/>
        </w:rPr>
        <w:t>Appeal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determination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letters;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p>
    <w:p w14:paraId="7C973459" w14:textId="77777777" w:rsidR="00511D69" w:rsidRPr="00D10285" w:rsidRDefault="00511D69" w:rsidP="00EA60AE">
      <w:pPr>
        <w:pStyle w:val="ListParagraph"/>
        <w:widowControl w:val="0"/>
        <w:numPr>
          <w:ilvl w:val="1"/>
          <w:numId w:val="134"/>
        </w:numPr>
        <w:autoSpaceDE w:val="0"/>
        <w:autoSpaceDN w:val="0"/>
        <w:spacing w:line="252" w:lineRule="exact"/>
        <w:ind w:left="2160" w:hanging="393"/>
        <w:jc w:val="both"/>
        <w:rPr>
          <w:rFonts w:asciiTheme="minorHAnsi" w:hAnsiTheme="minorHAnsi" w:cstheme="minorHAnsi"/>
          <w:sz w:val="20"/>
          <w:szCs w:val="20"/>
        </w:rPr>
      </w:pPr>
      <w:r w:rsidRPr="00D10285">
        <w:rPr>
          <w:rFonts w:asciiTheme="minorHAnsi" w:hAnsiTheme="minorHAnsi" w:cstheme="minorHAnsi"/>
          <w:sz w:val="20"/>
          <w:szCs w:val="20"/>
        </w:rPr>
        <w:t>Quality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concern</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letters.</w:t>
      </w:r>
    </w:p>
    <w:p w14:paraId="4FC030B8" w14:textId="77777777" w:rsidR="00511D69" w:rsidRPr="00D10285" w:rsidRDefault="00511D69" w:rsidP="00CD23ED">
      <w:pPr>
        <w:pStyle w:val="ListParagraph"/>
        <w:widowControl w:val="0"/>
        <w:numPr>
          <w:ilvl w:val="0"/>
          <w:numId w:val="84"/>
        </w:numPr>
        <w:tabs>
          <w:tab w:val="left" w:pos="1940"/>
        </w:tabs>
        <w:autoSpaceDE w:val="0"/>
        <w:autoSpaceDN w:val="0"/>
        <w:spacing w:line="252" w:lineRule="exact"/>
        <w:ind w:left="1620" w:hanging="361"/>
        <w:jc w:val="left"/>
        <w:rPr>
          <w:rFonts w:asciiTheme="minorHAnsi" w:hAnsiTheme="minorHAnsi" w:cstheme="minorHAnsi"/>
          <w:sz w:val="20"/>
          <w:szCs w:val="20"/>
        </w:rPr>
      </w:pPr>
      <w:r w:rsidRPr="00D10285">
        <w:rPr>
          <w:rFonts w:asciiTheme="minorHAnsi" w:hAnsiTheme="minorHAnsi" w:cstheme="minorHAnsi"/>
          <w:sz w:val="20"/>
          <w:szCs w:val="20"/>
        </w:rPr>
        <w:t>Reports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including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but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not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limited</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to:</w:t>
      </w:r>
    </w:p>
    <w:p w14:paraId="1B19DC63" w14:textId="77777777" w:rsidR="00511D69" w:rsidRPr="00D10285" w:rsidRDefault="00511D69" w:rsidP="00EA60AE">
      <w:pPr>
        <w:pStyle w:val="ListParagraph"/>
        <w:widowControl w:val="0"/>
        <w:numPr>
          <w:ilvl w:val="1"/>
          <w:numId w:val="136"/>
        </w:numPr>
        <w:autoSpaceDE w:val="0"/>
        <w:autoSpaceDN w:val="0"/>
        <w:spacing w:line="252" w:lineRule="exact"/>
        <w:ind w:left="2160"/>
        <w:rPr>
          <w:rFonts w:asciiTheme="minorHAnsi" w:hAnsiTheme="minorHAnsi" w:cstheme="minorHAnsi"/>
          <w:sz w:val="20"/>
          <w:szCs w:val="20"/>
        </w:rPr>
      </w:pPr>
      <w:r w:rsidRPr="00D10285">
        <w:rPr>
          <w:rFonts w:asciiTheme="minorHAnsi" w:hAnsiTheme="minorHAnsi" w:cstheme="minorHAnsi"/>
          <w:sz w:val="20"/>
          <w:szCs w:val="20"/>
        </w:rPr>
        <w:t>Claim</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approval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denial</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summaries;</w:t>
      </w:r>
    </w:p>
    <w:p w14:paraId="4A2877C3" w14:textId="77777777" w:rsidR="00511D69" w:rsidRPr="00D10285" w:rsidRDefault="00511D69" w:rsidP="00EA60AE">
      <w:pPr>
        <w:pStyle w:val="ListParagraph"/>
        <w:widowControl w:val="0"/>
        <w:numPr>
          <w:ilvl w:val="1"/>
          <w:numId w:val="136"/>
        </w:numPr>
        <w:autoSpaceDE w:val="0"/>
        <w:autoSpaceDN w:val="0"/>
        <w:spacing w:line="252" w:lineRule="exact"/>
        <w:ind w:left="2160"/>
        <w:rPr>
          <w:rFonts w:asciiTheme="minorHAnsi" w:hAnsiTheme="minorHAnsi" w:cstheme="minorHAnsi"/>
          <w:sz w:val="20"/>
          <w:szCs w:val="20"/>
        </w:rPr>
      </w:pPr>
      <w:r w:rsidRPr="00D10285">
        <w:rPr>
          <w:rFonts w:asciiTheme="minorHAnsi" w:hAnsiTheme="minorHAnsi" w:cstheme="minorHAnsi"/>
          <w:sz w:val="20"/>
          <w:szCs w:val="20"/>
        </w:rPr>
        <w:t>Summary</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reports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provider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education;</w:t>
      </w:r>
    </w:p>
    <w:p w14:paraId="0D875DB8" w14:textId="77777777" w:rsidR="00511D69" w:rsidRDefault="00511D69" w:rsidP="00EA60AE">
      <w:pPr>
        <w:pStyle w:val="ListParagraph"/>
        <w:widowControl w:val="0"/>
        <w:numPr>
          <w:ilvl w:val="1"/>
          <w:numId w:val="136"/>
        </w:numPr>
        <w:autoSpaceDE w:val="0"/>
        <w:autoSpaceDN w:val="0"/>
        <w:ind w:left="2160" w:right="259"/>
        <w:rPr>
          <w:rFonts w:asciiTheme="minorHAnsi" w:hAnsiTheme="minorHAnsi" w:cstheme="minorHAnsi"/>
          <w:sz w:val="20"/>
          <w:szCs w:val="20"/>
        </w:rPr>
      </w:pPr>
      <w:r w:rsidRPr="00D10285">
        <w:rPr>
          <w:rFonts w:asciiTheme="minorHAnsi" w:hAnsiTheme="minorHAnsi" w:cstheme="minorHAnsi"/>
          <w:sz w:val="20"/>
          <w:szCs w:val="20"/>
        </w:rPr>
        <w:t>A</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monthly</w:t>
      </w:r>
      <w:r w:rsidRPr="00D10285">
        <w:rPr>
          <w:rFonts w:asciiTheme="minorHAnsi" w:hAnsiTheme="minorHAnsi" w:cstheme="minorHAnsi"/>
          <w:spacing w:val="-13"/>
          <w:sz w:val="20"/>
          <w:szCs w:val="20"/>
        </w:rPr>
        <w:t xml:space="preserve"> </w:t>
      </w:r>
      <w:r>
        <w:rPr>
          <w:rFonts w:asciiTheme="minorHAnsi" w:hAnsiTheme="minorHAnsi" w:cstheme="minorHAnsi"/>
          <w:sz w:val="20"/>
          <w:szCs w:val="20"/>
        </w:rPr>
        <w:t>P</w:t>
      </w:r>
      <w:r w:rsidRPr="00D10285">
        <w:rPr>
          <w:rFonts w:asciiTheme="minorHAnsi" w:hAnsiTheme="minorHAnsi" w:cstheme="minorHAnsi"/>
          <w:sz w:val="20"/>
          <w:szCs w:val="20"/>
        </w:rPr>
        <w:t>rovider</w:t>
      </w:r>
      <w:r w:rsidRPr="00D10285">
        <w:rPr>
          <w:rFonts w:asciiTheme="minorHAnsi" w:hAnsiTheme="minorHAnsi" w:cstheme="minorHAnsi"/>
          <w:spacing w:val="-10"/>
          <w:sz w:val="20"/>
          <w:szCs w:val="20"/>
        </w:rPr>
        <w:t xml:space="preserve"> </w:t>
      </w:r>
      <w:r>
        <w:rPr>
          <w:rFonts w:asciiTheme="minorHAnsi" w:hAnsiTheme="minorHAnsi" w:cstheme="minorHAnsi"/>
          <w:sz w:val="20"/>
          <w:szCs w:val="20"/>
        </w:rPr>
        <w:t>S</w:t>
      </w:r>
      <w:r w:rsidRPr="00D10285">
        <w:rPr>
          <w:rFonts w:asciiTheme="minorHAnsi" w:hAnsiTheme="minorHAnsi" w:cstheme="minorHAnsi"/>
          <w:sz w:val="20"/>
          <w:szCs w:val="20"/>
        </w:rPr>
        <w:t>core</w:t>
      </w:r>
      <w:r w:rsidRPr="00D10285">
        <w:rPr>
          <w:rFonts w:asciiTheme="minorHAnsi" w:hAnsiTheme="minorHAnsi" w:cstheme="minorHAnsi"/>
          <w:spacing w:val="-15"/>
          <w:sz w:val="20"/>
          <w:szCs w:val="20"/>
        </w:rPr>
        <w:t xml:space="preserve"> </w:t>
      </w:r>
      <w:r>
        <w:rPr>
          <w:rFonts w:asciiTheme="minorHAnsi" w:hAnsiTheme="minorHAnsi" w:cstheme="minorHAnsi"/>
          <w:sz w:val="20"/>
          <w:szCs w:val="20"/>
        </w:rPr>
        <w:t>C</w:t>
      </w:r>
      <w:r w:rsidRPr="00D10285">
        <w:rPr>
          <w:rFonts w:asciiTheme="minorHAnsi" w:hAnsiTheme="minorHAnsi" w:cstheme="minorHAnsi"/>
          <w:sz w:val="20"/>
          <w:szCs w:val="20"/>
        </w:rPr>
        <w:t>ard</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include,</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but</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not</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be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limited</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cumulative</w:t>
      </w:r>
      <w:r w:rsidRPr="00D10285">
        <w:rPr>
          <w:rFonts w:asciiTheme="minorHAnsi" w:hAnsiTheme="minorHAnsi" w:cstheme="minorHAnsi"/>
          <w:spacing w:val="-11"/>
          <w:sz w:val="20"/>
          <w:szCs w:val="20"/>
        </w:rPr>
        <w:t xml:space="preserve"> </w:t>
      </w:r>
      <w:r w:rsidRPr="00D10285">
        <w:rPr>
          <w:rFonts w:asciiTheme="minorHAnsi" w:hAnsiTheme="minorHAnsi" w:cstheme="minorHAnsi"/>
          <w:sz w:val="20"/>
          <w:szCs w:val="20"/>
        </w:rPr>
        <w:t>error</w:t>
      </w:r>
      <w:r w:rsidRPr="00D10285">
        <w:rPr>
          <w:rFonts w:asciiTheme="minorHAnsi" w:hAnsiTheme="minorHAnsi" w:cstheme="minorHAnsi"/>
          <w:spacing w:val="-12"/>
          <w:sz w:val="20"/>
          <w:szCs w:val="20"/>
        </w:rPr>
        <w:t xml:space="preserve"> </w:t>
      </w:r>
      <w:r>
        <w:rPr>
          <w:rFonts w:asciiTheme="minorHAnsi" w:hAnsiTheme="minorHAnsi" w:cstheme="minorHAnsi"/>
          <w:sz w:val="20"/>
          <w:szCs w:val="20"/>
        </w:rPr>
        <w:t>report with</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detailed case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results</w:t>
      </w:r>
      <w:r>
        <w:rPr>
          <w:rFonts w:asciiTheme="minorHAnsi" w:hAnsiTheme="minorHAnsi" w:cstheme="minorHAnsi"/>
          <w:sz w:val="20"/>
          <w:szCs w:val="20"/>
        </w:rPr>
        <w:t>;</w:t>
      </w:r>
    </w:p>
    <w:p w14:paraId="1D230236" w14:textId="77777777" w:rsidR="00511D69" w:rsidRDefault="00511D69" w:rsidP="00EA60AE">
      <w:pPr>
        <w:pStyle w:val="ListParagraph"/>
        <w:widowControl w:val="0"/>
        <w:numPr>
          <w:ilvl w:val="1"/>
          <w:numId w:val="136"/>
        </w:numPr>
        <w:autoSpaceDE w:val="0"/>
        <w:autoSpaceDN w:val="0"/>
        <w:ind w:left="2160" w:right="259"/>
        <w:rPr>
          <w:rFonts w:asciiTheme="minorHAnsi" w:hAnsiTheme="minorHAnsi" w:cstheme="minorHAnsi"/>
          <w:sz w:val="20"/>
          <w:szCs w:val="20"/>
        </w:rPr>
      </w:pPr>
      <w:r w:rsidRPr="009E4D1C">
        <w:rPr>
          <w:rFonts w:asciiTheme="minorHAnsi" w:hAnsiTheme="minorHAnsi" w:cstheme="minorHAnsi"/>
          <w:sz w:val="20"/>
          <w:szCs w:val="20"/>
        </w:rPr>
        <w:t>Appeal</w:t>
      </w:r>
      <w:r w:rsidRPr="009E4D1C">
        <w:rPr>
          <w:rFonts w:asciiTheme="minorHAnsi" w:hAnsiTheme="minorHAnsi" w:cstheme="minorHAnsi"/>
          <w:spacing w:val="-2"/>
          <w:sz w:val="20"/>
          <w:szCs w:val="20"/>
        </w:rPr>
        <w:t xml:space="preserve"> </w:t>
      </w:r>
      <w:r w:rsidRPr="009E4D1C">
        <w:rPr>
          <w:rFonts w:asciiTheme="minorHAnsi" w:hAnsiTheme="minorHAnsi" w:cstheme="minorHAnsi"/>
          <w:sz w:val="20"/>
          <w:szCs w:val="20"/>
        </w:rPr>
        <w:t>status</w:t>
      </w:r>
      <w:r w:rsidRPr="009E4D1C">
        <w:rPr>
          <w:rFonts w:asciiTheme="minorHAnsi" w:hAnsiTheme="minorHAnsi" w:cstheme="minorHAnsi"/>
          <w:spacing w:val="-4"/>
          <w:sz w:val="20"/>
          <w:szCs w:val="20"/>
        </w:rPr>
        <w:t xml:space="preserve"> </w:t>
      </w:r>
      <w:r w:rsidRPr="009E4D1C">
        <w:rPr>
          <w:rFonts w:asciiTheme="minorHAnsi" w:hAnsiTheme="minorHAnsi" w:cstheme="minorHAnsi"/>
          <w:sz w:val="20"/>
          <w:szCs w:val="20"/>
        </w:rPr>
        <w:t>of specific</w:t>
      </w:r>
      <w:r w:rsidRPr="009E4D1C">
        <w:rPr>
          <w:rFonts w:asciiTheme="minorHAnsi" w:hAnsiTheme="minorHAnsi" w:cstheme="minorHAnsi"/>
          <w:spacing w:val="-6"/>
          <w:sz w:val="20"/>
          <w:szCs w:val="20"/>
        </w:rPr>
        <w:t xml:space="preserve"> </w:t>
      </w:r>
      <w:r w:rsidRPr="009E4D1C">
        <w:rPr>
          <w:rFonts w:asciiTheme="minorHAnsi" w:hAnsiTheme="minorHAnsi" w:cstheme="minorHAnsi"/>
          <w:sz w:val="20"/>
          <w:szCs w:val="20"/>
        </w:rPr>
        <w:t>claims; and</w:t>
      </w:r>
    </w:p>
    <w:p w14:paraId="63188517" w14:textId="3E1E1F1B" w:rsidR="00511D69" w:rsidRPr="009E4D1C" w:rsidRDefault="00511D69" w:rsidP="00EA60AE">
      <w:pPr>
        <w:pStyle w:val="ListParagraph"/>
        <w:widowControl w:val="0"/>
        <w:numPr>
          <w:ilvl w:val="1"/>
          <w:numId w:val="136"/>
        </w:numPr>
        <w:autoSpaceDE w:val="0"/>
        <w:autoSpaceDN w:val="0"/>
        <w:ind w:left="2160" w:right="259"/>
        <w:rPr>
          <w:rFonts w:asciiTheme="minorHAnsi" w:hAnsiTheme="minorHAnsi" w:cstheme="minorHAnsi"/>
          <w:sz w:val="20"/>
          <w:szCs w:val="20"/>
        </w:rPr>
      </w:pPr>
      <w:r w:rsidRPr="009E4D1C">
        <w:rPr>
          <w:rFonts w:asciiTheme="minorHAnsi" w:hAnsiTheme="minorHAnsi" w:cstheme="minorHAnsi"/>
          <w:sz w:val="20"/>
          <w:szCs w:val="20"/>
        </w:rPr>
        <w:t>All</w:t>
      </w:r>
      <w:r w:rsidRPr="009E4D1C">
        <w:rPr>
          <w:rFonts w:asciiTheme="minorHAnsi" w:hAnsiTheme="minorHAnsi" w:cstheme="minorHAnsi"/>
          <w:spacing w:val="-3"/>
          <w:sz w:val="20"/>
          <w:szCs w:val="20"/>
        </w:rPr>
        <w:t xml:space="preserve"> </w:t>
      </w:r>
      <w:r w:rsidRPr="009E4D1C">
        <w:rPr>
          <w:rFonts w:asciiTheme="minorHAnsi" w:hAnsiTheme="minorHAnsi" w:cstheme="minorHAnsi"/>
          <w:sz w:val="20"/>
          <w:szCs w:val="20"/>
        </w:rPr>
        <w:t>other</w:t>
      </w:r>
      <w:r w:rsidRPr="009E4D1C">
        <w:rPr>
          <w:rFonts w:asciiTheme="minorHAnsi" w:hAnsiTheme="minorHAnsi" w:cstheme="minorHAnsi"/>
          <w:spacing w:val="-4"/>
          <w:sz w:val="20"/>
          <w:szCs w:val="20"/>
        </w:rPr>
        <w:t xml:space="preserve"> </w:t>
      </w:r>
      <w:r w:rsidRPr="009E4D1C">
        <w:rPr>
          <w:rFonts w:asciiTheme="minorHAnsi" w:hAnsiTheme="minorHAnsi" w:cstheme="minorHAnsi"/>
          <w:sz w:val="20"/>
          <w:szCs w:val="20"/>
        </w:rPr>
        <w:t>correspondence</w:t>
      </w:r>
      <w:r w:rsidRPr="009E4D1C">
        <w:rPr>
          <w:rFonts w:asciiTheme="minorHAnsi" w:hAnsiTheme="minorHAnsi" w:cstheme="minorHAnsi"/>
          <w:spacing w:val="-5"/>
          <w:sz w:val="20"/>
          <w:szCs w:val="20"/>
        </w:rPr>
        <w:t xml:space="preserve"> </w:t>
      </w:r>
      <w:r w:rsidRPr="009E4D1C">
        <w:rPr>
          <w:rFonts w:asciiTheme="minorHAnsi" w:hAnsiTheme="minorHAnsi" w:cstheme="minorHAnsi"/>
          <w:sz w:val="20"/>
          <w:szCs w:val="20"/>
        </w:rPr>
        <w:t>received</w:t>
      </w:r>
      <w:r w:rsidRPr="009E4D1C">
        <w:rPr>
          <w:rFonts w:asciiTheme="minorHAnsi" w:hAnsiTheme="minorHAnsi" w:cstheme="minorHAnsi"/>
          <w:spacing w:val="-4"/>
          <w:sz w:val="20"/>
          <w:szCs w:val="20"/>
        </w:rPr>
        <w:t xml:space="preserve"> </w:t>
      </w:r>
      <w:r w:rsidRPr="009E4D1C">
        <w:rPr>
          <w:rFonts w:asciiTheme="minorHAnsi" w:hAnsiTheme="minorHAnsi" w:cstheme="minorHAnsi"/>
          <w:sz w:val="20"/>
          <w:szCs w:val="20"/>
        </w:rPr>
        <w:t>from</w:t>
      </w:r>
      <w:r w:rsidRPr="009E4D1C">
        <w:rPr>
          <w:rFonts w:asciiTheme="minorHAnsi" w:hAnsiTheme="minorHAnsi" w:cstheme="minorHAnsi"/>
          <w:spacing w:val="-4"/>
          <w:sz w:val="20"/>
          <w:szCs w:val="20"/>
        </w:rPr>
        <w:t xml:space="preserve"> </w:t>
      </w:r>
      <w:r w:rsidRPr="009E4D1C">
        <w:rPr>
          <w:rFonts w:asciiTheme="minorHAnsi" w:hAnsiTheme="minorHAnsi" w:cstheme="minorHAnsi"/>
          <w:sz w:val="20"/>
          <w:szCs w:val="20"/>
        </w:rPr>
        <w:t>and</w:t>
      </w:r>
      <w:r w:rsidRPr="009E4D1C">
        <w:rPr>
          <w:rFonts w:asciiTheme="minorHAnsi" w:hAnsiTheme="minorHAnsi" w:cstheme="minorHAnsi"/>
          <w:spacing w:val="-4"/>
          <w:sz w:val="20"/>
          <w:szCs w:val="20"/>
        </w:rPr>
        <w:t xml:space="preserve"> </w:t>
      </w:r>
      <w:r w:rsidRPr="009E4D1C">
        <w:rPr>
          <w:rFonts w:asciiTheme="minorHAnsi" w:hAnsiTheme="minorHAnsi" w:cstheme="minorHAnsi"/>
          <w:sz w:val="20"/>
          <w:szCs w:val="20"/>
        </w:rPr>
        <w:t>sent</w:t>
      </w:r>
      <w:r w:rsidRPr="009E4D1C">
        <w:rPr>
          <w:rFonts w:asciiTheme="minorHAnsi" w:hAnsiTheme="minorHAnsi" w:cstheme="minorHAnsi"/>
          <w:spacing w:val="-4"/>
          <w:sz w:val="20"/>
          <w:szCs w:val="20"/>
        </w:rPr>
        <w:t xml:space="preserve"> </w:t>
      </w:r>
      <w:r w:rsidRPr="009E4D1C">
        <w:rPr>
          <w:rFonts w:asciiTheme="minorHAnsi" w:hAnsiTheme="minorHAnsi" w:cstheme="minorHAnsi"/>
          <w:sz w:val="20"/>
          <w:szCs w:val="20"/>
        </w:rPr>
        <w:t>to</w:t>
      </w:r>
      <w:r w:rsidRPr="009E4D1C">
        <w:rPr>
          <w:rFonts w:asciiTheme="minorHAnsi" w:hAnsiTheme="minorHAnsi" w:cstheme="minorHAnsi"/>
          <w:spacing w:val="-3"/>
          <w:sz w:val="20"/>
          <w:szCs w:val="20"/>
        </w:rPr>
        <w:t xml:space="preserve"> </w:t>
      </w:r>
      <w:r w:rsidRPr="009E4D1C">
        <w:rPr>
          <w:rFonts w:asciiTheme="minorHAnsi" w:hAnsiTheme="minorHAnsi" w:cstheme="minorHAnsi"/>
          <w:sz w:val="20"/>
          <w:szCs w:val="20"/>
        </w:rPr>
        <w:t>the</w:t>
      </w:r>
      <w:r w:rsidRPr="009E4D1C">
        <w:rPr>
          <w:rFonts w:asciiTheme="minorHAnsi" w:hAnsiTheme="minorHAnsi" w:cstheme="minorHAnsi"/>
          <w:spacing w:val="-4"/>
          <w:sz w:val="20"/>
          <w:szCs w:val="20"/>
        </w:rPr>
        <w:t xml:space="preserve"> </w:t>
      </w:r>
      <w:r w:rsidRPr="009E4D1C">
        <w:rPr>
          <w:rFonts w:asciiTheme="minorHAnsi" w:hAnsiTheme="minorHAnsi" w:cstheme="minorHAnsi"/>
          <w:sz w:val="20"/>
          <w:szCs w:val="20"/>
        </w:rPr>
        <w:t>provider</w:t>
      </w:r>
      <w:r w:rsidRPr="009E4D1C">
        <w:rPr>
          <w:rFonts w:asciiTheme="minorHAnsi" w:hAnsiTheme="minorHAnsi" w:cstheme="minorHAnsi"/>
          <w:spacing w:val="-4"/>
          <w:sz w:val="20"/>
          <w:szCs w:val="20"/>
        </w:rPr>
        <w:t xml:space="preserve"> </w:t>
      </w:r>
      <w:r w:rsidRPr="009E4D1C">
        <w:rPr>
          <w:rFonts w:asciiTheme="minorHAnsi" w:hAnsiTheme="minorHAnsi" w:cstheme="minorHAnsi"/>
          <w:sz w:val="20"/>
          <w:szCs w:val="20"/>
        </w:rPr>
        <w:t>relating</w:t>
      </w:r>
      <w:r w:rsidRPr="009E4D1C">
        <w:rPr>
          <w:rFonts w:asciiTheme="minorHAnsi" w:hAnsiTheme="minorHAnsi" w:cstheme="minorHAnsi"/>
          <w:spacing w:val="-5"/>
          <w:sz w:val="20"/>
          <w:szCs w:val="20"/>
        </w:rPr>
        <w:t xml:space="preserve"> </w:t>
      </w:r>
      <w:r w:rsidRPr="009E4D1C">
        <w:rPr>
          <w:rFonts w:asciiTheme="minorHAnsi" w:hAnsiTheme="minorHAnsi" w:cstheme="minorHAnsi"/>
          <w:sz w:val="20"/>
          <w:szCs w:val="20"/>
        </w:rPr>
        <w:t>to</w:t>
      </w:r>
      <w:r w:rsidRPr="009E4D1C">
        <w:rPr>
          <w:rFonts w:asciiTheme="minorHAnsi" w:hAnsiTheme="minorHAnsi" w:cstheme="minorHAnsi"/>
          <w:spacing w:val="-6"/>
          <w:sz w:val="20"/>
          <w:szCs w:val="20"/>
        </w:rPr>
        <w:t xml:space="preserve"> </w:t>
      </w:r>
      <w:r w:rsidRPr="009E4D1C">
        <w:rPr>
          <w:rFonts w:asciiTheme="minorHAnsi" w:hAnsiTheme="minorHAnsi" w:cstheme="minorHAnsi"/>
          <w:sz w:val="20"/>
          <w:szCs w:val="20"/>
        </w:rPr>
        <w:t>specific</w:t>
      </w:r>
      <w:r w:rsidRPr="009E4D1C">
        <w:rPr>
          <w:rFonts w:asciiTheme="minorHAnsi" w:hAnsiTheme="minorHAnsi" w:cstheme="minorHAnsi"/>
          <w:spacing w:val="-2"/>
          <w:sz w:val="20"/>
          <w:szCs w:val="20"/>
        </w:rPr>
        <w:t xml:space="preserve"> </w:t>
      </w:r>
      <w:r w:rsidRPr="009E4D1C">
        <w:rPr>
          <w:rFonts w:asciiTheme="minorHAnsi" w:hAnsiTheme="minorHAnsi" w:cstheme="minorHAnsi"/>
          <w:sz w:val="20"/>
          <w:szCs w:val="20"/>
        </w:rPr>
        <w:t>cases</w:t>
      </w:r>
      <w:r w:rsidRPr="009E4D1C">
        <w:rPr>
          <w:rFonts w:asciiTheme="minorHAnsi" w:hAnsiTheme="minorHAnsi" w:cstheme="minorHAnsi"/>
          <w:spacing w:val="-3"/>
          <w:sz w:val="20"/>
          <w:szCs w:val="20"/>
        </w:rPr>
        <w:t xml:space="preserve"> </w:t>
      </w:r>
      <w:r w:rsidRPr="009E4D1C">
        <w:rPr>
          <w:rFonts w:asciiTheme="minorHAnsi" w:hAnsiTheme="minorHAnsi" w:cstheme="minorHAnsi"/>
          <w:sz w:val="20"/>
          <w:szCs w:val="20"/>
        </w:rPr>
        <w:t>vi</w:t>
      </w:r>
      <w:r w:rsidRPr="009E4D1C">
        <w:rPr>
          <w:rFonts w:asciiTheme="minorHAnsi" w:hAnsiTheme="minorHAnsi" w:cstheme="minorHAnsi"/>
          <w:spacing w:val="-58"/>
          <w:sz w:val="20"/>
          <w:szCs w:val="20"/>
        </w:rPr>
        <w:t xml:space="preserve"> </w:t>
      </w:r>
      <w:r w:rsidRPr="009E4D1C">
        <w:rPr>
          <w:rFonts w:asciiTheme="minorHAnsi" w:hAnsiTheme="minorHAnsi" w:cstheme="minorHAnsi"/>
          <w:sz w:val="20"/>
          <w:szCs w:val="20"/>
        </w:rPr>
        <w:t>a</w:t>
      </w:r>
      <w:r w:rsidRPr="009E4D1C">
        <w:rPr>
          <w:rFonts w:asciiTheme="minorHAnsi" w:hAnsiTheme="minorHAnsi" w:cstheme="minorHAnsi"/>
          <w:spacing w:val="-1"/>
          <w:sz w:val="20"/>
          <w:szCs w:val="20"/>
        </w:rPr>
        <w:t xml:space="preserve"> </w:t>
      </w:r>
      <w:r w:rsidRPr="009E4D1C">
        <w:rPr>
          <w:rFonts w:asciiTheme="minorHAnsi" w:hAnsiTheme="minorHAnsi" w:cstheme="minorHAnsi"/>
          <w:sz w:val="20"/>
          <w:szCs w:val="20"/>
        </w:rPr>
        <w:t>secure</w:t>
      </w:r>
      <w:r w:rsidRPr="009E4D1C">
        <w:rPr>
          <w:rFonts w:asciiTheme="minorHAnsi" w:hAnsiTheme="minorHAnsi" w:cstheme="minorHAnsi"/>
          <w:spacing w:val="-2"/>
          <w:sz w:val="20"/>
          <w:szCs w:val="20"/>
        </w:rPr>
        <w:t xml:space="preserve"> </w:t>
      </w:r>
      <w:r w:rsidRPr="009E4D1C">
        <w:rPr>
          <w:rFonts w:asciiTheme="minorHAnsi" w:hAnsiTheme="minorHAnsi" w:cstheme="minorHAnsi"/>
          <w:sz w:val="20"/>
          <w:szCs w:val="20"/>
        </w:rPr>
        <w:t>email system,</w:t>
      </w:r>
      <w:r w:rsidRPr="009E4D1C">
        <w:rPr>
          <w:rFonts w:asciiTheme="minorHAnsi" w:hAnsiTheme="minorHAnsi" w:cstheme="minorHAnsi"/>
          <w:spacing w:val="1"/>
          <w:sz w:val="20"/>
          <w:szCs w:val="20"/>
        </w:rPr>
        <w:t xml:space="preserve"> </w:t>
      </w:r>
      <w:r w:rsidRPr="009E4D1C">
        <w:rPr>
          <w:rFonts w:asciiTheme="minorHAnsi" w:hAnsiTheme="minorHAnsi" w:cstheme="minorHAnsi"/>
          <w:sz w:val="20"/>
          <w:szCs w:val="20"/>
        </w:rPr>
        <w:t>provider</w:t>
      </w:r>
      <w:r w:rsidRPr="009E4D1C">
        <w:rPr>
          <w:rFonts w:asciiTheme="minorHAnsi" w:hAnsiTheme="minorHAnsi" w:cstheme="minorHAnsi"/>
          <w:spacing w:val="2"/>
          <w:sz w:val="20"/>
          <w:szCs w:val="20"/>
        </w:rPr>
        <w:t xml:space="preserve"> </w:t>
      </w:r>
      <w:r w:rsidRPr="009E4D1C">
        <w:rPr>
          <w:rFonts w:asciiTheme="minorHAnsi" w:hAnsiTheme="minorHAnsi" w:cstheme="minorHAnsi"/>
          <w:sz w:val="20"/>
          <w:szCs w:val="20"/>
        </w:rPr>
        <w:t>portal</w:t>
      </w:r>
      <w:r>
        <w:rPr>
          <w:rFonts w:asciiTheme="minorHAnsi" w:hAnsiTheme="minorHAnsi" w:cstheme="minorHAnsi"/>
          <w:sz w:val="20"/>
          <w:szCs w:val="20"/>
        </w:rPr>
        <w:t>,</w:t>
      </w:r>
      <w:r w:rsidRPr="009E4D1C">
        <w:rPr>
          <w:rFonts w:asciiTheme="minorHAnsi" w:hAnsiTheme="minorHAnsi" w:cstheme="minorHAnsi"/>
          <w:spacing w:val="-2"/>
          <w:sz w:val="20"/>
          <w:szCs w:val="20"/>
        </w:rPr>
        <w:t xml:space="preserve"> </w:t>
      </w:r>
      <w:r w:rsidRPr="009E4D1C">
        <w:rPr>
          <w:rFonts w:asciiTheme="minorHAnsi" w:hAnsiTheme="minorHAnsi" w:cstheme="minorHAnsi"/>
          <w:sz w:val="20"/>
          <w:szCs w:val="20"/>
        </w:rPr>
        <w:t>or</w:t>
      </w:r>
      <w:r w:rsidRPr="009E4D1C">
        <w:rPr>
          <w:rFonts w:asciiTheme="minorHAnsi" w:hAnsiTheme="minorHAnsi" w:cstheme="minorHAnsi"/>
          <w:spacing w:val="-2"/>
          <w:sz w:val="20"/>
          <w:szCs w:val="20"/>
        </w:rPr>
        <w:t xml:space="preserve"> </w:t>
      </w:r>
      <w:r w:rsidRPr="009E4D1C">
        <w:rPr>
          <w:rFonts w:asciiTheme="minorHAnsi" w:hAnsiTheme="minorHAnsi" w:cstheme="minorHAnsi"/>
          <w:sz w:val="20"/>
          <w:szCs w:val="20"/>
        </w:rPr>
        <w:t>equivalent</w:t>
      </w:r>
      <w:r w:rsidR="0095475B">
        <w:rPr>
          <w:rFonts w:asciiTheme="minorHAnsi" w:hAnsiTheme="minorHAnsi" w:cstheme="minorHAnsi"/>
          <w:sz w:val="20"/>
          <w:szCs w:val="20"/>
        </w:rPr>
        <w:t>;</w:t>
      </w:r>
    </w:p>
    <w:p w14:paraId="3EB6BB64" w14:textId="77777777" w:rsidR="00511D69" w:rsidRPr="001716ED" w:rsidRDefault="00511D69" w:rsidP="00CD23ED">
      <w:pPr>
        <w:pStyle w:val="ListParagraph"/>
        <w:numPr>
          <w:ilvl w:val="0"/>
          <w:numId w:val="84"/>
        </w:numPr>
        <w:ind w:left="1620"/>
        <w:rPr>
          <w:rFonts w:asciiTheme="minorHAnsi" w:hAnsiTheme="minorHAnsi" w:cstheme="minorHAnsi"/>
          <w:sz w:val="20"/>
          <w:szCs w:val="20"/>
        </w:rPr>
      </w:pPr>
      <w:r w:rsidRPr="001716ED">
        <w:rPr>
          <w:rFonts w:asciiTheme="minorHAnsi" w:hAnsiTheme="minorHAnsi" w:cstheme="minorHAnsi"/>
          <w:sz w:val="20"/>
          <w:szCs w:val="20"/>
        </w:rPr>
        <w:t>The</w:t>
      </w:r>
      <w:r w:rsidRPr="001716ED">
        <w:rPr>
          <w:rFonts w:asciiTheme="minorHAnsi" w:hAnsiTheme="minorHAnsi" w:cstheme="minorHAnsi"/>
          <w:spacing w:val="26"/>
          <w:sz w:val="20"/>
          <w:szCs w:val="20"/>
        </w:rPr>
        <w:t xml:space="preserve"> </w:t>
      </w:r>
      <w:r w:rsidRPr="001716ED">
        <w:rPr>
          <w:rFonts w:asciiTheme="minorHAnsi" w:hAnsiTheme="minorHAnsi" w:cstheme="minorHAnsi"/>
          <w:sz w:val="20"/>
          <w:szCs w:val="20"/>
        </w:rPr>
        <w:t>secured</w:t>
      </w:r>
      <w:r w:rsidRPr="001716ED">
        <w:rPr>
          <w:rFonts w:asciiTheme="minorHAnsi" w:hAnsiTheme="minorHAnsi" w:cstheme="minorHAnsi"/>
          <w:spacing w:val="26"/>
          <w:sz w:val="20"/>
          <w:szCs w:val="20"/>
        </w:rPr>
        <w:t xml:space="preserve"> </w:t>
      </w:r>
      <w:r w:rsidRPr="001716ED">
        <w:rPr>
          <w:rFonts w:asciiTheme="minorHAnsi" w:hAnsiTheme="minorHAnsi" w:cstheme="minorHAnsi"/>
          <w:sz w:val="20"/>
          <w:szCs w:val="20"/>
        </w:rPr>
        <w:t>MCO</w:t>
      </w:r>
      <w:r w:rsidRPr="001716ED">
        <w:rPr>
          <w:rFonts w:asciiTheme="minorHAnsi" w:hAnsiTheme="minorHAnsi" w:cstheme="minorHAnsi"/>
          <w:spacing w:val="28"/>
          <w:sz w:val="20"/>
          <w:szCs w:val="20"/>
        </w:rPr>
        <w:t xml:space="preserve"> </w:t>
      </w:r>
      <w:r w:rsidRPr="001716ED">
        <w:rPr>
          <w:rFonts w:asciiTheme="minorHAnsi" w:hAnsiTheme="minorHAnsi" w:cstheme="minorHAnsi"/>
          <w:sz w:val="20"/>
          <w:szCs w:val="20"/>
        </w:rPr>
        <w:t>user</w:t>
      </w:r>
      <w:r w:rsidRPr="001716ED">
        <w:rPr>
          <w:rFonts w:asciiTheme="minorHAnsi" w:hAnsiTheme="minorHAnsi" w:cstheme="minorHAnsi"/>
          <w:spacing w:val="27"/>
          <w:sz w:val="20"/>
          <w:szCs w:val="20"/>
        </w:rPr>
        <w:t xml:space="preserve"> </w:t>
      </w:r>
      <w:r w:rsidRPr="001716ED">
        <w:rPr>
          <w:rFonts w:asciiTheme="minorHAnsi" w:hAnsiTheme="minorHAnsi" w:cstheme="minorHAnsi"/>
          <w:sz w:val="20"/>
          <w:szCs w:val="20"/>
        </w:rPr>
        <w:t>access</w:t>
      </w:r>
      <w:r w:rsidRPr="001716ED">
        <w:rPr>
          <w:rFonts w:asciiTheme="minorHAnsi" w:hAnsiTheme="minorHAnsi" w:cstheme="minorHAnsi"/>
          <w:spacing w:val="27"/>
          <w:sz w:val="20"/>
          <w:szCs w:val="20"/>
        </w:rPr>
        <w:t xml:space="preserve"> </w:t>
      </w:r>
      <w:r w:rsidRPr="001716ED">
        <w:rPr>
          <w:rFonts w:asciiTheme="minorHAnsi" w:hAnsiTheme="minorHAnsi" w:cstheme="minorHAnsi"/>
          <w:sz w:val="20"/>
          <w:szCs w:val="20"/>
        </w:rPr>
        <w:t>shall</w:t>
      </w:r>
      <w:r w:rsidRPr="001716ED">
        <w:rPr>
          <w:rFonts w:asciiTheme="minorHAnsi" w:hAnsiTheme="minorHAnsi" w:cstheme="minorHAnsi"/>
          <w:spacing w:val="25"/>
          <w:sz w:val="20"/>
          <w:szCs w:val="20"/>
        </w:rPr>
        <w:t xml:space="preserve"> </w:t>
      </w:r>
      <w:r w:rsidRPr="001716ED">
        <w:rPr>
          <w:rFonts w:asciiTheme="minorHAnsi" w:hAnsiTheme="minorHAnsi" w:cstheme="minorHAnsi"/>
          <w:sz w:val="20"/>
          <w:szCs w:val="20"/>
        </w:rPr>
        <w:t>provide</w:t>
      </w:r>
      <w:r w:rsidRPr="001716ED">
        <w:rPr>
          <w:rFonts w:asciiTheme="minorHAnsi" w:hAnsiTheme="minorHAnsi" w:cstheme="minorHAnsi"/>
          <w:spacing w:val="26"/>
          <w:sz w:val="20"/>
          <w:szCs w:val="20"/>
        </w:rPr>
        <w:t xml:space="preserve"> </w:t>
      </w:r>
      <w:r w:rsidRPr="001716ED">
        <w:rPr>
          <w:rFonts w:asciiTheme="minorHAnsi" w:hAnsiTheme="minorHAnsi" w:cstheme="minorHAnsi"/>
          <w:sz w:val="20"/>
          <w:szCs w:val="20"/>
        </w:rPr>
        <w:t>a</w:t>
      </w:r>
      <w:r w:rsidRPr="001716ED">
        <w:rPr>
          <w:rFonts w:asciiTheme="minorHAnsi" w:hAnsiTheme="minorHAnsi" w:cstheme="minorHAnsi"/>
          <w:spacing w:val="26"/>
          <w:sz w:val="20"/>
          <w:szCs w:val="20"/>
        </w:rPr>
        <w:t xml:space="preserve"> </w:t>
      </w:r>
      <w:r w:rsidRPr="001716ED">
        <w:rPr>
          <w:rFonts w:asciiTheme="minorHAnsi" w:hAnsiTheme="minorHAnsi" w:cstheme="minorHAnsi"/>
          <w:sz w:val="20"/>
          <w:szCs w:val="20"/>
        </w:rPr>
        <w:t>copy</w:t>
      </w:r>
      <w:r w:rsidRPr="001716ED">
        <w:rPr>
          <w:rFonts w:asciiTheme="minorHAnsi" w:hAnsiTheme="minorHAnsi" w:cstheme="minorHAnsi"/>
          <w:spacing w:val="24"/>
          <w:sz w:val="20"/>
          <w:szCs w:val="20"/>
        </w:rPr>
        <w:t xml:space="preserve"> </w:t>
      </w:r>
      <w:r w:rsidRPr="001716ED">
        <w:rPr>
          <w:rFonts w:asciiTheme="minorHAnsi" w:hAnsiTheme="minorHAnsi" w:cstheme="minorHAnsi"/>
          <w:sz w:val="20"/>
          <w:szCs w:val="20"/>
        </w:rPr>
        <w:t>of</w:t>
      </w:r>
      <w:r w:rsidRPr="001716ED">
        <w:rPr>
          <w:rFonts w:asciiTheme="minorHAnsi" w:hAnsiTheme="minorHAnsi" w:cstheme="minorHAnsi"/>
          <w:spacing w:val="28"/>
          <w:sz w:val="20"/>
          <w:szCs w:val="20"/>
        </w:rPr>
        <w:t xml:space="preserve"> </w:t>
      </w:r>
      <w:r w:rsidRPr="001716ED">
        <w:rPr>
          <w:rFonts w:asciiTheme="minorHAnsi" w:hAnsiTheme="minorHAnsi" w:cstheme="minorHAnsi"/>
          <w:sz w:val="20"/>
          <w:szCs w:val="20"/>
        </w:rPr>
        <w:t>the</w:t>
      </w:r>
      <w:r w:rsidRPr="001716ED">
        <w:rPr>
          <w:rFonts w:asciiTheme="minorHAnsi" w:hAnsiTheme="minorHAnsi" w:cstheme="minorHAnsi"/>
          <w:spacing w:val="24"/>
          <w:sz w:val="20"/>
          <w:szCs w:val="20"/>
        </w:rPr>
        <w:t xml:space="preserve"> </w:t>
      </w:r>
      <w:r w:rsidRPr="001716ED">
        <w:rPr>
          <w:rFonts w:asciiTheme="minorHAnsi" w:hAnsiTheme="minorHAnsi" w:cstheme="minorHAnsi"/>
          <w:sz w:val="20"/>
          <w:szCs w:val="20"/>
        </w:rPr>
        <w:t>following</w:t>
      </w:r>
      <w:r w:rsidRPr="001716ED">
        <w:rPr>
          <w:rFonts w:asciiTheme="minorHAnsi" w:hAnsiTheme="minorHAnsi" w:cstheme="minorHAnsi"/>
          <w:spacing w:val="28"/>
          <w:sz w:val="20"/>
          <w:szCs w:val="20"/>
        </w:rPr>
        <w:t xml:space="preserve"> </w:t>
      </w:r>
      <w:r w:rsidRPr="001716ED">
        <w:rPr>
          <w:rFonts w:asciiTheme="minorHAnsi" w:hAnsiTheme="minorHAnsi" w:cstheme="minorHAnsi"/>
          <w:sz w:val="20"/>
          <w:szCs w:val="20"/>
        </w:rPr>
        <w:t>hospital records:</w:t>
      </w:r>
    </w:p>
    <w:p w14:paraId="033FC4B9" w14:textId="77777777" w:rsidR="00511D69" w:rsidRDefault="00511D69" w:rsidP="00EA60AE">
      <w:pPr>
        <w:pStyle w:val="ListParagraph"/>
        <w:widowControl w:val="0"/>
        <w:numPr>
          <w:ilvl w:val="1"/>
          <w:numId w:val="137"/>
        </w:numPr>
        <w:autoSpaceDE w:val="0"/>
        <w:autoSpaceDN w:val="0"/>
        <w:ind w:left="2160" w:right="256" w:hanging="360"/>
        <w:jc w:val="both"/>
        <w:rPr>
          <w:rFonts w:asciiTheme="minorHAnsi" w:hAnsiTheme="minorHAnsi" w:cstheme="minorHAnsi"/>
          <w:sz w:val="20"/>
          <w:szCs w:val="20"/>
        </w:rPr>
      </w:pPr>
      <w:r w:rsidRPr="009E4D1C">
        <w:rPr>
          <w:rFonts w:asciiTheme="minorHAnsi" w:hAnsiTheme="minorHAnsi" w:cstheme="minorHAnsi"/>
          <w:sz w:val="20"/>
          <w:szCs w:val="20"/>
        </w:rPr>
        <w:t>Medical</w:t>
      </w:r>
      <w:r w:rsidRPr="009E4D1C">
        <w:rPr>
          <w:rFonts w:asciiTheme="minorHAnsi" w:hAnsiTheme="minorHAnsi" w:cstheme="minorHAnsi"/>
          <w:spacing w:val="-1"/>
          <w:sz w:val="20"/>
          <w:szCs w:val="20"/>
        </w:rPr>
        <w:t xml:space="preserve"> </w:t>
      </w:r>
      <w:r w:rsidRPr="009E4D1C">
        <w:rPr>
          <w:rFonts w:asciiTheme="minorHAnsi" w:hAnsiTheme="minorHAnsi" w:cstheme="minorHAnsi"/>
          <w:sz w:val="20"/>
          <w:szCs w:val="20"/>
        </w:rPr>
        <w:t>Record Requests;</w:t>
      </w:r>
    </w:p>
    <w:p w14:paraId="406A9512" w14:textId="76B501AD" w:rsidR="00511D69" w:rsidRDefault="00511D69" w:rsidP="00EA60AE">
      <w:pPr>
        <w:pStyle w:val="ListParagraph"/>
        <w:widowControl w:val="0"/>
        <w:numPr>
          <w:ilvl w:val="1"/>
          <w:numId w:val="137"/>
        </w:numPr>
        <w:autoSpaceDE w:val="0"/>
        <w:autoSpaceDN w:val="0"/>
        <w:ind w:left="2160" w:right="256" w:hanging="360"/>
        <w:jc w:val="both"/>
        <w:rPr>
          <w:rFonts w:asciiTheme="minorHAnsi" w:hAnsiTheme="minorHAnsi" w:cstheme="minorHAnsi"/>
          <w:sz w:val="20"/>
          <w:szCs w:val="20"/>
        </w:rPr>
      </w:pPr>
      <w:r w:rsidRPr="009E4D1C">
        <w:rPr>
          <w:rFonts w:asciiTheme="minorHAnsi" w:hAnsiTheme="minorHAnsi" w:cstheme="minorHAnsi"/>
          <w:sz w:val="20"/>
          <w:szCs w:val="20"/>
        </w:rPr>
        <w:t>Letters,</w:t>
      </w:r>
      <w:r w:rsidRPr="009E4D1C">
        <w:rPr>
          <w:rFonts w:asciiTheme="minorHAnsi" w:hAnsiTheme="minorHAnsi" w:cstheme="minorHAnsi"/>
          <w:spacing w:val="-3"/>
          <w:sz w:val="20"/>
          <w:szCs w:val="20"/>
        </w:rPr>
        <w:t xml:space="preserve"> </w:t>
      </w:r>
      <w:r w:rsidRPr="009E4D1C">
        <w:rPr>
          <w:rFonts w:asciiTheme="minorHAnsi" w:hAnsiTheme="minorHAnsi" w:cstheme="minorHAnsi"/>
          <w:sz w:val="20"/>
          <w:szCs w:val="20"/>
        </w:rPr>
        <w:t>including but</w:t>
      </w:r>
      <w:r w:rsidRPr="009E4D1C">
        <w:rPr>
          <w:rFonts w:asciiTheme="minorHAnsi" w:hAnsiTheme="minorHAnsi" w:cstheme="minorHAnsi"/>
          <w:spacing w:val="-4"/>
          <w:sz w:val="20"/>
          <w:szCs w:val="20"/>
        </w:rPr>
        <w:t xml:space="preserve"> </w:t>
      </w:r>
      <w:r w:rsidRPr="009E4D1C">
        <w:rPr>
          <w:rFonts w:asciiTheme="minorHAnsi" w:hAnsiTheme="minorHAnsi" w:cstheme="minorHAnsi"/>
          <w:sz w:val="20"/>
          <w:szCs w:val="20"/>
        </w:rPr>
        <w:t>not</w:t>
      </w:r>
      <w:r w:rsidRPr="009E4D1C">
        <w:rPr>
          <w:rFonts w:asciiTheme="minorHAnsi" w:hAnsiTheme="minorHAnsi" w:cstheme="minorHAnsi"/>
          <w:spacing w:val="-3"/>
          <w:sz w:val="20"/>
          <w:szCs w:val="20"/>
        </w:rPr>
        <w:t xml:space="preserve"> </w:t>
      </w:r>
      <w:r w:rsidRPr="009E4D1C">
        <w:rPr>
          <w:rFonts w:asciiTheme="minorHAnsi" w:hAnsiTheme="minorHAnsi" w:cstheme="minorHAnsi"/>
          <w:sz w:val="20"/>
          <w:szCs w:val="20"/>
        </w:rPr>
        <w:t>limited</w:t>
      </w:r>
      <w:r w:rsidRPr="009E4D1C">
        <w:rPr>
          <w:rFonts w:asciiTheme="minorHAnsi" w:hAnsiTheme="minorHAnsi" w:cstheme="minorHAnsi"/>
          <w:spacing w:val="-5"/>
          <w:sz w:val="20"/>
          <w:szCs w:val="20"/>
        </w:rPr>
        <w:t xml:space="preserve"> </w:t>
      </w:r>
      <w:r w:rsidRPr="009E4D1C">
        <w:rPr>
          <w:rFonts w:asciiTheme="minorHAnsi" w:hAnsiTheme="minorHAnsi" w:cstheme="minorHAnsi"/>
          <w:sz w:val="20"/>
          <w:szCs w:val="20"/>
        </w:rPr>
        <w:t>to:</w:t>
      </w:r>
    </w:p>
    <w:p w14:paraId="203FC0B0" w14:textId="77777777" w:rsidR="0095475B" w:rsidRPr="00D10285" w:rsidRDefault="0095475B" w:rsidP="00EA60AE">
      <w:pPr>
        <w:pStyle w:val="ListParagraph"/>
        <w:widowControl w:val="0"/>
        <w:numPr>
          <w:ilvl w:val="1"/>
          <w:numId w:val="139"/>
        </w:numPr>
        <w:autoSpaceDE w:val="0"/>
        <w:autoSpaceDN w:val="0"/>
        <w:spacing w:line="252" w:lineRule="exact"/>
        <w:ind w:left="2520"/>
        <w:rPr>
          <w:rFonts w:asciiTheme="minorHAnsi" w:hAnsiTheme="minorHAnsi" w:cstheme="minorHAnsi"/>
          <w:sz w:val="20"/>
          <w:szCs w:val="20"/>
        </w:rPr>
      </w:pPr>
      <w:r w:rsidRPr="00D10285">
        <w:rPr>
          <w:rFonts w:asciiTheme="minorHAnsi" w:hAnsiTheme="minorHAnsi" w:cstheme="minorHAnsi"/>
          <w:sz w:val="20"/>
          <w:szCs w:val="20"/>
        </w:rPr>
        <w:t>Adverse</w:t>
      </w:r>
      <w:r w:rsidRPr="00D10285">
        <w:rPr>
          <w:rFonts w:asciiTheme="minorHAnsi" w:hAnsiTheme="minorHAnsi" w:cstheme="minorHAnsi"/>
          <w:spacing w:val="-4"/>
          <w:sz w:val="20"/>
          <w:szCs w:val="20"/>
        </w:rPr>
        <w:t xml:space="preserve"> </w:t>
      </w:r>
      <w:r>
        <w:rPr>
          <w:rFonts w:asciiTheme="minorHAnsi" w:hAnsiTheme="minorHAnsi" w:cstheme="minorHAnsi"/>
          <w:sz w:val="20"/>
          <w:szCs w:val="20"/>
        </w:rPr>
        <w:t>D</w:t>
      </w:r>
      <w:r w:rsidRPr="00D10285">
        <w:rPr>
          <w:rFonts w:asciiTheme="minorHAnsi" w:hAnsiTheme="minorHAnsi" w:cstheme="minorHAnsi"/>
          <w:sz w:val="20"/>
          <w:szCs w:val="20"/>
        </w:rPr>
        <w:t>etermination</w:t>
      </w:r>
      <w:r w:rsidRPr="00D10285">
        <w:rPr>
          <w:rFonts w:asciiTheme="minorHAnsi" w:hAnsiTheme="minorHAnsi" w:cstheme="minorHAnsi"/>
          <w:spacing w:val="-4"/>
          <w:sz w:val="20"/>
          <w:szCs w:val="20"/>
        </w:rPr>
        <w:t xml:space="preserve"> </w:t>
      </w:r>
      <w:r>
        <w:rPr>
          <w:rFonts w:asciiTheme="minorHAnsi" w:hAnsiTheme="minorHAnsi" w:cstheme="minorHAnsi"/>
          <w:sz w:val="20"/>
          <w:szCs w:val="20"/>
        </w:rPr>
        <w:t>L</w:t>
      </w:r>
      <w:r w:rsidRPr="00D10285">
        <w:rPr>
          <w:rFonts w:asciiTheme="minorHAnsi" w:hAnsiTheme="minorHAnsi" w:cstheme="minorHAnsi"/>
          <w:sz w:val="20"/>
          <w:szCs w:val="20"/>
        </w:rPr>
        <w:t>etters;</w:t>
      </w:r>
    </w:p>
    <w:p w14:paraId="48CFDE47" w14:textId="77777777" w:rsidR="0095475B" w:rsidRPr="00D10285" w:rsidRDefault="0095475B" w:rsidP="00EA60AE">
      <w:pPr>
        <w:pStyle w:val="ListParagraph"/>
        <w:widowControl w:val="0"/>
        <w:numPr>
          <w:ilvl w:val="1"/>
          <w:numId w:val="139"/>
        </w:numPr>
        <w:autoSpaceDE w:val="0"/>
        <w:autoSpaceDN w:val="0"/>
        <w:spacing w:line="252" w:lineRule="exact"/>
        <w:ind w:left="2520"/>
        <w:rPr>
          <w:rFonts w:asciiTheme="minorHAnsi" w:hAnsiTheme="minorHAnsi" w:cstheme="minorHAnsi"/>
          <w:sz w:val="20"/>
          <w:szCs w:val="20"/>
        </w:rPr>
      </w:pPr>
      <w:r w:rsidRPr="00D10285">
        <w:rPr>
          <w:rFonts w:asciiTheme="minorHAnsi" w:hAnsiTheme="minorHAnsi" w:cstheme="minorHAnsi"/>
          <w:sz w:val="20"/>
          <w:szCs w:val="20"/>
        </w:rPr>
        <w:t>Administrative</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reversal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letters;</w:t>
      </w:r>
    </w:p>
    <w:p w14:paraId="698F286D" w14:textId="77777777" w:rsidR="0095475B" w:rsidRPr="00D10285" w:rsidRDefault="0095475B" w:rsidP="00EA60AE">
      <w:pPr>
        <w:pStyle w:val="ListParagraph"/>
        <w:widowControl w:val="0"/>
        <w:numPr>
          <w:ilvl w:val="1"/>
          <w:numId w:val="139"/>
        </w:numPr>
        <w:autoSpaceDE w:val="0"/>
        <w:autoSpaceDN w:val="0"/>
        <w:spacing w:line="252" w:lineRule="exact"/>
        <w:ind w:left="2520"/>
        <w:rPr>
          <w:rFonts w:asciiTheme="minorHAnsi" w:hAnsiTheme="minorHAnsi" w:cstheme="minorHAnsi"/>
          <w:sz w:val="20"/>
          <w:szCs w:val="20"/>
        </w:rPr>
      </w:pPr>
      <w:r w:rsidRPr="00D10285">
        <w:rPr>
          <w:rFonts w:asciiTheme="minorHAnsi" w:hAnsiTheme="minorHAnsi" w:cstheme="minorHAnsi"/>
          <w:sz w:val="20"/>
          <w:szCs w:val="20"/>
        </w:rPr>
        <w:t>Appeal</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determination</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letters;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and</w:t>
      </w:r>
    </w:p>
    <w:p w14:paraId="190E3E24" w14:textId="5B667946" w:rsidR="0095475B" w:rsidRPr="00EA60AE" w:rsidRDefault="0095475B" w:rsidP="00EA60AE">
      <w:pPr>
        <w:pStyle w:val="ListParagraph"/>
        <w:widowControl w:val="0"/>
        <w:numPr>
          <w:ilvl w:val="1"/>
          <w:numId w:val="139"/>
        </w:numPr>
        <w:autoSpaceDE w:val="0"/>
        <w:autoSpaceDN w:val="0"/>
        <w:ind w:left="2520" w:right="256"/>
        <w:rPr>
          <w:rFonts w:asciiTheme="minorHAnsi" w:hAnsiTheme="minorHAnsi" w:cstheme="minorHAnsi"/>
          <w:sz w:val="20"/>
          <w:szCs w:val="20"/>
        </w:rPr>
      </w:pPr>
      <w:r w:rsidRPr="00EA60AE">
        <w:rPr>
          <w:rFonts w:asciiTheme="minorHAnsi" w:hAnsiTheme="minorHAnsi" w:cstheme="minorHAnsi"/>
          <w:sz w:val="20"/>
          <w:szCs w:val="20"/>
        </w:rPr>
        <w:t>Quality</w:t>
      </w:r>
      <w:r w:rsidRPr="00EA60AE">
        <w:rPr>
          <w:rFonts w:asciiTheme="minorHAnsi" w:hAnsiTheme="minorHAnsi" w:cstheme="minorHAnsi"/>
          <w:spacing w:val="-4"/>
          <w:sz w:val="20"/>
          <w:szCs w:val="20"/>
        </w:rPr>
        <w:t xml:space="preserve"> </w:t>
      </w:r>
      <w:r w:rsidRPr="00EA60AE">
        <w:rPr>
          <w:rFonts w:asciiTheme="minorHAnsi" w:hAnsiTheme="minorHAnsi" w:cstheme="minorHAnsi"/>
          <w:sz w:val="20"/>
          <w:szCs w:val="20"/>
        </w:rPr>
        <w:t>concern</w:t>
      </w:r>
      <w:r w:rsidRPr="00EA60AE">
        <w:rPr>
          <w:rFonts w:asciiTheme="minorHAnsi" w:hAnsiTheme="minorHAnsi" w:cstheme="minorHAnsi"/>
          <w:spacing w:val="-3"/>
          <w:sz w:val="20"/>
          <w:szCs w:val="20"/>
        </w:rPr>
        <w:t xml:space="preserve"> </w:t>
      </w:r>
      <w:r w:rsidRPr="00EA60AE">
        <w:rPr>
          <w:rFonts w:asciiTheme="minorHAnsi" w:hAnsiTheme="minorHAnsi" w:cstheme="minorHAnsi"/>
          <w:sz w:val="20"/>
          <w:szCs w:val="20"/>
        </w:rPr>
        <w:t>letters;</w:t>
      </w:r>
    </w:p>
    <w:p w14:paraId="78E05EAC" w14:textId="792E387D" w:rsidR="0095475B" w:rsidRPr="009E4D1C" w:rsidRDefault="0095475B" w:rsidP="00EA60AE">
      <w:pPr>
        <w:pStyle w:val="ListParagraph"/>
        <w:widowControl w:val="0"/>
        <w:numPr>
          <w:ilvl w:val="1"/>
          <w:numId w:val="137"/>
        </w:numPr>
        <w:autoSpaceDE w:val="0"/>
        <w:autoSpaceDN w:val="0"/>
        <w:ind w:left="2160" w:right="256" w:hanging="360"/>
        <w:jc w:val="both"/>
        <w:rPr>
          <w:rFonts w:asciiTheme="minorHAnsi" w:hAnsiTheme="minorHAnsi" w:cstheme="minorHAnsi"/>
          <w:sz w:val="20"/>
          <w:szCs w:val="20"/>
        </w:rPr>
      </w:pPr>
      <w:r>
        <w:rPr>
          <w:rFonts w:asciiTheme="minorHAnsi" w:hAnsiTheme="minorHAnsi" w:cstheme="minorHAnsi"/>
          <w:sz w:val="20"/>
          <w:szCs w:val="20"/>
        </w:rPr>
        <w:t>Reports, including at a minimum:</w:t>
      </w:r>
    </w:p>
    <w:p w14:paraId="7507D7AC" w14:textId="77777777" w:rsidR="00511D69" w:rsidRPr="0095475B" w:rsidRDefault="00511D69" w:rsidP="00EA60AE">
      <w:pPr>
        <w:pStyle w:val="ListParagraph"/>
        <w:widowControl w:val="0"/>
        <w:numPr>
          <w:ilvl w:val="1"/>
          <w:numId w:val="135"/>
        </w:numPr>
        <w:autoSpaceDE w:val="0"/>
        <w:autoSpaceDN w:val="0"/>
        <w:spacing w:line="252" w:lineRule="exact"/>
        <w:ind w:left="2520"/>
        <w:rPr>
          <w:rFonts w:asciiTheme="minorHAnsi" w:hAnsiTheme="minorHAnsi" w:cstheme="minorHAnsi"/>
          <w:sz w:val="20"/>
          <w:szCs w:val="20"/>
        </w:rPr>
      </w:pPr>
      <w:r w:rsidRPr="0095475B">
        <w:rPr>
          <w:rFonts w:asciiTheme="minorHAnsi" w:hAnsiTheme="minorHAnsi" w:cstheme="minorHAnsi"/>
          <w:sz w:val="20"/>
          <w:szCs w:val="20"/>
        </w:rPr>
        <w:t>Claim</w:t>
      </w:r>
      <w:r w:rsidRPr="0095475B">
        <w:rPr>
          <w:rFonts w:asciiTheme="minorHAnsi" w:hAnsiTheme="minorHAnsi" w:cstheme="minorHAnsi"/>
          <w:spacing w:val="-2"/>
          <w:sz w:val="20"/>
          <w:szCs w:val="20"/>
        </w:rPr>
        <w:t xml:space="preserve"> </w:t>
      </w:r>
      <w:r w:rsidRPr="0095475B">
        <w:rPr>
          <w:rFonts w:asciiTheme="minorHAnsi" w:hAnsiTheme="minorHAnsi" w:cstheme="minorHAnsi"/>
          <w:sz w:val="20"/>
          <w:szCs w:val="20"/>
        </w:rPr>
        <w:t>approval</w:t>
      </w:r>
      <w:r w:rsidRPr="0095475B">
        <w:rPr>
          <w:rFonts w:asciiTheme="minorHAnsi" w:hAnsiTheme="minorHAnsi" w:cstheme="minorHAnsi"/>
          <w:spacing w:val="-4"/>
          <w:sz w:val="20"/>
          <w:szCs w:val="20"/>
        </w:rPr>
        <w:t xml:space="preserve"> </w:t>
      </w:r>
      <w:r w:rsidRPr="0095475B">
        <w:rPr>
          <w:rFonts w:asciiTheme="minorHAnsi" w:hAnsiTheme="minorHAnsi" w:cstheme="minorHAnsi"/>
          <w:sz w:val="20"/>
          <w:szCs w:val="20"/>
        </w:rPr>
        <w:t>and</w:t>
      </w:r>
      <w:r w:rsidRPr="0095475B">
        <w:rPr>
          <w:rFonts w:asciiTheme="minorHAnsi" w:hAnsiTheme="minorHAnsi" w:cstheme="minorHAnsi"/>
          <w:spacing w:val="-3"/>
          <w:sz w:val="20"/>
          <w:szCs w:val="20"/>
        </w:rPr>
        <w:t xml:space="preserve"> </w:t>
      </w:r>
      <w:r w:rsidRPr="0095475B">
        <w:rPr>
          <w:rFonts w:asciiTheme="minorHAnsi" w:hAnsiTheme="minorHAnsi" w:cstheme="minorHAnsi"/>
          <w:sz w:val="20"/>
          <w:szCs w:val="20"/>
        </w:rPr>
        <w:t>denial</w:t>
      </w:r>
      <w:r w:rsidRPr="0095475B">
        <w:rPr>
          <w:rFonts w:asciiTheme="minorHAnsi" w:hAnsiTheme="minorHAnsi" w:cstheme="minorHAnsi"/>
          <w:spacing w:val="-4"/>
          <w:sz w:val="20"/>
          <w:szCs w:val="20"/>
        </w:rPr>
        <w:t xml:space="preserve"> </w:t>
      </w:r>
      <w:r w:rsidRPr="0095475B">
        <w:rPr>
          <w:rFonts w:asciiTheme="minorHAnsi" w:hAnsiTheme="minorHAnsi" w:cstheme="minorHAnsi"/>
          <w:sz w:val="20"/>
          <w:szCs w:val="20"/>
        </w:rPr>
        <w:t>summaries;</w:t>
      </w:r>
    </w:p>
    <w:p w14:paraId="48E9E5F5" w14:textId="77777777" w:rsidR="00511D69" w:rsidRPr="0095475B" w:rsidRDefault="00511D69" w:rsidP="00EA60AE">
      <w:pPr>
        <w:pStyle w:val="ListParagraph"/>
        <w:widowControl w:val="0"/>
        <w:numPr>
          <w:ilvl w:val="1"/>
          <w:numId w:val="135"/>
        </w:numPr>
        <w:autoSpaceDE w:val="0"/>
        <w:autoSpaceDN w:val="0"/>
        <w:spacing w:line="252" w:lineRule="exact"/>
        <w:ind w:left="2520"/>
        <w:rPr>
          <w:rFonts w:asciiTheme="minorHAnsi" w:hAnsiTheme="minorHAnsi" w:cstheme="minorHAnsi"/>
          <w:sz w:val="20"/>
          <w:szCs w:val="20"/>
        </w:rPr>
      </w:pPr>
      <w:r w:rsidRPr="0095475B">
        <w:rPr>
          <w:rFonts w:asciiTheme="minorHAnsi" w:hAnsiTheme="minorHAnsi" w:cstheme="minorHAnsi"/>
          <w:sz w:val="20"/>
          <w:szCs w:val="20"/>
        </w:rPr>
        <w:t>Claim</w:t>
      </w:r>
      <w:r w:rsidRPr="0095475B">
        <w:rPr>
          <w:rFonts w:asciiTheme="minorHAnsi" w:hAnsiTheme="minorHAnsi" w:cstheme="minorHAnsi"/>
          <w:spacing w:val="-2"/>
          <w:sz w:val="20"/>
          <w:szCs w:val="20"/>
        </w:rPr>
        <w:t xml:space="preserve"> </w:t>
      </w:r>
      <w:r w:rsidRPr="0095475B">
        <w:rPr>
          <w:rFonts w:asciiTheme="minorHAnsi" w:hAnsiTheme="minorHAnsi" w:cstheme="minorHAnsi"/>
          <w:sz w:val="20"/>
          <w:szCs w:val="20"/>
        </w:rPr>
        <w:t>denied</w:t>
      </w:r>
      <w:r w:rsidRPr="0095475B">
        <w:rPr>
          <w:rFonts w:asciiTheme="minorHAnsi" w:hAnsiTheme="minorHAnsi" w:cstheme="minorHAnsi"/>
          <w:spacing w:val="-4"/>
          <w:sz w:val="20"/>
          <w:szCs w:val="20"/>
        </w:rPr>
        <w:t xml:space="preserve"> </w:t>
      </w:r>
      <w:r w:rsidRPr="0095475B">
        <w:rPr>
          <w:rFonts w:asciiTheme="minorHAnsi" w:hAnsiTheme="minorHAnsi" w:cstheme="minorHAnsi"/>
          <w:sz w:val="20"/>
          <w:szCs w:val="20"/>
        </w:rPr>
        <w:t>transaction</w:t>
      </w:r>
      <w:r w:rsidRPr="0095475B">
        <w:rPr>
          <w:rFonts w:asciiTheme="minorHAnsi" w:hAnsiTheme="minorHAnsi" w:cstheme="minorHAnsi"/>
          <w:spacing w:val="-6"/>
          <w:sz w:val="20"/>
          <w:szCs w:val="20"/>
        </w:rPr>
        <w:t xml:space="preserve"> </w:t>
      </w:r>
      <w:r w:rsidRPr="0095475B">
        <w:rPr>
          <w:rFonts w:asciiTheme="minorHAnsi" w:hAnsiTheme="minorHAnsi" w:cstheme="minorHAnsi"/>
          <w:sz w:val="20"/>
          <w:szCs w:val="20"/>
        </w:rPr>
        <w:t>report;</w:t>
      </w:r>
    </w:p>
    <w:p w14:paraId="5027C73D" w14:textId="77777777" w:rsidR="00511D69" w:rsidRPr="0095475B" w:rsidRDefault="00511D69" w:rsidP="00EA60AE">
      <w:pPr>
        <w:pStyle w:val="ListParagraph"/>
        <w:widowControl w:val="0"/>
        <w:numPr>
          <w:ilvl w:val="1"/>
          <w:numId w:val="135"/>
        </w:numPr>
        <w:autoSpaceDE w:val="0"/>
        <w:autoSpaceDN w:val="0"/>
        <w:spacing w:line="252" w:lineRule="exact"/>
        <w:ind w:left="2520"/>
        <w:rPr>
          <w:rFonts w:asciiTheme="minorHAnsi" w:hAnsiTheme="minorHAnsi" w:cstheme="minorHAnsi"/>
          <w:sz w:val="20"/>
          <w:szCs w:val="20"/>
        </w:rPr>
      </w:pPr>
      <w:r w:rsidRPr="0095475B">
        <w:rPr>
          <w:rFonts w:asciiTheme="minorHAnsi" w:hAnsiTheme="minorHAnsi" w:cstheme="minorHAnsi"/>
          <w:sz w:val="20"/>
          <w:szCs w:val="20"/>
        </w:rPr>
        <w:t>Summary</w:t>
      </w:r>
      <w:r w:rsidRPr="0095475B">
        <w:rPr>
          <w:rFonts w:asciiTheme="minorHAnsi" w:hAnsiTheme="minorHAnsi" w:cstheme="minorHAnsi"/>
          <w:spacing w:val="-6"/>
          <w:sz w:val="20"/>
          <w:szCs w:val="20"/>
        </w:rPr>
        <w:t xml:space="preserve"> </w:t>
      </w:r>
      <w:r w:rsidRPr="0095475B">
        <w:rPr>
          <w:rFonts w:asciiTheme="minorHAnsi" w:hAnsiTheme="minorHAnsi" w:cstheme="minorHAnsi"/>
          <w:sz w:val="20"/>
          <w:szCs w:val="20"/>
        </w:rPr>
        <w:t>reports</w:t>
      </w:r>
      <w:r w:rsidRPr="0095475B">
        <w:rPr>
          <w:rFonts w:asciiTheme="minorHAnsi" w:hAnsiTheme="minorHAnsi" w:cstheme="minorHAnsi"/>
          <w:spacing w:val="-5"/>
          <w:sz w:val="20"/>
          <w:szCs w:val="20"/>
        </w:rPr>
        <w:t xml:space="preserve"> </w:t>
      </w:r>
      <w:r w:rsidRPr="0095475B">
        <w:rPr>
          <w:rFonts w:asciiTheme="minorHAnsi" w:hAnsiTheme="minorHAnsi" w:cstheme="minorHAnsi"/>
          <w:sz w:val="20"/>
          <w:szCs w:val="20"/>
        </w:rPr>
        <w:t>of</w:t>
      </w:r>
      <w:r w:rsidRPr="0095475B">
        <w:rPr>
          <w:rFonts w:asciiTheme="minorHAnsi" w:hAnsiTheme="minorHAnsi" w:cstheme="minorHAnsi"/>
          <w:spacing w:val="-2"/>
          <w:sz w:val="20"/>
          <w:szCs w:val="20"/>
        </w:rPr>
        <w:t xml:space="preserve"> </w:t>
      </w:r>
      <w:r w:rsidRPr="0095475B">
        <w:rPr>
          <w:rFonts w:asciiTheme="minorHAnsi" w:hAnsiTheme="minorHAnsi" w:cstheme="minorHAnsi"/>
          <w:sz w:val="20"/>
          <w:szCs w:val="20"/>
        </w:rPr>
        <w:t>provider</w:t>
      </w:r>
      <w:r w:rsidRPr="0095475B">
        <w:rPr>
          <w:rFonts w:asciiTheme="minorHAnsi" w:hAnsiTheme="minorHAnsi" w:cstheme="minorHAnsi"/>
          <w:spacing w:val="-2"/>
          <w:sz w:val="20"/>
          <w:szCs w:val="20"/>
        </w:rPr>
        <w:t xml:space="preserve"> </w:t>
      </w:r>
      <w:r w:rsidRPr="0095475B">
        <w:rPr>
          <w:rFonts w:asciiTheme="minorHAnsi" w:hAnsiTheme="minorHAnsi" w:cstheme="minorHAnsi"/>
          <w:sz w:val="20"/>
          <w:szCs w:val="20"/>
        </w:rPr>
        <w:t>education</w:t>
      </w:r>
      <w:r w:rsidRPr="0095475B">
        <w:rPr>
          <w:rFonts w:asciiTheme="minorHAnsi" w:hAnsiTheme="minorHAnsi" w:cstheme="minorHAnsi"/>
          <w:spacing w:val="-5"/>
          <w:sz w:val="20"/>
          <w:szCs w:val="20"/>
        </w:rPr>
        <w:t xml:space="preserve"> </w:t>
      </w:r>
      <w:r w:rsidRPr="0095475B">
        <w:rPr>
          <w:rFonts w:asciiTheme="minorHAnsi" w:hAnsiTheme="minorHAnsi" w:cstheme="minorHAnsi"/>
          <w:sz w:val="20"/>
          <w:szCs w:val="20"/>
        </w:rPr>
        <w:t>sessions</w:t>
      </w:r>
      <w:r w:rsidRPr="0095475B">
        <w:rPr>
          <w:rFonts w:asciiTheme="minorHAnsi" w:hAnsiTheme="minorHAnsi" w:cstheme="minorHAnsi"/>
          <w:spacing w:val="-6"/>
          <w:sz w:val="20"/>
          <w:szCs w:val="20"/>
        </w:rPr>
        <w:t xml:space="preserve"> </w:t>
      </w:r>
      <w:r w:rsidRPr="0095475B">
        <w:rPr>
          <w:rFonts w:asciiTheme="minorHAnsi" w:hAnsiTheme="minorHAnsi" w:cstheme="minorHAnsi"/>
          <w:sz w:val="20"/>
          <w:szCs w:val="20"/>
        </w:rPr>
        <w:t>for</w:t>
      </w:r>
      <w:r w:rsidRPr="0095475B">
        <w:rPr>
          <w:rFonts w:asciiTheme="minorHAnsi" w:hAnsiTheme="minorHAnsi" w:cstheme="minorHAnsi"/>
          <w:spacing w:val="-1"/>
          <w:sz w:val="20"/>
          <w:szCs w:val="20"/>
        </w:rPr>
        <w:t xml:space="preserve"> </w:t>
      </w:r>
      <w:r w:rsidRPr="0095475B">
        <w:rPr>
          <w:rFonts w:asciiTheme="minorHAnsi" w:hAnsiTheme="minorHAnsi" w:cstheme="minorHAnsi"/>
          <w:sz w:val="20"/>
          <w:szCs w:val="20"/>
        </w:rPr>
        <w:t>sanctioned</w:t>
      </w:r>
      <w:r w:rsidRPr="0095475B">
        <w:rPr>
          <w:rFonts w:asciiTheme="minorHAnsi" w:hAnsiTheme="minorHAnsi" w:cstheme="minorHAnsi"/>
          <w:spacing w:val="-4"/>
          <w:sz w:val="20"/>
          <w:szCs w:val="20"/>
        </w:rPr>
        <w:t xml:space="preserve"> </w:t>
      </w:r>
      <w:r w:rsidRPr="0095475B">
        <w:rPr>
          <w:rFonts w:asciiTheme="minorHAnsi" w:hAnsiTheme="minorHAnsi" w:cstheme="minorHAnsi"/>
          <w:sz w:val="20"/>
          <w:szCs w:val="20"/>
        </w:rPr>
        <w:t>providers;</w:t>
      </w:r>
      <w:r w:rsidRPr="0095475B">
        <w:rPr>
          <w:rFonts w:asciiTheme="minorHAnsi" w:hAnsiTheme="minorHAnsi" w:cstheme="minorHAnsi"/>
          <w:spacing w:val="-4"/>
          <w:sz w:val="20"/>
          <w:szCs w:val="20"/>
        </w:rPr>
        <w:t xml:space="preserve"> </w:t>
      </w:r>
      <w:r w:rsidRPr="0095475B">
        <w:rPr>
          <w:rFonts w:asciiTheme="minorHAnsi" w:hAnsiTheme="minorHAnsi" w:cstheme="minorHAnsi"/>
          <w:sz w:val="20"/>
          <w:szCs w:val="20"/>
        </w:rPr>
        <w:t>and</w:t>
      </w:r>
    </w:p>
    <w:p w14:paraId="211343D5" w14:textId="77777777" w:rsidR="00511D69" w:rsidRPr="00EA60AE" w:rsidRDefault="00511D69" w:rsidP="00EA60AE">
      <w:pPr>
        <w:pStyle w:val="ListParagraph"/>
        <w:widowControl w:val="0"/>
        <w:numPr>
          <w:ilvl w:val="1"/>
          <w:numId w:val="135"/>
        </w:numPr>
        <w:autoSpaceDE w:val="0"/>
        <w:autoSpaceDN w:val="0"/>
        <w:spacing w:line="252" w:lineRule="exact"/>
        <w:ind w:left="2520"/>
        <w:rPr>
          <w:rFonts w:asciiTheme="minorHAnsi" w:hAnsiTheme="minorHAnsi" w:cstheme="minorHAnsi"/>
          <w:sz w:val="20"/>
          <w:szCs w:val="20"/>
        </w:rPr>
      </w:pPr>
      <w:r w:rsidRPr="0095475B">
        <w:rPr>
          <w:rFonts w:asciiTheme="minorHAnsi" w:hAnsiTheme="minorHAnsi" w:cstheme="minorHAnsi"/>
          <w:sz w:val="20"/>
          <w:szCs w:val="20"/>
        </w:rPr>
        <w:t xml:space="preserve">A MCO specific monthly encounter denied transaction report as further described in Bid Solicitation Section 4.11.2, </w:t>
      </w:r>
      <w:r w:rsidRPr="0095475B">
        <w:rPr>
          <w:rFonts w:asciiTheme="minorHAnsi" w:hAnsiTheme="minorHAnsi" w:cstheme="minorHAnsi"/>
          <w:i/>
          <w:sz w:val="20"/>
          <w:szCs w:val="20"/>
        </w:rPr>
        <w:t>Reports</w:t>
      </w:r>
      <w:r w:rsidRPr="0095475B">
        <w:rPr>
          <w:rFonts w:asciiTheme="minorHAnsi" w:hAnsiTheme="minorHAnsi" w:cstheme="minorHAnsi"/>
          <w:sz w:val="20"/>
          <w:szCs w:val="20"/>
        </w:rPr>
        <w:t>, below.</w:t>
      </w:r>
    </w:p>
    <w:p w14:paraId="41B531F9" w14:textId="250D45E1" w:rsidR="0095475B" w:rsidRDefault="00511D69" w:rsidP="00EA60AE">
      <w:pPr>
        <w:pStyle w:val="ListParagraph"/>
        <w:numPr>
          <w:ilvl w:val="1"/>
          <w:numId w:val="135"/>
        </w:numPr>
        <w:ind w:left="1710"/>
      </w:pPr>
      <w:r w:rsidRPr="001716ED">
        <w:rPr>
          <w:rFonts w:asciiTheme="minorHAnsi" w:hAnsiTheme="minorHAnsi" w:cstheme="minorHAnsi"/>
          <w:sz w:val="20"/>
          <w:szCs w:val="20"/>
        </w:rPr>
        <w:t>All</w:t>
      </w:r>
      <w:r w:rsidRPr="001716ED">
        <w:rPr>
          <w:rFonts w:asciiTheme="minorHAnsi" w:hAnsiTheme="minorHAnsi" w:cstheme="minorHAnsi"/>
          <w:spacing w:val="-3"/>
          <w:sz w:val="20"/>
          <w:szCs w:val="20"/>
        </w:rPr>
        <w:t xml:space="preserve"> </w:t>
      </w:r>
      <w:r w:rsidRPr="001716ED">
        <w:rPr>
          <w:rFonts w:asciiTheme="minorHAnsi" w:hAnsiTheme="minorHAnsi" w:cstheme="minorHAnsi"/>
          <w:sz w:val="20"/>
          <w:szCs w:val="20"/>
        </w:rPr>
        <w:t>users</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have</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access</w:t>
      </w:r>
      <w:r w:rsidRPr="001716ED">
        <w:rPr>
          <w:rFonts w:asciiTheme="minorHAnsi" w:hAnsiTheme="minorHAnsi" w:cstheme="minorHAnsi"/>
          <w:spacing w:val="-1"/>
          <w:sz w:val="20"/>
          <w:szCs w:val="20"/>
        </w:rPr>
        <w:t xml:space="preserve"> </w:t>
      </w:r>
      <w:r w:rsidRPr="001716ED">
        <w:rPr>
          <w:rFonts w:asciiTheme="minorHAnsi" w:hAnsiTheme="minorHAnsi" w:cstheme="minorHAnsi"/>
          <w:sz w:val="20"/>
          <w:szCs w:val="20"/>
        </w:rPr>
        <w:t>to</w:t>
      </w:r>
      <w:r w:rsidRPr="001716ED">
        <w:rPr>
          <w:rFonts w:asciiTheme="minorHAnsi" w:hAnsiTheme="minorHAnsi" w:cstheme="minorHAnsi"/>
          <w:spacing w:val="-4"/>
          <w:sz w:val="20"/>
          <w:szCs w:val="20"/>
        </w:rPr>
        <w:t xml:space="preserve"> </w:t>
      </w:r>
      <w:r w:rsidRPr="001716ED">
        <w:rPr>
          <w:rFonts w:asciiTheme="minorHAnsi" w:hAnsiTheme="minorHAnsi" w:cstheme="minorHAnsi"/>
          <w:sz w:val="20"/>
          <w:szCs w:val="20"/>
        </w:rPr>
        <w:t>the</w:t>
      </w:r>
      <w:r w:rsidRPr="001716ED">
        <w:rPr>
          <w:rFonts w:asciiTheme="minorHAnsi" w:hAnsiTheme="minorHAnsi" w:cstheme="minorHAnsi"/>
          <w:spacing w:val="-6"/>
          <w:sz w:val="20"/>
          <w:szCs w:val="20"/>
        </w:rPr>
        <w:t xml:space="preserve"> </w:t>
      </w:r>
      <w:r w:rsidRPr="001716ED">
        <w:rPr>
          <w:rFonts w:asciiTheme="minorHAnsi" w:hAnsiTheme="minorHAnsi" w:cstheme="minorHAnsi"/>
          <w:sz w:val="20"/>
          <w:szCs w:val="20"/>
        </w:rPr>
        <w:t>following</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general</w:t>
      </w:r>
      <w:r w:rsidRPr="001716ED">
        <w:rPr>
          <w:rFonts w:asciiTheme="minorHAnsi" w:hAnsiTheme="minorHAnsi" w:cstheme="minorHAnsi"/>
          <w:spacing w:val="-2"/>
          <w:sz w:val="20"/>
          <w:szCs w:val="20"/>
        </w:rPr>
        <w:t xml:space="preserve"> </w:t>
      </w:r>
      <w:r w:rsidRPr="001716ED">
        <w:rPr>
          <w:rFonts w:asciiTheme="minorHAnsi" w:hAnsiTheme="minorHAnsi" w:cstheme="minorHAnsi"/>
          <w:sz w:val="20"/>
          <w:szCs w:val="20"/>
        </w:rPr>
        <w:t>information:</w:t>
      </w:r>
    </w:p>
    <w:p w14:paraId="7C5274B6" w14:textId="50891034" w:rsidR="008F163C" w:rsidRDefault="0095475B" w:rsidP="00EA60AE">
      <w:pPr>
        <w:pStyle w:val="BodyText"/>
        <w:numPr>
          <w:ilvl w:val="3"/>
          <w:numId w:val="140"/>
        </w:numPr>
        <w:spacing w:after="0"/>
        <w:jc w:val="both"/>
        <w:rPr>
          <w:rFonts w:cstheme="minorHAnsi"/>
          <w:sz w:val="20"/>
          <w:szCs w:val="20"/>
        </w:rPr>
      </w:pPr>
      <w:r w:rsidRPr="0095475B">
        <w:rPr>
          <w:rFonts w:cstheme="minorHAnsi"/>
          <w:sz w:val="20"/>
          <w:szCs w:val="20"/>
        </w:rPr>
        <w:t xml:space="preserve">The Contractor’s current audit schedule including dates of requests for medical records and deadlines for submitting medical records; </w:t>
      </w:r>
    </w:p>
    <w:p w14:paraId="6E38915D" w14:textId="77777777" w:rsidR="008F163C" w:rsidRDefault="0095475B" w:rsidP="00EA60AE">
      <w:pPr>
        <w:pStyle w:val="BodyText"/>
        <w:numPr>
          <w:ilvl w:val="3"/>
          <w:numId w:val="140"/>
        </w:numPr>
        <w:spacing w:after="0"/>
        <w:jc w:val="both"/>
        <w:rPr>
          <w:rFonts w:cstheme="minorHAnsi"/>
          <w:sz w:val="20"/>
          <w:szCs w:val="20"/>
        </w:rPr>
      </w:pPr>
      <w:r w:rsidRPr="0095475B">
        <w:rPr>
          <w:rFonts w:cstheme="minorHAnsi"/>
          <w:sz w:val="20"/>
          <w:szCs w:val="20"/>
        </w:rPr>
        <w:t>A provider education library including all available education documents by topic, links to relevant State and Federal websites, along with a schedule of available education opportunities; and</w:t>
      </w:r>
    </w:p>
    <w:p w14:paraId="460D0A76" w14:textId="7646039E" w:rsidR="0095475B" w:rsidRPr="00D10285" w:rsidRDefault="0095475B" w:rsidP="00EA60AE">
      <w:pPr>
        <w:pStyle w:val="BodyText"/>
        <w:numPr>
          <w:ilvl w:val="3"/>
          <w:numId w:val="140"/>
        </w:numPr>
        <w:spacing w:after="0"/>
        <w:jc w:val="both"/>
        <w:rPr>
          <w:rFonts w:cstheme="minorHAnsi"/>
          <w:sz w:val="20"/>
          <w:szCs w:val="20"/>
        </w:rPr>
      </w:pPr>
      <w:r w:rsidRPr="0095475B">
        <w:rPr>
          <w:rFonts w:cstheme="minorHAnsi"/>
          <w:sz w:val="20"/>
          <w:szCs w:val="20"/>
        </w:rPr>
        <w:t>Contact options for providers including relevant phone numbers, fax numbers, email, and United States Post Office mailing addresses.</w:t>
      </w:r>
    </w:p>
    <w:p w14:paraId="526D5E96" w14:textId="77777777" w:rsidR="00511D69" w:rsidRPr="000D6662" w:rsidRDefault="00511D69" w:rsidP="000C3EC7">
      <w:pPr>
        <w:pStyle w:val="Heading3"/>
      </w:pPr>
      <w:bookmarkStart w:id="414" w:name="_Toc188972414"/>
      <w:bookmarkStart w:id="415" w:name="_Toc193096462"/>
      <w:r w:rsidRPr="000D6662">
        <w:t>REPORTS</w:t>
      </w:r>
      <w:bookmarkEnd w:id="414"/>
      <w:bookmarkEnd w:id="415"/>
    </w:p>
    <w:p w14:paraId="48D28EB6" w14:textId="77777777" w:rsidR="00511D69" w:rsidRDefault="00511D69" w:rsidP="00511D69">
      <w:pPr>
        <w:spacing w:after="0"/>
        <w:rPr>
          <w:rFonts w:cstheme="minorHAnsi"/>
          <w:sz w:val="20"/>
          <w:szCs w:val="20"/>
        </w:rPr>
      </w:pPr>
      <w:r w:rsidRPr="00D10285">
        <w:rPr>
          <w:rFonts w:cstheme="minorHAnsi"/>
          <w:sz w:val="20"/>
          <w:szCs w:val="20"/>
        </w:rPr>
        <w:t>The</w:t>
      </w:r>
      <w:r w:rsidRPr="00D10285">
        <w:rPr>
          <w:rFonts w:cstheme="minorHAnsi"/>
          <w:spacing w:val="-2"/>
          <w:sz w:val="20"/>
          <w:szCs w:val="20"/>
        </w:rPr>
        <w:t xml:space="preserve"> </w:t>
      </w:r>
      <w:r w:rsidRPr="00D10285">
        <w:rPr>
          <w:rFonts w:cstheme="minorHAnsi"/>
          <w:sz w:val="20"/>
          <w:szCs w:val="20"/>
        </w:rPr>
        <w:t>Contractor</w:t>
      </w:r>
      <w:r w:rsidRPr="00D10285">
        <w:rPr>
          <w:rFonts w:cstheme="minorHAnsi"/>
          <w:spacing w:val="-4"/>
          <w:sz w:val="20"/>
          <w:szCs w:val="20"/>
        </w:rPr>
        <w:t xml:space="preserve"> </w:t>
      </w:r>
      <w:r w:rsidRPr="00D10285">
        <w:rPr>
          <w:rFonts w:cstheme="minorHAnsi"/>
          <w:sz w:val="20"/>
          <w:szCs w:val="20"/>
        </w:rPr>
        <w:t>shall:</w:t>
      </w:r>
    </w:p>
    <w:p w14:paraId="50B9BD60" w14:textId="77777777" w:rsidR="00511D69" w:rsidRPr="009803BA" w:rsidRDefault="00511D69" w:rsidP="00511D69">
      <w:pPr>
        <w:pStyle w:val="ListParagraph"/>
        <w:widowControl w:val="0"/>
        <w:numPr>
          <w:ilvl w:val="0"/>
          <w:numId w:val="105"/>
        </w:numPr>
        <w:tabs>
          <w:tab w:val="left" w:pos="1221"/>
        </w:tabs>
        <w:autoSpaceDE w:val="0"/>
        <w:autoSpaceDN w:val="0"/>
        <w:ind w:right="256"/>
        <w:rPr>
          <w:rFonts w:asciiTheme="minorHAnsi" w:hAnsiTheme="minorHAnsi" w:cstheme="minorHAnsi"/>
          <w:sz w:val="20"/>
          <w:szCs w:val="20"/>
        </w:rPr>
      </w:pPr>
      <w:r w:rsidRPr="009803BA">
        <w:rPr>
          <w:rFonts w:asciiTheme="minorHAnsi" w:hAnsiTheme="minorHAnsi" w:cstheme="minorHAnsi"/>
          <w:sz w:val="20"/>
          <w:szCs w:val="20"/>
        </w:rPr>
        <w:t>Maintain and operate an automated data system necessary to support all required reports set forth</w:t>
      </w:r>
      <w:r w:rsidRPr="009803BA">
        <w:rPr>
          <w:rFonts w:asciiTheme="minorHAnsi" w:hAnsiTheme="minorHAnsi" w:cstheme="minorHAnsi"/>
          <w:spacing w:val="1"/>
          <w:sz w:val="20"/>
          <w:szCs w:val="20"/>
        </w:rPr>
        <w:t xml:space="preserve"> </w:t>
      </w:r>
      <w:r w:rsidRPr="009803BA">
        <w:rPr>
          <w:rFonts w:asciiTheme="minorHAnsi" w:hAnsiTheme="minorHAnsi" w:cstheme="minorHAnsi"/>
          <w:sz w:val="20"/>
          <w:szCs w:val="20"/>
        </w:rPr>
        <w:t>in</w:t>
      </w:r>
      <w:r w:rsidRPr="009803BA">
        <w:rPr>
          <w:rFonts w:asciiTheme="minorHAnsi" w:hAnsiTheme="minorHAnsi" w:cstheme="minorHAnsi"/>
          <w:spacing w:val="-1"/>
          <w:sz w:val="20"/>
          <w:szCs w:val="20"/>
        </w:rPr>
        <w:t xml:space="preserve"> </w:t>
      </w:r>
      <w:r w:rsidRPr="009803BA">
        <w:rPr>
          <w:rFonts w:asciiTheme="minorHAnsi" w:hAnsiTheme="minorHAnsi" w:cstheme="minorHAnsi"/>
          <w:sz w:val="20"/>
          <w:szCs w:val="20"/>
        </w:rPr>
        <w:t>this</w:t>
      </w:r>
      <w:r w:rsidRPr="009803BA">
        <w:rPr>
          <w:rFonts w:asciiTheme="minorHAnsi" w:hAnsiTheme="minorHAnsi" w:cstheme="minorHAnsi"/>
          <w:spacing w:val="1"/>
          <w:sz w:val="20"/>
          <w:szCs w:val="20"/>
        </w:rPr>
        <w:t xml:space="preserve"> </w:t>
      </w:r>
      <w:r w:rsidRPr="009803BA">
        <w:rPr>
          <w:rFonts w:asciiTheme="minorHAnsi" w:hAnsiTheme="minorHAnsi" w:cstheme="minorHAnsi"/>
          <w:sz w:val="20"/>
          <w:szCs w:val="20"/>
        </w:rPr>
        <w:t>Bid Solicitation;</w:t>
      </w:r>
    </w:p>
    <w:p w14:paraId="00A2DCE0" w14:textId="77777777" w:rsidR="00511D69" w:rsidRPr="00E87F23" w:rsidRDefault="00511D69" w:rsidP="00511D69">
      <w:pPr>
        <w:pStyle w:val="ListParagraph"/>
        <w:widowControl w:val="0"/>
        <w:numPr>
          <w:ilvl w:val="0"/>
          <w:numId w:val="105"/>
        </w:numPr>
        <w:tabs>
          <w:tab w:val="left" w:pos="1221"/>
        </w:tabs>
        <w:autoSpaceDE w:val="0"/>
        <w:autoSpaceDN w:val="0"/>
        <w:ind w:right="256"/>
        <w:rPr>
          <w:rFonts w:cstheme="minorHAnsi"/>
          <w:sz w:val="20"/>
          <w:szCs w:val="20"/>
        </w:rPr>
      </w:pPr>
      <w:r w:rsidRPr="00E87F23">
        <w:rPr>
          <w:rFonts w:asciiTheme="minorHAnsi" w:hAnsiTheme="minorHAnsi" w:cstheme="minorHAnsi"/>
          <w:sz w:val="20"/>
          <w:szCs w:val="20"/>
        </w:rPr>
        <w:t>Submit all reports in electronic format(s) approved by the SCM.</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All HIPAA information must be sent</w:t>
      </w:r>
      <w:r>
        <w:rPr>
          <w:rFonts w:asciiTheme="minorHAnsi" w:hAnsiTheme="minorHAnsi" w:cstheme="minorHAnsi"/>
          <w:sz w:val="20"/>
          <w:szCs w:val="20"/>
        </w:rPr>
        <w:t xml:space="preserve"> </w:t>
      </w:r>
      <w:r w:rsidRPr="00E87F23">
        <w:rPr>
          <w:rFonts w:asciiTheme="minorHAnsi" w:hAnsiTheme="minorHAnsi" w:cstheme="minorHAnsi"/>
          <w:spacing w:val="-59"/>
          <w:sz w:val="20"/>
          <w:szCs w:val="20"/>
        </w:rPr>
        <w:t xml:space="preserve"> </w:t>
      </w:r>
      <w:r w:rsidRPr="00E87F23">
        <w:rPr>
          <w:rFonts w:asciiTheme="minorHAnsi" w:hAnsiTheme="minorHAnsi" w:cstheme="minorHAnsi"/>
          <w:sz w:val="20"/>
          <w:szCs w:val="20"/>
        </w:rPr>
        <w:t>through, and follow, all federally approved encryption formats.</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The format and data included in all</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reports</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below</w:t>
      </w:r>
      <w:r w:rsidRPr="00E87F23">
        <w:rPr>
          <w:rFonts w:asciiTheme="minorHAnsi" w:hAnsiTheme="minorHAnsi" w:cstheme="minorHAnsi"/>
          <w:spacing w:val="-7"/>
          <w:sz w:val="20"/>
          <w:szCs w:val="20"/>
        </w:rPr>
        <w:t xml:space="preserve"> </w:t>
      </w:r>
      <w:r w:rsidRPr="00E87F23">
        <w:rPr>
          <w:rFonts w:asciiTheme="minorHAnsi" w:hAnsiTheme="minorHAnsi" w:cstheme="minorHAnsi"/>
          <w:sz w:val="20"/>
          <w:szCs w:val="20"/>
        </w:rPr>
        <w:t>shall</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be</w:t>
      </w:r>
      <w:r w:rsidRPr="00E87F23">
        <w:rPr>
          <w:rFonts w:asciiTheme="minorHAnsi" w:hAnsiTheme="minorHAnsi" w:cstheme="minorHAnsi"/>
          <w:spacing w:val="-7"/>
          <w:sz w:val="20"/>
          <w:szCs w:val="20"/>
        </w:rPr>
        <w:t xml:space="preserve"> </w:t>
      </w:r>
      <w:r w:rsidRPr="00E87F23">
        <w:rPr>
          <w:rFonts w:asciiTheme="minorHAnsi" w:hAnsiTheme="minorHAnsi" w:cstheme="minorHAnsi"/>
          <w:sz w:val="20"/>
          <w:szCs w:val="20"/>
        </w:rPr>
        <w:t>reviewed</w:t>
      </w:r>
      <w:r w:rsidRPr="00E87F23">
        <w:rPr>
          <w:rFonts w:asciiTheme="minorHAnsi" w:hAnsiTheme="minorHAnsi" w:cstheme="minorHAnsi"/>
          <w:spacing w:val="-4"/>
          <w:sz w:val="20"/>
          <w:szCs w:val="20"/>
        </w:rPr>
        <w:t xml:space="preserve"> </w:t>
      </w:r>
      <w:r w:rsidRPr="00E87F23">
        <w:rPr>
          <w:rFonts w:asciiTheme="minorHAnsi" w:hAnsiTheme="minorHAnsi" w:cstheme="minorHAnsi"/>
          <w:sz w:val="20"/>
          <w:szCs w:val="20"/>
        </w:rPr>
        <w:t>and</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approved</w:t>
      </w:r>
      <w:r w:rsidRPr="00E87F23">
        <w:rPr>
          <w:rFonts w:asciiTheme="minorHAnsi" w:hAnsiTheme="minorHAnsi" w:cstheme="minorHAnsi"/>
          <w:spacing w:val="-4"/>
          <w:sz w:val="20"/>
          <w:szCs w:val="20"/>
        </w:rPr>
        <w:t xml:space="preserve"> </w:t>
      </w:r>
      <w:r w:rsidRPr="00E87F23">
        <w:rPr>
          <w:rFonts w:asciiTheme="minorHAnsi" w:hAnsiTheme="minorHAnsi" w:cstheme="minorHAnsi"/>
          <w:sz w:val="20"/>
          <w:szCs w:val="20"/>
        </w:rPr>
        <w:t>by</w:t>
      </w:r>
      <w:r w:rsidRPr="00E87F23">
        <w:rPr>
          <w:rFonts w:asciiTheme="minorHAnsi" w:hAnsiTheme="minorHAnsi" w:cstheme="minorHAnsi"/>
          <w:spacing w:val="-6"/>
          <w:sz w:val="20"/>
          <w:szCs w:val="20"/>
        </w:rPr>
        <w:t xml:space="preserve"> </w:t>
      </w:r>
      <w:r w:rsidRPr="00E87F23">
        <w:rPr>
          <w:rFonts w:asciiTheme="minorHAnsi" w:hAnsiTheme="minorHAnsi" w:cstheme="minorHAnsi"/>
          <w:sz w:val="20"/>
          <w:szCs w:val="20"/>
        </w:rPr>
        <w:t>the</w:t>
      </w:r>
      <w:r w:rsidRPr="00E87F23">
        <w:rPr>
          <w:rFonts w:asciiTheme="minorHAnsi" w:hAnsiTheme="minorHAnsi" w:cstheme="minorHAnsi"/>
          <w:spacing w:val="-4"/>
          <w:sz w:val="20"/>
          <w:szCs w:val="20"/>
        </w:rPr>
        <w:t xml:space="preserve"> </w:t>
      </w:r>
      <w:r w:rsidRPr="00E87F23">
        <w:rPr>
          <w:rFonts w:asciiTheme="minorHAnsi" w:hAnsiTheme="minorHAnsi" w:cstheme="minorHAnsi"/>
          <w:sz w:val="20"/>
          <w:szCs w:val="20"/>
        </w:rPr>
        <w:t>SCM</w:t>
      </w:r>
      <w:r w:rsidRPr="00E87F23">
        <w:rPr>
          <w:rFonts w:asciiTheme="minorHAnsi" w:hAnsiTheme="minorHAnsi" w:cstheme="minorHAnsi"/>
          <w:spacing w:val="-8"/>
          <w:sz w:val="20"/>
          <w:szCs w:val="20"/>
        </w:rPr>
        <w:t xml:space="preserve"> </w:t>
      </w:r>
      <w:r w:rsidRPr="00E87F23">
        <w:rPr>
          <w:rFonts w:asciiTheme="minorHAnsi" w:hAnsiTheme="minorHAnsi" w:cstheme="minorHAnsi"/>
          <w:sz w:val="20"/>
          <w:szCs w:val="20"/>
        </w:rPr>
        <w:t>prior</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to</w:t>
      </w:r>
      <w:r w:rsidRPr="00E87F23">
        <w:rPr>
          <w:rFonts w:asciiTheme="minorHAnsi" w:hAnsiTheme="minorHAnsi" w:cstheme="minorHAnsi"/>
          <w:spacing w:val="-7"/>
          <w:sz w:val="20"/>
          <w:szCs w:val="20"/>
        </w:rPr>
        <w:t xml:space="preserve"> </w:t>
      </w:r>
      <w:r w:rsidRPr="00E87F23">
        <w:rPr>
          <w:rFonts w:asciiTheme="minorHAnsi" w:hAnsiTheme="minorHAnsi" w:cstheme="minorHAnsi"/>
          <w:sz w:val="20"/>
          <w:szCs w:val="20"/>
        </w:rPr>
        <w:t>the</w:t>
      </w:r>
      <w:r w:rsidRPr="00E87F23">
        <w:rPr>
          <w:rFonts w:asciiTheme="minorHAnsi" w:hAnsiTheme="minorHAnsi" w:cstheme="minorHAnsi"/>
          <w:spacing w:val="-6"/>
          <w:sz w:val="20"/>
          <w:szCs w:val="20"/>
        </w:rPr>
        <w:t xml:space="preserve"> </w:t>
      </w:r>
      <w:r w:rsidRPr="00E87F23">
        <w:rPr>
          <w:rFonts w:asciiTheme="minorHAnsi" w:hAnsiTheme="minorHAnsi" w:cstheme="minorHAnsi"/>
          <w:sz w:val="20"/>
          <w:szCs w:val="20"/>
        </w:rPr>
        <w:t>contract</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implementation</w:t>
      </w:r>
      <w:r w:rsidRPr="00E87F23">
        <w:rPr>
          <w:rFonts w:asciiTheme="minorHAnsi" w:hAnsiTheme="minorHAnsi" w:cstheme="minorHAnsi"/>
          <w:spacing w:val="-6"/>
          <w:sz w:val="20"/>
          <w:szCs w:val="20"/>
        </w:rPr>
        <w:t xml:space="preserve"> </w:t>
      </w:r>
      <w:r w:rsidRPr="00E87F23">
        <w:rPr>
          <w:rFonts w:asciiTheme="minorHAnsi" w:hAnsiTheme="minorHAnsi" w:cstheme="minorHAnsi"/>
          <w:sz w:val="20"/>
          <w:szCs w:val="20"/>
        </w:rPr>
        <w:t>date;</w:t>
      </w:r>
    </w:p>
    <w:p w14:paraId="03003E6B" w14:textId="77777777" w:rsidR="00511D69" w:rsidRPr="001716ED" w:rsidRDefault="00511D69" w:rsidP="00511D69">
      <w:pPr>
        <w:pStyle w:val="ListParagraph"/>
        <w:widowControl w:val="0"/>
        <w:numPr>
          <w:ilvl w:val="0"/>
          <w:numId w:val="105"/>
        </w:numPr>
        <w:tabs>
          <w:tab w:val="left" w:pos="1221"/>
        </w:tabs>
        <w:autoSpaceDE w:val="0"/>
        <w:autoSpaceDN w:val="0"/>
        <w:ind w:right="256"/>
        <w:rPr>
          <w:rFonts w:cstheme="minorHAnsi"/>
          <w:sz w:val="20"/>
          <w:szCs w:val="20"/>
        </w:rPr>
      </w:pPr>
      <w:r w:rsidRPr="00E87F23">
        <w:rPr>
          <w:rFonts w:asciiTheme="minorHAnsi" w:hAnsiTheme="minorHAnsi" w:cstheme="minorHAnsi"/>
          <w:sz w:val="20"/>
          <w:szCs w:val="20"/>
        </w:rPr>
        <w:t>Submit accurate and complete reports in accordance with the time schedules noted below.</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Timely</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submission shall be a prerequisite for authorization of payment to the Contractor.</w:t>
      </w:r>
      <w:r w:rsidRPr="00E87F23">
        <w:rPr>
          <w:rFonts w:asciiTheme="minorHAnsi" w:hAnsiTheme="minorHAnsi" w:cstheme="minorHAnsi"/>
          <w:spacing w:val="61"/>
          <w:sz w:val="20"/>
          <w:szCs w:val="20"/>
        </w:rPr>
        <w:t xml:space="preserve"> </w:t>
      </w:r>
      <w:r w:rsidRPr="00E87F23">
        <w:rPr>
          <w:rFonts w:asciiTheme="minorHAnsi" w:hAnsiTheme="minorHAnsi" w:cstheme="minorHAnsi"/>
          <w:sz w:val="20"/>
          <w:szCs w:val="20"/>
        </w:rPr>
        <w:t>Failure</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to</w:t>
      </w:r>
      <w:r w:rsidRPr="00E87F23">
        <w:rPr>
          <w:rFonts w:asciiTheme="minorHAnsi" w:hAnsiTheme="minorHAnsi" w:cstheme="minorHAnsi"/>
          <w:spacing w:val="-3"/>
          <w:sz w:val="20"/>
          <w:szCs w:val="20"/>
        </w:rPr>
        <w:t xml:space="preserve"> </w:t>
      </w:r>
      <w:r w:rsidRPr="00E87F23">
        <w:rPr>
          <w:rFonts w:asciiTheme="minorHAnsi" w:hAnsiTheme="minorHAnsi" w:cstheme="minorHAnsi"/>
          <w:sz w:val="20"/>
          <w:szCs w:val="20"/>
        </w:rPr>
        <w:t>provide</w:t>
      </w:r>
      <w:r w:rsidRPr="00E87F23">
        <w:rPr>
          <w:rFonts w:asciiTheme="minorHAnsi" w:hAnsiTheme="minorHAnsi" w:cstheme="minorHAnsi"/>
          <w:spacing w:val="-3"/>
          <w:sz w:val="20"/>
          <w:szCs w:val="20"/>
        </w:rPr>
        <w:t xml:space="preserve"> </w:t>
      </w:r>
      <w:r w:rsidRPr="00E87F23">
        <w:rPr>
          <w:rFonts w:asciiTheme="minorHAnsi" w:hAnsiTheme="minorHAnsi" w:cstheme="minorHAnsi"/>
          <w:sz w:val="20"/>
          <w:szCs w:val="20"/>
        </w:rPr>
        <w:t>accurate</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and</w:t>
      </w:r>
      <w:r w:rsidRPr="00E87F23">
        <w:rPr>
          <w:rFonts w:asciiTheme="minorHAnsi" w:hAnsiTheme="minorHAnsi" w:cstheme="minorHAnsi"/>
          <w:spacing w:val="-7"/>
          <w:sz w:val="20"/>
          <w:szCs w:val="20"/>
        </w:rPr>
        <w:t xml:space="preserve"> </w:t>
      </w:r>
      <w:r w:rsidRPr="00E87F23">
        <w:rPr>
          <w:rFonts w:asciiTheme="minorHAnsi" w:hAnsiTheme="minorHAnsi" w:cstheme="minorHAnsi"/>
          <w:sz w:val="20"/>
          <w:szCs w:val="20"/>
        </w:rPr>
        <w:t>complete</w:t>
      </w:r>
      <w:r w:rsidRPr="00E87F23">
        <w:rPr>
          <w:rFonts w:asciiTheme="minorHAnsi" w:hAnsiTheme="minorHAnsi" w:cstheme="minorHAnsi"/>
          <w:spacing w:val="-4"/>
          <w:sz w:val="20"/>
          <w:szCs w:val="20"/>
        </w:rPr>
        <w:t xml:space="preserve"> </w:t>
      </w:r>
      <w:r w:rsidRPr="00E87F23">
        <w:rPr>
          <w:rFonts w:asciiTheme="minorHAnsi" w:hAnsiTheme="minorHAnsi" w:cstheme="minorHAnsi"/>
          <w:sz w:val="20"/>
          <w:szCs w:val="20"/>
        </w:rPr>
        <w:t>reports</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by</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reporting</w:t>
      </w:r>
      <w:r w:rsidRPr="00E87F23">
        <w:rPr>
          <w:rFonts w:asciiTheme="minorHAnsi" w:hAnsiTheme="minorHAnsi" w:cstheme="minorHAnsi"/>
          <w:spacing w:val="-3"/>
          <w:sz w:val="20"/>
          <w:szCs w:val="20"/>
        </w:rPr>
        <w:t xml:space="preserve"> </w:t>
      </w:r>
      <w:r w:rsidRPr="00E87F23">
        <w:rPr>
          <w:rFonts w:asciiTheme="minorHAnsi" w:hAnsiTheme="minorHAnsi" w:cstheme="minorHAnsi"/>
          <w:sz w:val="20"/>
          <w:szCs w:val="20"/>
        </w:rPr>
        <w:t>deadlines</w:t>
      </w:r>
      <w:r w:rsidRPr="00E87F23">
        <w:rPr>
          <w:rFonts w:asciiTheme="minorHAnsi" w:hAnsiTheme="minorHAnsi" w:cstheme="minorHAnsi"/>
          <w:spacing w:val="-4"/>
          <w:sz w:val="20"/>
          <w:szCs w:val="20"/>
        </w:rPr>
        <w:t xml:space="preserve"> </w:t>
      </w:r>
      <w:r w:rsidRPr="00E87F23">
        <w:rPr>
          <w:rFonts w:asciiTheme="minorHAnsi" w:hAnsiTheme="minorHAnsi" w:cstheme="minorHAnsi"/>
          <w:sz w:val="20"/>
          <w:szCs w:val="20"/>
        </w:rPr>
        <w:t>may</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result</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in</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a</w:t>
      </w:r>
      <w:r w:rsidRPr="00E87F23">
        <w:rPr>
          <w:rFonts w:asciiTheme="minorHAnsi" w:hAnsiTheme="minorHAnsi" w:cstheme="minorHAnsi"/>
          <w:spacing w:val="-4"/>
          <w:sz w:val="20"/>
          <w:szCs w:val="20"/>
        </w:rPr>
        <w:t xml:space="preserve"> </w:t>
      </w:r>
      <w:r w:rsidRPr="00E87F23">
        <w:rPr>
          <w:rFonts w:asciiTheme="minorHAnsi" w:hAnsiTheme="minorHAnsi" w:cstheme="minorHAnsi"/>
          <w:sz w:val="20"/>
          <w:szCs w:val="20"/>
        </w:rPr>
        <w:t>delay</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or</w:t>
      </w:r>
      <w:r w:rsidRPr="00E87F23">
        <w:rPr>
          <w:rFonts w:asciiTheme="minorHAnsi" w:hAnsiTheme="minorHAnsi" w:cstheme="minorHAnsi"/>
          <w:spacing w:val="-4"/>
          <w:sz w:val="20"/>
          <w:szCs w:val="20"/>
        </w:rPr>
        <w:t xml:space="preserve"> </w:t>
      </w:r>
      <w:r w:rsidRPr="00E87F23">
        <w:rPr>
          <w:rFonts w:asciiTheme="minorHAnsi" w:hAnsiTheme="minorHAnsi" w:cstheme="minorHAnsi"/>
          <w:sz w:val="20"/>
          <w:szCs w:val="20"/>
        </w:rPr>
        <w:t>suspension</w:t>
      </w:r>
      <w:r w:rsidRPr="00E87F23">
        <w:rPr>
          <w:rFonts w:asciiTheme="minorHAnsi" w:hAnsiTheme="minorHAnsi" w:cstheme="minorHAnsi"/>
          <w:spacing w:val="-59"/>
          <w:sz w:val="20"/>
          <w:szCs w:val="20"/>
        </w:rPr>
        <w:t xml:space="preserve"> </w:t>
      </w:r>
      <w:r w:rsidRPr="00E87F23">
        <w:rPr>
          <w:rFonts w:asciiTheme="minorHAnsi" w:hAnsiTheme="minorHAnsi" w:cstheme="minorHAnsi"/>
          <w:sz w:val="20"/>
          <w:szCs w:val="20"/>
        </w:rPr>
        <w:t>of</w:t>
      </w:r>
      <w:r w:rsidRPr="00E87F23">
        <w:rPr>
          <w:rFonts w:asciiTheme="minorHAnsi" w:hAnsiTheme="minorHAnsi" w:cstheme="minorHAnsi"/>
          <w:spacing w:val="2"/>
          <w:sz w:val="20"/>
          <w:szCs w:val="20"/>
        </w:rPr>
        <w:t xml:space="preserve"> </w:t>
      </w:r>
      <w:r w:rsidRPr="00E87F23">
        <w:rPr>
          <w:rFonts w:asciiTheme="minorHAnsi" w:hAnsiTheme="minorHAnsi" w:cstheme="minorHAnsi"/>
          <w:sz w:val="20"/>
          <w:szCs w:val="20"/>
        </w:rPr>
        <w:t>payment</w:t>
      </w:r>
      <w:r w:rsidRPr="00E87F23">
        <w:rPr>
          <w:rFonts w:asciiTheme="minorHAnsi" w:hAnsiTheme="minorHAnsi" w:cstheme="minorHAnsi"/>
          <w:spacing w:val="-5"/>
          <w:sz w:val="20"/>
          <w:szCs w:val="20"/>
        </w:rPr>
        <w:t xml:space="preserve"> </w:t>
      </w:r>
      <w:r w:rsidRPr="00E87F23">
        <w:rPr>
          <w:rFonts w:asciiTheme="minorHAnsi" w:hAnsiTheme="minorHAnsi" w:cstheme="minorHAnsi"/>
          <w:sz w:val="20"/>
          <w:szCs w:val="20"/>
        </w:rPr>
        <w:t>to</w:t>
      </w:r>
      <w:r w:rsidRPr="00E87F23">
        <w:rPr>
          <w:rFonts w:asciiTheme="minorHAnsi" w:hAnsiTheme="minorHAnsi" w:cstheme="minorHAnsi"/>
          <w:spacing w:val="-3"/>
          <w:sz w:val="20"/>
          <w:szCs w:val="20"/>
        </w:rPr>
        <w:t xml:space="preserve"> </w:t>
      </w:r>
      <w:r w:rsidRPr="00E87F23">
        <w:rPr>
          <w:rFonts w:asciiTheme="minorHAnsi" w:hAnsiTheme="minorHAnsi" w:cstheme="minorHAnsi"/>
          <w:sz w:val="20"/>
          <w:szCs w:val="20"/>
        </w:rPr>
        <w:t>the</w:t>
      </w:r>
      <w:r w:rsidRPr="00E87F23">
        <w:rPr>
          <w:rFonts w:asciiTheme="minorHAnsi" w:hAnsiTheme="minorHAnsi" w:cstheme="minorHAnsi"/>
          <w:spacing w:val="-2"/>
          <w:sz w:val="20"/>
          <w:szCs w:val="20"/>
        </w:rPr>
        <w:t xml:space="preserve"> </w:t>
      </w:r>
      <w:r w:rsidRPr="00E87F23">
        <w:rPr>
          <w:rFonts w:asciiTheme="minorHAnsi" w:hAnsiTheme="minorHAnsi" w:cstheme="minorHAnsi"/>
          <w:sz w:val="20"/>
          <w:szCs w:val="20"/>
        </w:rPr>
        <w:t>Contractor until</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the</w:t>
      </w:r>
      <w:r w:rsidRPr="00E87F23">
        <w:rPr>
          <w:rFonts w:asciiTheme="minorHAnsi" w:hAnsiTheme="minorHAnsi" w:cstheme="minorHAnsi"/>
          <w:spacing w:val="-4"/>
          <w:sz w:val="20"/>
          <w:szCs w:val="20"/>
        </w:rPr>
        <w:t xml:space="preserve"> </w:t>
      </w:r>
      <w:r w:rsidRPr="00E87F23">
        <w:rPr>
          <w:rFonts w:asciiTheme="minorHAnsi" w:hAnsiTheme="minorHAnsi" w:cstheme="minorHAnsi"/>
          <w:sz w:val="20"/>
          <w:szCs w:val="20"/>
        </w:rPr>
        <w:t>reports</w:t>
      </w:r>
      <w:r w:rsidRPr="00E87F23">
        <w:rPr>
          <w:rFonts w:asciiTheme="minorHAnsi" w:hAnsiTheme="minorHAnsi" w:cstheme="minorHAnsi"/>
          <w:spacing w:val="-3"/>
          <w:sz w:val="20"/>
          <w:szCs w:val="20"/>
        </w:rPr>
        <w:t xml:space="preserve"> </w:t>
      </w:r>
      <w:r w:rsidRPr="00E87F23">
        <w:rPr>
          <w:rFonts w:asciiTheme="minorHAnsi" w:hAnsiTheme="minorHAnsi" w:cstheme="minorHAnsi"/>
          <w:sz w:val="20"/>
          <w:szCs w:val="20"/>
        </w:rPr>
        <w:t>are</w:t>
      </w:r>
      <w:r w:rsidRPr="00E87F23">
        <w:rPr>
          <w:rFonts w:asciiTheme="minorHAnsi" w:hAnsiTheme="minorHAnsi" w:cstheme="minorHAnsi"/>
          <w:spacing w:val="-4"/>
          <w:sz w:val="20"/>
          <w:szCs w:val="20"/>
        </w:rPr>
        <w:t xml:space="preserve"> </w:t>
      </w:r>
      <w:r w:rsidRPr="00E87F23">
        <w:rPr>
          <w:rFonts w:asciiTheme="minorHAnsi" w:hAnsiTheme="minorHAnsi" w:cstheme="minorHAnsi"/>
          <w:sz w:val="20"/>
          <w:szCs w:val="20"/>
        </w:rPr>
        <w:t>received</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and</w:t>
      </w:r>
      <w:r w:rsidRPr="00E87F23">
        <w:rPr>
          <w:rFonts w:asciiTheme="minorHAnsi" w:hAnsiTheme="minorHAnsi" w:cstheme="minorHAnsi"/>
          <w:spacing w:val="-2"/>
          <w:sz w:val="20"/>
          <w:szCs w:val="20"/>
        </w:rPr>
        <w:t xml:space="preserve"> </w:t>
      </w:r>
      <w:r w:rsidRPr="00E87F23">
        <w:rPr>
          <w:rFonts w:asciiTheme="minorHAnsi" w:hAnsiTheme="minorHAnsi" w:cstheme="minorHAnsi"/>
          <w:sz w:val="20"/>
          <w:szCs w:val="20"/>
        </w:rPr>
        <w:t>approved</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by</w:t>
      </w:r>
      <w:r w:rsidRPr="00E87F23">
        <w:rPr>
          <w:rFonts w:asciiTheme="minorHAnsi" w:hAnsiTheme="minorHAnsi" w:cstheme="minorHAnsi"/>
          <w:spacing w:val="-4"/>
          <w:sz w:val="20"/>
          <w:szCs w:val="20"/>
        </w:rPr>
        <w:t xml:space="preserve"> </w:t>
      </w:r>
      <w:r w:rsidRPr="00E87F23">
        <w:rPr>
          <w:rFonts w:asciiTheme="minorHAnsi" w:hAnsiTheme="minorHAnsi" w:cstheme="minorHAnsi"/>
          <w:sz w:val="20"/>
          <w:szCs w:val="20"/>
        </w:rPr>
        <w:t>the</w:t>
      </w:r>
      <w:r w:rsidRPr="00E87F23">
        <w:rPr>
          <w:rFonts w:asciiTheme="minorHAnsi" w:hAnsiTheme="minorHAnsi" w:cstheme="minorHAnsi"/>
          <w:spacing w:val="-1"/>
          <w:sz w:val="20"/>
          <w:szCs w:val="20"/>
        </w:rPr>
        <w:t xml:space="preserve"> </w:t>
      </w:r>
      <w:r w:rsidRPr="00E87F23">
        <w:rPr>
          <w:rFonts w:asciiTheme="minorHAnsi" w:hAnsiTheme="minorHAnsi" w:cstheme="minorHAnsi"/>
          <w:sz w:val="20"/>
          <w:szCs w:val="20"/>
        </w:rPr>
        <w:t>SCM</w:t>
      </w:r>
      <w:r>
        <w:rPr>
          <w:rFonts w:asciiTheme="minorHAnsi" w:hAnsiTheme="minorHAnsi" w:cstheme="minorHAnsi"/>
          <w:sz w:val="20"/>
          <w:szCs w:val="20"/>
        </w:rPr>
        <w:t>.</w:t>
      </w:r>
    </w:p>
    <w:p w14:paraId="3B673576" w14:textId="77777777" w:rsidR="00511D69" w:rsidRDefault="00511D69" w:rsidP="00511D69">
      <w:pPr>
        <w:pStyle w:val="ListParagraph"/>
        <w:spacing w:line="256" w:lineRule="auto"/>
        <w:ind w:right="571"/>
        <w:rPr>
          <w:rFonts w:asciiTheme="minorHAnsi" w:hAnsiTheme="minorHAnsi" w:cstheme="minorHAnsi"/>
          <w:sz w:val="20"/>
          <w:szCs w:val="20"/>
        </w:rPr>
      </w:pPr>
      <w:r w:rsidRPr="00A3241F">
        <w:rPr>
          <w:rFonts w:asciiTheme="minorHAnsi" w:hAnsiTheme="minorHAnsi" w:cstheme="minorHAnsi"/>
          <w:b/>
          <w:sz w:val="20"/>
          <w:szCs w:val="20"/>
        </w:rPr>
        <w:t>Note on Accurate Reporting Requirements</w:t>
      </w:r>
      <w:r w:rsidRPr="00A3241F">
        <w:rPr>
          <w:rFonts w:asciiTheme="minorHAnsi" w:hAnsiTheme="minorHAnsi" w:cstheme="minorHAnsi"/>
          <w:sz w:val="20"/>
          <w:szCs w:val="20"/>
        </w:rPr>
        <w:t>: Every report due to the State shall contain accurate information and in the approved</w:t>
      </w:r>
      <w:r w:rsidRPr="00A3241F">
        <w:rPr>
          <w:rFonts w:asciiTheme="minorHAnsi" w:hAnsiTheme="minorHAnsi" w:cstheme="minorHAnsi"/>
          <w:spacing w:val="-47"/>
          <w:sz w:val="20"/>
          <w:szCs w:val="20"/>
        </w:rPr>
        <w:t xml:space="preserve"> </w:t>
      </w:r>
      <w:r w:rsidRPr="00A3241F">
        <w:rPr>
          <w:rFonts w:asciiTheme="minorHAnsi" w:hAnsiTheme="minorHAnsi" w:cstheme="minorHAnsi"/>
          <w:sz w:val="20"/>
          <w:szCs w:val="20"/>
        </w:rPr>
        <w:t>media</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format</w:t>
      </w:r>
      <w:r w:rsidRPr="00A3241F">
        <w:rPr>
          <w:rFonts w:asciiTheme="minorHAnsi" w:hAnsiTheme="minorHAnsi" w:cstheme="minorHAnsi"/>
          <w:spacing w:val="-2"/>
          <w:sz w:val="20"/>
          <w:szCs w:val="20"/>
        </w:rPr>
        <w:t xml:space="preserve"> </w:t>
      </w:r>
      <w:r w:rsidRPr="00A3241F">
        <w:rPr>
          <w:rFonts w:asciiTheme="minorHAnsi" w:hAnsiTheme="minorHAnsi" w:cstheme="minorHAnsi"/>
          <w:sz w:val="20"/>
          <w:szCs w:val="20"/>
        </w:rPr>
        <w:t>to</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fulfill the</w:t>
      </w:r>
      <w:r w:rsidRPr="00A3241F">
        <w:rPr>
          <w:rFonts w:asciiTheme="minorHAnsi" w:hAnsiTheme="minorHAnsi" w:cstheme="minorHAnsi"/>
          <w:spacing w:val="-2"/>
          <w:sz w:val="20"/>
          <w:szCs w:val="20"/>
        </w:rPr>
        <w:t xml:space="preserve"> </w:t>
      </w:r>
      <w:r w:rsidRPr="00A3241F">
        <w:rPr>
          <w:rFonts w:asciiTheme="minorHAnsi" w:hAnsiTheme="minorHAnsi" w:cstheme="minorHAnsi"/>
          <w:sz w:val="20"/>
          <w:szCs w:val="20"/>
        </w:rPr>
        <w:t>State’s</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purpose</w:t>
      </w:r>
      <w:r w:rsidRPr="00A3241F">
        <w:rPr>
          <w:rFonts w:asciiTheme="minorHAnsi" w:hAnsiTheme="minorHAnsi" w:cstheme="minorHAnsi"/>
          <w:spacing w:val="-2"/>
          <w:sz w:val="20"/>
          <w:szCs w:val="20"/>
        </w:rPr>
        <w:t xml:space="preserve"> </w:t>
      </w:r>
      <w:r w:rsidRPr="00A3241F">
        <w:rPr>
          <w:rFonts w:asciiTheme="minorHAnsi" w:hAnsiTheme="minorHAnsi" w:cstheme="minorHAnsi"/>
          <w:sz w:val="20"/>
          <w:szCs w:val="20"/>
        </w:rPr>
        <w:t>for</w:t>
      </w:r>
      <w:r w:rsidRPr="00A3241F">
        <w:rPr>
          <w:rFonts w:asciiTheme="minorHAnsi" w:hAnsiTheme="minorHAnsi" w:cstheme="minorHAnsi"/>
          <w:spacing w:val="-2"/>
          <w:sz w:val="20"/>
          <w:szCs w:val="20"/>
        </w:rPr>
        <w:t xml:space="preserve"> </w:t>
      </w:r>
      <w:r w:rsidRPr="00A3241F">
        <w:rPr>
          <w:rFonts w:asciiTheme="minorHAnsi" w:hAnsiTheme="minorHAnsi" w:cstheme="minorHAnsi"/>
          <w:sz w:val="20"/>
          <w:szCs w:val="20"/>
        </w:rPr>
        <w:t>which</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the</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report was generated.</w:t>
      </w:r>
    </w:p>
    <w:p w14:paraId="017AC3C0" w14:textId="77777777" w:rsidR="00511D69" w:rsidRPr="00A3241F" w:rsidRDefault="00511D69" w:rsidP="00511D69">
      <w:pPr>
        <w:pStyle w:val="ListParagraph"/>
        <w:numPr>
          <w:ilvl w:val="0"/>
          <w:numId w:val="105"/>
        </w:numPr>
        <w:spacing w:line="256" w:lineRule="auto"/>
        <w:ind w:right="571"/>
        <w:rPr>
          <w:rFonts w:asciiTheme="minorHAnsi" w:hAnsiTheme="minorHAnsi" w:cstheme="minorHAnsi"/>
          <w:sz w:val="20"/>
          <w:szCs w:val="20"/>
        </w:rPr>
      </w:pPr>
      <w:r w:rsidRPr="00A3241F">
        <w:rPr>
          <w:rFonts w:asciiTheme="minorHAnsi" w:hAnsiTheme="minorHAnsi" w:cstheme="minorHAnsi"/>
          <w:sz w:val="20"/>
          <w:szCs w:val="20"/>
        </w:rPr>
        <w:t>Provide</w:t>
      </w:r>
      <w:r w:rsidRPr="00A3241F">
        <w:rPr>
          <w:rFonts w:asciiTheme="minorHAnsi" w:hAnsiTheme="minorHAnsi" w:cstheme="minorHAnsi"/>
          <w:spacing w:val="-7"/>
          <w:sz w:val="20"/>
          <w:szCs w:val="20"/>
        </w:rPr>
        <w:t xml:space="preserve"> </w:t>
      </w:r>
      <w:r w:rsidRPr="00A3241F">
        <w:rPr>
          <w:rFonts w:asciiTheme="minorHAnsi" w:hAnsiTheme="minorHAnsi" w:cstheme="minorHAnsi"/>
          <w:sz w:val="20"/>
          <w:szCs w:val="20"/>
        </w:rPr>
        <w:t>monthly</w:t>
      </w:r>
      <w:r w:rsidRPr="00A3241F">
        <w:rPr>
          <w:rFonts w:asciiTheme="minorHAnsi" w:hAnsiTheme="minorHAnsi" w:cstheme="minorHAnsi"/>
          <w:spacing w:val="-7"/>
          <w:sz w:val="20"/>
          <w:szCs w:val="20"/>
        </w:rPr>
        <w:t xml:space="preserve"> </w:t>
      </w:r>
      <w:r w:rsidRPr="00A3241F">
        <w:rPr>
          <w:rFonts w:asciiTheme="minorHAnsi" w:hAnsiTheme="minorHAnsi" w:cstheme="minorHAnsi"/>
          <w:sz w:val="20"/>
          <w:szCs w:val="20"/>
        </w:rPr>
        <w:t>reports</w:t>
      </w:r>
      <w:r w:rsidRPr="00A3241F">
        <w:rPr>
          <w:rFonts w:asciiTheme="minorHAnsi" w:hAnsiTheme="minorHAnsi" w:cstheme="minorHAnsi"/>
          <w:spacing w:val="-8"/>
          <w:sz w:val="20"/>
          <w:szCs w:val="20"/>
        </w:rPr>
        <w:t xml:space="preserve"> </w:t>
      </w:r>
      <w:r w:rsidRPr="00A3241F">
        <w:rPr>
          <w:rFonts w:asciiTheme="minorHAnsi" w:hAnsiTheme="minorHAnsi" w:cstheme="minorHAnsi"/>
          <w:sz w:val="20"/>
          <w:szCs w:val="20"/>
        </w:rPr>
        <w:t>to</w:t>
      </w:r>
      <w:r w:rsidRPr="00A3241F">
        <w:rPr>
          <w:rFonts w:asciiTheme="minorHAnsi" w:hAnsiTheme="minorHAnsi" w:cstheme="minorHAnsi"/>
          <w:spacing w:val="-7"/>
          <w:sz w:val="20"/>
          <w:szCs w:val="20"/>
        </w:rPr>
        <w:t xml:space="preserve"> </w:t>
      </w:r>
      <w:r w:rsidRPr="00A3241F">
        <w:rPr>
          <w:rFonts w:asciiTheme="minorHAnsi" w:hAnsiTheme="minorHAnsi" w:cstheme="minorHAnsi"/>
          <w:sz w:val="20"/>
          <w:szCs w:val="20"/>
        </w:rPr>
        <w:t>the</w:t>
      </w:r>
      <w:r w:rsidRPr="00A3241F">
        <w:rPr>
          <w:rFonts w:asciiTheme="minorHAnsi" w:hAnsiTheme="minorHAnsi" w:cstheme="minorHAnsi"/>
          <w:spacing w:val="-6"/>
          <w:sz w:val="20"/>
          <w:szCs w:val="20"/>
        </w:rPr>
        <w:t xml:space="preserve"> </w:t>
      </w:r>
      <w:r w:rsidRPr="00A3241F">
        <w:rPr>
          <w:rFonts w:asciiTheme="minorHAnsi" w:hAnsiTheme="minorHAnsi" w:cstheme="minorHAnsi"/>
          <w:sz w:val="20"/>
          <w:szCs w:val="20"/>
        </w:rPr>
        <w:t>SCM</w:t>
      </w:r>
      <w:r w:rsidRPr="00A3241F">
        <w:rPr>
          <w:rFonts w:asciiTheme="minorHAnsi" w:hAnsiTheme="minorHAnsi" w:cstheme="minorHAnsi"/>
          <w:spacing w:val="-8"/>
          <w:sz w:val="20"/>
          <w:szCs w:val="20"/>
        </w:rPr>
        <w:t xml:space="preserve"> </w:t>
      </w:r>
      <w:r w:rsidRPr="00A3241F">
        <w:rPr>
          <w:rFonts w:asciiTheme="minorHAnsi" w:hAnsiTheme="minorHAnsi" w:cstheme="minorHAnsi"/>
          <w:sz w:val="20"/>
          <w:szCs w:val="20"/>
        </w:rPr>
        <w:t>within</w:t>
      </w:r>
      <w:r w:rsidRPr="00A3241F">
        <w:rPr>
          <w:rFonts w:asciiTheme="minorHAnsi" w:hAnsiTheme="minorHAnsi" w:cstheme="minorHAnsi"/>
          <w:spacing w:val="-6"/>
          <w:sz w:val="20"/>
          <w:szCs w:val="20"/>
        </w:rPr>
        <w:t xml:space="preserve"> </w:t>
      </w:r>
      <w:r w:rsidRPr="00A3241F">
        <w:rPr>
          <w:rFonts w:asciiTheme="minorHAnsi" w:hAnsiTheme="minorHAnsi" w:cstheme="minorHAnsi"/>
          <w:sz w:val="20"/>
          <w:szCs w:val="20"/>
        </w:rPr>
        <w:t>eight</w:t>
      </w:r>
      <w:r w:rsidRPr="00A3241F">
        <w:rPr>
          <w:rFonts w:asciiTheme="minorHAnsi" w:hAnsiTheme="minorHAnsi" w:cstheme="minorHAnsi"/>
          <w:spacing w:val="-7"/>
          <w:sz w:val="20"/>
          <w:szCs w:val="20"/>
        </w:rPr>
        <w:t xml:space="preserve"> </w:t>
      </w:r>
      <w:r w:rsidRPr="00A3241F">
        <w:rPr>
          <w:rFonts w:asciiTheme="minorHAnsi" w:hAnsiTheme="minorHAnsi" w:cstheme="minorHAnsi"/>
          <w:sz w:val="20"/>
          <w:szCs w:val="20"/>
        </w:rPr>
        <w:t>(8)</w:t>
      </w:r>
      <w:r w:rsidRPr="00A3241F">
        <w:rPr>
          <w:rFonts w:asciiTheme="minorHAnsi" w:hAnsiTheme="minorHAnsi" w:cstheme="minorHAnsi"/>
          <w:spacing w:val="-5"/>
          <w:sz w:val="20"/>
          <w:szCs w:val="20"/>
        </w:rPr>
        <w:t xml:space="preserve"> </w:t>
      </w:r>
      <w:r w:rsidRPr="00A3241F">
        <w:rPr>
          <w:rFonts w:asciiTheme="minorHAnsi" w:hAnsiTheme="minorHAnsi" w:cstheme="minorHAnsi"/>
          <w:sz w:val="20"/>
          <w:szCs w:val="20"/>
        </w:rPr>
        <w:t>business</w:t>
      </w:r>
      <w:r w:rsidRPr="00A3241F">
        <w:rPr>
          <w:rFonts w:asciiTheme="minorHAnsi" w:hAnsiTheme="minorHAnsi" w:cstheme="minorHAnsi"/>
          <w:spacing w:val="-6"/>
          <w:sz w:val="20"/>
          <w:szCs w:val="20"/>
        </w:rPr>
        <w:t xml:space="preserve"> </w:t>
      </w:r>
      <w:r w:rsidRPr="00A3241F">
        <w:rPr>
          <w:rFonts w:asciiTheme="minorHAnsi" w:hAnsiTheme="minorHAnsi" w:cstheme="minorHAnsi"/>
          <w:sz w:val="20"/>
          <w:szCs w:val="20"/>
        </w:rPr>
        <w:t>days</w:t>
      </w:r>
      <w:r w:rsidRPr="00A3241F">
        <w:rPr>
          <w:rFonts w:asciiTheme="minorHAnsi" w:hAnsiTheme="minorHAnsi" w:cstheme="minorHAnsi"/>
          <w:spacing w:val="-6"/>
          <w:sz w:val="20"/>
          <w:szCs w:val="20"/>
        </w:rPr>
        <w:t xml:space="preserve"> </w:t>
      </w:r>
      <w:r w:rsidRPr="00A3241F">
        <w:rPr>
          <w:rFonts w:asciiTheme="minorHAnsi" w:hAnsiTheme="minorHAnsi" w:cstheme="minorHAnsi"/>
          <w:sz w:val="20"/>
          <w:szCs w:val="20"/>
        </w:rPr>
        <w:t>of</w:t>
      </w:r>
      <w:r w:rsidRPr="00A3241F">
        <w:rPr>
          <w:rFonts w:asciiTheme="minorHAnsi" w:hAnsiTheme="minorHAnsi" w:cstheme="minorHAnsi"/>
          <w:spacing w:val="-3"/>
          <w:sz w:val="20"/>
          <w:szCs w:val="20"/>
        </w:rPr>
        <w:t xml:space="preserve"> </w:t>
      </w:r>
      <w:r w:rsidRPr="00A3241F">
        <w:rPr>
          <w:rFonts w:asciiTheme="minorHAnsi" w:hAnsiTheme="minorHAnsi" w:cstheme="minorHAnsi"/>
          <w:sz w:val="20"/>
          <w:szCs w:val="20"/>
        </w:rPr>
        <w:t>the</w:t>
      </w:r>
      <w:r w:rsidRPr="00A3241F">
        <w:rPr>
          <w:rFonts w:asciiTheme="minorHAnsi" w:hAnsiTheme="minorHAnsi" w:cstheme="minorHAnsi"/>
          <w:spacing w:val="-9"/>
          <w:sz w:val="20"/>
          <w:szCs w:val="20"/>
        </w:rPr>
        <w:t xml:space="preserve"> </w:t>
      </w:r>
      <w:r w:rsidRPr="00A3241F">
        <w:rPr>
          <w:rFonts w:asciiTheme="minorHAnsi" w:hAnsiTheme="minorHAnsi" w:cstheme="minorHAnsi"/>
          <w:sz w:val="20"/>
          <w:szCs w:val="20"/>
        </w:rPr>
        <w:t>end</w:t>
      </w:r>
      <w:r w:rsidRPr="00A3241F">
        <w:rPr>
          <w:rFonts w:asciiTheme="minorHAnsi" w:hAnsiTheme="minorHAnsi" w:cstheme="minorHAnsi"/>
          <w:spacing w:val="-6"/>
          <w:sz w:val="20"/>
          <w:szCs w:val="20"/>
        </w:rPr>
        <w:t xml:space="preserve"> </w:t>
      </w:r>
      <w:r w:rsidRPr="00A3241F">
        <w:rPr>
          <w:rFonts w:asciiTheme="minorHAnsi" w:hAnsiTheme="minorHAnsi" w:cstheme="minorHAnsi"/>
          <w:sz w:val="20"/>
          <w:szCs w:val="20"/>
        </w:rPr>
        <w:t>of</w:t>
      </w:r>
      <w:r w:rsidRPr="00A3241F">
        <w:rPr>
          <w:rFonts w:asciiTheme="minorHAnsi" w:hAnsiTheme="minorHAnsi" w:cstheme="minorHAnsi"/>
          <w:spacing w:val="-3"/>
          <w:sz w:val="20"/>
          <w:szCs w:val="20"/>
        </w:rPr>
        <w:t xml:space="preserve"> </w:t>
      </w:r>
      <w:r w:rsidRPr="00A3241F">
        <w:rPr>
          <w:rFonts w:asciiTheme="minorHAnsi" w:hAnsiTheme="minorHAnsi" w:cstheme="minorHAnsi"/>
          <w:sz w:val="20"/>
          <w:szCs w:val="20"/>
        </w:rPr>
        <w:t>the</w:t>
      </w:r>
      <w:r w:rsidRPr="00A3241F">
        <w:rPr>
          <w:rFonts w:asciiTheme="minorHAnsi" w:hAnsiTheme="minorHAnsi" w:cstheme="minorHAnsi"/>
          <w:spacing w:val="-6"/>
          <w:sz w:val="20"/>
          <w:szCs w:val="20"/>
        </w:rPr>
        <w:t xml:space="preserve"> </w:t>
      </w:r>
      <w:r w:rsidRPr="00A3241F">
        <w:rPr>
          <w:rFonts w:asciiTheme="minorHAnsi" w:hAnsiTheme="minorHAnsi" w:cstheme="minorHAnsi"/>
          <w:sz w:val="20"/>
          <w:szCs w:val="20"/>
        </w:rPr>
        <w:t>preceding</w:t>
      </w:r>
      <w:r w:rsidRPr="00A3241F">
        <w:rPr>
          <w:rFonts w:asciiTheme="minorHAnsi" w:hAnsiTheme="minorHAnsi" w:cstheme="minorHAnsi"/>
          <w:spacing w:val="-4"/>
          <w:sz w:val="20"/>
          <w:szCs w:val="20"/>
        </w:rPr>
        <w:t xml:space="preserve"> </w:t>
      </w:r>
      <w:r>
        <w:rPr>
          <w:rFonts w:asciiTheme="minorHAnsi" w:hAnsiTheme="minorHAnsi" w:cstheme="minorHAnsi"/>
          <w:sz w:val="20"/>
          <w:szCs w:val="20"/>
        </w:rPr>
        <w:t>month, which</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include:</w:t>
      </w:r>
    </w:p>
    <w:p w14:paraId="5DB459BD" w14:textId="77777777" w:rsidR="00511D69" w:rsidRDefault="00511D69" w:rsidP="00511D69">
      <w:pPr>
        <w:pStyle w:val="ListParagraph"/>
        <w:widowControl w:val="0"/>
        <w:numPr>
          <w:ilvl w:val="1"/>
          <w:numId w:val="81"/>
        </w:numPr>
        <w:tabs>
          <w:tab w:val="left" w:pos="1581"/>
        </w:tabs>
        <w:autoSpaceDE w:val="0"/>
        <w:autoSpaceDN w:val="0"/>
        <w:ind w:right="255"/>
        <w:rPr>
          <w:rFonts w:asciiTheme="minorHAnsi" w:hAnsiTheme="minorHAnsi" w:cstheme="minorHAnsi"/>
          <w:sz w:val="20"/>
          <w:szCs w:val="20"/>
        </w:rPr>
      </w:pPr>
      <w:r w:rsidRPr="008A1C82">
        <w:rPr>
          <w:rFonts w:asciiTheme="minorHAnsi" w:hAnsiTheme="minorHAnsi" w:cstheme="minorHAnsi"/>
          <w:sz w:val="20"/>
          <w:szCs w:val="20"/>
        </w:rPr>
        <w:lastRenderedPageBreak/>
        <w:t>Provider Score Card</w:t>
      </w:r>
      <w:r>
        <w:rPr>
          <w:rFonts w:asciiTheme="minorHAnsi" w:hAnsiTheme="minorHAnsi" w:cstheme="minorHAnsi"/>
          <w:sz w:val="20"/>
          <w:szCs w:val="20"/>
        </w:rPr>
        <w:t>,</w:t>
      </w:r>
      <w:r w:rsidRPr="008A1C82">
        <w:t xml:space="preserve"> </w:t>
      </w:r>
      <w:r w:rsidRPr="008A1C82">
        <w:rPr>
          <w:rFonts w:asciiTheme="minorHAnsi" w:hAnsiTheme="minorHAnsi" w:cstheme="minorHAnsi"/>
          <w:sz w:val="20"/>
          <w:szCs w:val="20"/>
        </w:rPr>
        <w:t>made available to the hospital and MCO via the required electronic interface</w:t>
      </w:r>
      <w:r>
        <w:rPr>
          <w:rFonts w:asciiTheme="minorHAnsi" w:hAnsiTheme="minorHAnsi" w:cstheme="minorHAnsi"/>
          <w:sz w:val="20"/>
          <w:szCs w:val="20"/>
        </w:rPr>
        <w:t>,</w:t>
      </w:r>
      <w:r w:rsidRPr="008A1C82">
        <w:rPr>
          <w:rFonts w:asciiTheme="minorHAnsi" w:hAnsiTheme="minorHAnsi" w:cstheme="minorHAnsi"/>
          <w:sz w:val="20"/>
          <w:szCs w:val="20"/>
        </w:rPr>
        <w:t xml:space="preserve"> that includes a detailed listing of audit determinations to demonstrate hospital performance in each audit category as described in: </w:t>
      </w:r>
    </w:p>
    <w:p w14:paraId="6AE3A251" w14:textId="093EA02F" w:rsidR="00511D69" w:rsidRDefault="00511D69" w:rsidP="00511D69">
      <w:pPr>
        <w:pStyle w:val="ListParagraph"/>
        <w:widowControl w:val="0"/>
        <w:numPr>
          <w:ilvl w:val="1"/>
          <w:numId w:val="109"/>
        </w:numPr>
        <w:autoSpaceDE w:val="0"/>
        <w:autoSpaceDN w:val="0"/>
        <w:ind w:left="1980" w:right="255"/>
        <w:rPr>
          <w:rFonts w:asciiTheme="minorHAnsi" w:hAnsiTheme="minorHAnsi" w:cstheme="minorHAnsi"/>
          <w:sz w:val="20"/>
          <w:szCs w:val="20"/>
        </w:rPr>
      </w:pPr>
      <w:r w:rsidRPr="008A1C82">
        <w:rPr>
          <w:rFonts w:asciiTheme="minorHAnsi" w:hAnsiTheme="minorHAnsi" w:cstheme="minorHAnsi"/>
          <w:sz w:val="20"/>
          <w:szCs w:val="20"/>
        </w:rPr>
        <w:t xml:space="preserve">Bid Solicitation Section 4.4, </w:t>
      </w:r>
      <w:r w:rsidRPr="001716ED">
        <w:rPr>
          <w:rFonts w:asciiTheme="minorHAnsi" w:hAnsiTheme="minorHAnsi" w:cstheme="minorHAnsi"/>
          <w:i/>
          <w:sz w:val="20"/>
          <w:szCs w:val="20"/>
        </w:rPr>
        <w:t>Utilization Review (UR) Audit</w:t>
      </w:r>
      <w:r w:rsidRPr="008A1C82">
        <w:rPr>
          <w:rFonts w:asciiTheme="minorHAnsi" w:hAnsiTheme="minorHAnsi" w:cstheme="minorHAnsi"/>
          <w:sz w:val="20"/>
          <w:szCs w:val="20"/>
        </w:rPr>
        <w:t xml:space="preserve">; </w:t>
      </w:r>
    </w:p>
    <w:p w14:paraId="39D6EFFE" w14:textId="77777777" w:rsidR="00511D69" w:rsidRDefault="00511D69" w:rsidP="00511D69">
      <w:pPr>
        <w:pStyle w:val="ListParagraph"/>
        <w:widowControl w:val="0"/>
        <w:numPr>
          <w:ilvl w:val="1"/>
          <w:numId w:val="109"/>
        </w:numPr>
        <w:autoSpaceDE w:val="0"/>
        <w:autoSpaceDN w:val="0"/>
        <w:ind w:left="1980" w:right="255"/>
        <w:rPr>
          <w:rFonts w:asciiTheme="minorHAnsi" w:hAnsiTheme="minorHAnsi" w:cstheme="minorHAnsi"/>
          <w:sz w:val="20"/>
          <w:szCs w:val="20"/>
        </w:rPr>
      </w:pPr>
      <w:r w:rsidRPr="008A1C82">
        <w:rPr>
          <w:rFonts w:asciiTheme="minorHAnsi" w:hAnsiTheme="minorHAnsi" w:cstheme="minorHAnsi"/>
          <w:sz w:val="20"/>
          <w:szCs w:val="20"/>
        </w:rPr>
        <w:t xml:space="preserve">Bid Solicitation Section 4.5, </w:t>
      </w:r>
      <w:r w:rsidRPr="001716ED">
        <w:rPr>
          <w:rFonts w:asciiTheme="minorHAnsi" w:hAnsiTheme="minorHAnsi" w:cstheme="minorHAnsi"/>
          <w:i/>
          <w:sz w:val="20"/>
          <w:szCs w:val="20"/>
        </w:rPr>
        <w:t>Quality of Care Audits</w:t>
      </w:r>
      <w:r w:rsidRPr="008A1C82">
        <w:rPr>
          <w:rFonts w:asciiTheme="minorHAnsi" w:hAnsiTheme="minorHAnsi" w:cstheme="minorHAnsi"/>
          <w:sz w:val="20"/>
          <w:szCs w:val="20"/>
        </w:rPr>
        <w:t>;</w:t>
      </w:r>
    </w:p>
    <w:p w14:paraId="05C1B2C7" w14:textId="77777777" w:rsidR="00511D69" w:rsidRDefault="00511D69" w:rsidP="00511D69">
      <w:pPr>
        <w:pStyle w:val="ListParagraph"/>
        <w:widowControl w:val="0"/>
        <w:numPr>
          <w:ilvl w:val="1"/>
          <w:numId w:val="109"/>
        </w:numPr>
        <w:autoSpaceDE w:val="0"/>
        <w:autoSpaceDN w:val="0"/>
        <w:ind w:left="1980" w:right="255"/>
        <w:rPr>
          <w:rFonts w:asciiTheme="minorHAnsi" w:hAnsiTheme="minorHAnsi" w:cstheme="minorHAnsi"/>
          <w:sz w:val="20"/>
          <w:szCs w:val="20"/>
        </w:rPr>
      </w:pPr>
      <w:r w:rsidRPr="008A1C82">
        <w:rPr>
          <w:rFonts w:asciiTheme="minorHAnsi" w:hAnsiTheme="minorHAnsi" w:cstheme="minorHAnsi"/>
          <w:sz w:val="20"/>
          <w:szCs w:val="20"/>
        </w:rPr>
        <w:t xml:space="preserve">Bid Solicitation Section 4.6, </w:t>
      </w:r>
      <w:r w:rsidRPr="001716ED">
        <w:rPr>
          <w:rFonts w:asciiTheme="minorHAnsi" w:hAnsiTheme="minorHAnsi" w:cstheme="minorHAnsi"/>
          <w:i/>
          <w:sz w:val="20"/>
          <w:szCs w:val="20"/>
        </w:rPr>
        <w:t>Diagnosis Related Groups (DRG) Validation Audit</w:t>
      </w:r>
      <w:r>
        <w:rPr>
          <w:rFonts w:asciiTheme="minorHAnsi" w:hAnsiTheme="minorHAnsi" w:cstheme="minorHAnsi"/>
          <w:sz w:val="20"/>
          <w:szCs w:val="20"/>
        </w:rPr>
        <w:t xml:space="preserve">; </w:t>
      </w:r>
      <w:r w:rsidRPr="008A1C82">
        <w:rPr>
          <w:rFonts w:asciiTheme="minorHAnsi" w:hAnsiTheme="minorHAnsi" w:cstheme="minorHAnsi"/>
          <w:sz w:val="20"/>
          <w:szCs w:val="20"/>
        </w:rPr>
        <w:t xml:space="preserve">and </w:t>
      </w:r>
    </w:p>
    <w:p w14:paraId="72F4250D" w14:textId="4293DD93" w:rsidR="00511D69" w:rsidRDefault="00511D69" w:rsidP="00511D69">
      <w:pPr>
        <w:pStyle w:val="ListParagraph"/>
        <w:widowControl w:val="0"/>
        <w:numPr>
          <w:ilvl w:val="1"/>
          <w:numId w:val="81"/>
        </w:numPr>
        <w:autoSpaceDE w:val="0"/>
        <w:autoSpaceDN w:val="0"/>
        <w:ind w:left="1980" w:right="255"/>
        <w:rPr>
          <w:rFonts w:asciiTheme="minorHAnsi" w:hAnsiTheme="minorHAnsi" w:cstheme="minorHAnsi"/>
          <w:sz w:val="20"/>
          <w:szCs w:val="20"/>
        </w:rPr>
      </w:pPr>
      <w:r w:rsidRPr="008A1C82">
        <w:rPr>
          <w:rFonts w:asciiTheme="minorHAnsi" w:hAnsiTheme="minorHAnsi" w:cstheme="minorHAnsi"/>
          <w:sz w:val="20"/>
          <w:szCs w:val="20"/>
        </w:rPr>
        <w:t xml:space="preserve">Bid Solicitation Section 4.7, </w:t>
      </w:r>
      <w:r w:rsidRPr="001716ED">
        <w:rPr>
          <w:rFonts w:asciiTheme="minorHAnsi" w:hAnsiTheme="minorHAnsi" w:cstheme="minorHAnsi"/>
          <w:i/>
          <w:sz w:val="20"/>
          <w:szCs w:val="20"/>
        </w:rPr>
        <w:t>Ad-</w:t>
      </w:r>
      <w:r w:rsidR="00F07FE9">
        <w:rPr>
          <w:rFonts w:asciiTheme="minorHAnsi" w:hAnsiTheme="minorHAnsi" w:cstheme="minorHAnsi"/>
          <w:i/>
          <w:sz w:val="20"/>
          <w:szCs w:val="20"/>
        </w:rPr>
        <w:t>H</w:t>
      </w:r>
      <w:r w:rsidRPr="001716ED">
        <w:rPr>
          <w:rFonts w:asciiTheme="minorHAnsi" w:hAnsiTheme="minorHAnsi" w:cstheme="minorHAnsi"/>
          <w:i/>
          <w:sz w:val="20"/>
          <w:szCs w:val="20"/>
        </w:rPr>
        <w:t>oc Audits</w:t>
      </w:r>
      <w:r>
        <w:rPr>
          <w:rFonts w:asciiTheme="minorHAnsi" w:hAnsiTheme="minorHAnsi" w:cstheme="minorHAnsi"/>
          <w:sz w:val="20"/>
          <w:szCs w:val="20"/>
        </w:rPr>
        <w:t>.</w:t>
      </w:r>
    </w:p>
    <w:p w14:paraId="1B3E5CBC" w14:textId="77777777" w:rsidR="00511D69" w:rsidRPr="00D10285" w:rsidRDefault="00511D69" w:rsidP="00511D69">
      <w:pPr>
        <w:pStyle w:val="ListParagraph"/>
        <w:widowControl w:val="0"/>
        <w:numPr>
          <w:ilvl w:val="1"/>
          <w:numId w:val="81"/>
        </w:numPr>
        <w:tabs>
          <w:tab w:val="left" w:pos="1581"/>
        </w:tabs>
        <w:autoSpaceDE w:val="0"/>
        <w:autoSpaceDN w:val="0"/>
        <w:ind w:right="255"/>
        <w:rPr>
          <w:rFonts w:asciiTheme="minorHAnsi" w:hAnsiTheme="minorHAnsi" w:cstheme="minorHAnsi"/>
          <w:sz w:val="20"/>
          <w:szCs w:val="20"/>
        </w:rPr>
      </w:pPr>
      <w:r w:rsidRPr="00D10285">
        <w:rPr>
          <w:rFonts w:asciiTheme="minorHAnsi" w:hAnsiTheme="minorHAnsi" w:cstheme="minorHAnsi"/>
          <w:sz w:val="20"/>
          <w:szCs w:val="20"/>
        </w:rPr>
        <w:t>An Audit Activity Report that includes a, at a minimum, number of medical records requested,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number of medical records received and number of medical records reviewed, and number 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adverse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determinations;</w:t>
      </w:r>
    </w:p>
    <w:p w14:paraId="42785943" w14:textId="77777777" w:rsidR="00511D69" w:rsidRPr="00D10285" w:rsidRDefault="00511D69" w:rsidP="00511D69">
      <w:pPr>
        <w:pStyle w:val="ListParagraph"/>
        <w:widowControl w:val="0"/>
        <w:numPr>
          <w:ilvl w:val="1"/>
          <w:numId w:val="81"/>
        </w:numPr>
        <w:tabs>
          <w:tab w:val="left" w:pos="1581"/>
        </w:tabs>
        <w:autoSpaceDE w:val="0"/>
        <w:autoSpaceDN w:val="0"/>
        <w:ind w:right="257"/>
        <w:rPr>
          <w:rFonts w:asciiTheme="minorHAnsi" w:hAnsiTheme="minorHAnsi" w:cstheme="minorHAnsi"/>
          <w:sz w:val="20"/>
          <w:szCs w:val="20"/>
        </w:rPr>
      </w:pPr>
      <w:r w:rsidRPr="00D10285">
        <w:rPr>
          <w:rFonts w:asciiTheme="minorHAnsi" w:hAnsiTheme="minorHAnsi" w:cstheme="minorHAnsi"/>
          <w:spacing w:val="-1"/>
          <w:sz w:val="20"/>
          <w:szCs w:val="20"/>
        </w:rPr>
        <w:t>An</w:t>
      </w:r>
      <w:r w:rsidRPr="00D10285">
        <w:rPr>
          <w:rFonts w:asciiTheme="minorHAnsi" w:hAnsiTheme="minorHAnsi" w:cstheme="minorHAnsi"/>
          <w:spacing w:val="-14"/>
          <w:sz w:val="20"/>
          <w:szCs w:val="20"/>
        </w:rPr>
        <w:t xml:space="preserve"> </w:t>
      </w:r>
      <w:r w:rsidRPr="00D10285">
        <w:rPr>
          <w:rFonts w:asciiTheme="minorHAnsi" w:hAnsiTheme="minorHAnsi" w:cstheme="minorHAnsi"/>
          <w:spacing w:val="-1"/>
          <w:sz w:val="20"/>
          <w:szCs w:val="20"/>
        </w:rPr>
        <w:t>Adverse</w:t>
      </w:r>
      <w:r w:rsidRPr="00D10285">
        <w:rPr>
          <w:rFonts w:asciiTheme="minorHAnsi" w:hAnsiTheme="minorHAnsi" w:cstheme="minorHAnsi"/>
          <w:spacing w:val="-13"/>
          <w:sz w:val="20"/>
          <w:szCs w:val="20"/>
        </w:rPr>
        <w:t xml:space="preserve"> </w:t>
      </w:r>
      <w:r w:rsidRPr="00D10285">
        <w:rPr>
          <w:rFonts w:asciiTheme="minorHAnsi" w:hAnsiTheme="minorHAnsi" w:cstheme="minorHAnsi"/>
          <w:spacing w:val="-1"/>
          <w:sz w:val="20"/>
          <w:szCs w:val="20"/>
        </w:rPr>
        <w:t>Determination</w:t>
      </w:r>
      <w:r w:rsidRPr="00D10285">
        <w:rPr>
          <w:rFonts w:asciiTheme="minorHAnsi" w:hAnsiTheme="minorHAnsi" w:cstheme="minorHAnsi"/>
          <w:spacing w:val="-13"/>
          <w:sz w:val="20"/>
          <w:szCs w:val="20"/>
        </w:rPr>
        <w:t xml:space="preserve"> </w:t>
      </w:r>
      <w:r w:rsidRPr="00D10285">
        <w:rPr>
          <w:rFonts w:asciiTheme="minorHAnsi" w:hAnsiTheme="minorHAnsi" w:cstheme="minorHAnsi"/>
          <w:spacing w:val="-1"/>
          <w:sz w:val="20"/>
          <w:szCs w:val="20"/>
        </w:rPr>
        <w:t>Report</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that</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includes</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detailed</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description</w:t>
      </w:r>
      <w:r w:rsidRPr="00D10285">
        <w:rPr>
          <w:rFonts w:asciiTheme="minorHAnsi" w:hAnsiTheme="minorHAnsi" w:cstheme="minorHAnsi"/>
          <w:spacing w:val="-13"/>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0"/>
          <w:sz w:val="20"/>
          <w:szCs w:val="20"/>
        </w:rPr>
        <w:t xml:space="preserve"> </w:t>
      </w:r>
      <w:r w:rsidRPr="00D10285">
        <w:rPr>
          <w:rFonts w:asciiTheme="minorHAnsi" w:hAnsiTheme="minorHAnsi" w:cstheme="minorHAnsi"/>
          <w:sz w:val="20"/>
          <w:szCs w:val="20"/>
        </w:rPr>
        <w:t>UR,</w:t>
      </w:r>
      <w:r w:rsidRPr="00D10285">
        <w:rPr>
          <w:rFonts w:asciiTheme="minorHAnsi" w:hAnsiTheme="minorHAnsi" w:cstheme="minorHAnsi"/>
          <w:spacing w:val="-14"/>
          <w:sz w:val="20"/>
          <w:szCs w:val="20"/>
        </w:rPr>
        <w:t xml:space="preserve"> </w:t>
      </w:r>
      <w:r w:rsidRPr="00D10285">
        <w:rPr>
          <w:rFonts w:asciiTheme="minorHAnsi" w:hAnsiTheme="minorHAnsi" w:cstheme="minorHAnsi"/>
          <w:sz w:val="20"/>
          <w:szCs w:val="20"/>
        </w:rPr>
        <w:t>quality</w:t>
      </w:r>
      <w:r w:rsidRPr="00D10285">
        <w:rPr>
          <w:rFonts w:asciiTheme="minorHAnsi" w:hAnsiTheme="minorHAnsi" w:cstheme="minorHAnsi"/>
          <w:spacing w:val="-15"/>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9"/>
          <w:sz w:val="20"/>
          <w:szCs w:val="20"/>
        </w:rPr>
        <w:t xml:space="preserve"> </w:t>
      </w:r>
      <w:r w:rsidRPr="00D10285">
        <w:rPr>
          <w:rFonts w:asciiTheme="minorHAnsi" w:hAnsiTheme="minorHAnsi" w:cstheme="minorHAnsi"/>
          <w:sz w:val="20"/>
          <w:szCs w:val="20"/>
        </w:rPr>
        <w:t>care,</w:t>
      </w:r>
      <w:r w:rsidRPr="00D10285">
        <w:rPr>
          <w:rFonts w:asciiTheme="minorHAnsi" w:hAnsiTheme="minorHAnsi" w:cstheme="minorHAnsi"/>
          <w:spacing w:val="-12"/>
          <w:sz w:val="20"/>
          <w:szCs w:val="20"/>
        </w:rPr>
        <w:t xml:space="preserve"> </w:t>
      </w:r>
      <w:r w:rsidRPr="00D10285">
        <w:rPr>
          <w:rFonts w:asciiTheme="minorHAnsi" w:hAnsiTheme="minorHAnsi" w:cstheme="minorHAnsi"/>
          <w:sz w:val="20"/>
          <w:szCs w:val="20"/>
        </w:rPr>
        <w:t>DRG,</w:t>
      </w:r>
      <w:r w:rsidRPr="00D10285">
        <w:rPr>
          <w:rFonts w:asciiTheme="minorHAnsi" w:hAnsiTheme="minorHAnsi" w:cstheme="minorHAnsi"/>
          <w:spacing w:val="-58"/>
          <w:sz w:val="20"/>
          <w:szCs w:val="20"/>
        </w:rPr>
        <w:t xml:space="preserve"> </w:t>
      </w:r>
      <w:r>
        <w:rPr>
          <w:rFonts w:asciiTheme="minorHAnsi" w:hAnsiTheme="minorHAnsi" w:cstheme="minorHAnsi"/>
          <w:spacing w:val="-58"/>
          <w:sz w:val="20"/>
          <w:szCs w:val="20"/>
        </w:rPr>
        <w:t xml:space="preserve">    </w:t>
      </w:r>
      <w:r w:rsidRPr="00D10285">
        <w:rPr>
          <w:rFonts w:asciiTheme="minorHAnsi" w:hAnsiTheme="minorHAnsi" w:cstheme="minorHAnsi"/>
          <w:sz w:val="20"/>
          <w:szCs w:val="20"/>
        </w:rPr>
        <w:t>and technical or billing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denial by providers.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 report shall include the date of provider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notification and the first level appeal date.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 report shall be cumulative and require monthly</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supplementation to include the outcome of all first level of appeal determinations (e.g. upheld,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overturned,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modified); and</w:t>
      </w:r>
    </w:p>
    <w:p w14:paraId="1E052553" w14:textId="77777777" w:rsidR="00511D69" w:rsidRPr="00A3241F" w:rsidRDefault="00511D69" w:rsidP="00511D69">
      <w:pPr>
        <w:pStyle w:val="ListParagraph"/>
        <w:widowControl w:val="0"/>
        <w:numPr>
          <w:ilvl w:val="1"/>
          <w:numId w:val="81"/>
        </w:numPr>
        <w:tabs>
          <w:tab w:val="left" w:pos="1581"/>
        </w:tabs>
        <w:autoSpaceDE w:val="0"/>
        <w:autoSpaceDN w:val="0"/>
        <w:ind w:right="255"/>
        <w:rPr>
          <w:rFonts w:asciiTheme="minorHAnsi" w:hAnsiTheme="minorHAnsi" w:cstheme="minorHAnsi"/>
          <w:sz w:val="20"/>
          <w:szCs w:val="20"/>
        </w:rPr>
      </w:pPr>
      <w:r w:rsidRPr="00D10285">
        <w:rPr>
          <w:rFonts w:asciiTheme="minorHAnsi" w:hAnsiTheme="minorHAnsi" w:cstheme="minorHAnsi"/>
          <w:sz w:val="20"/>
          <w:szCs w:val="20"/>
        </w:rPr>
        <w:t xml:space="preserve">A </w:t>
      </w:r>
      <w:r>
        <w:rPr>
          <w:rFonts w:asciiTheme="minorHAnsi" w:hAnsiTheme="minorHAnsi" w:cstheme="minorHAnsi"/>
          <w:sz w:val="20"/>
          <w:szCs w:val="20"/>
        </w:rPr>
        <w:t>p</w:t>
      </w:r>
      <w:r w:rsidRPr="00D10285">
        <w:rPr>
          <w:rFonts w:asciiTheme="minorHAnsi" w:hAnsiTheme="minorHAnsi" w:cstheme="minorHAnsi"/>
          <w:sz w:val="20"/>
          <w:szCs w:val="20"/>
        </w:rPr>
        <w:t xml:space="preserve">roblem </w:t>
      </w:r>
      <w:r>
        <w:rPr>
          <w:rFonts w:asciiTheme="minorHAnsi" w:hAnsiTheme="minorHAnsi" w:cstheme="minorHAnsi"/>
          <w:sz w:val="20"/>
          <w:szCs w:val="20"/>
        </w:rPr>
        <w:t>lo</w:t>
      </w:r>
      <w:r w:rsidRPr="00D10285">
        <w:rPr>
          <w:rFonts w:asciiTheme="minorHAnsi" w:hAnsiTheme="minorHAnsi" w:cstheme="minorHAnsi"/>
          <w:sz w:val="20"/>
          <w:szCs w:val="20"/>
        </w:rPr>
        <w:t xml:space="preserve">g </w:t>
      </w:r>
      <w:r>
        <w:rPr>
          <w:rFonts w:asciiTheme="minorHAnsi" w:hAnsiTheme="minorHAnsi" w:cstheme="minorHAnsi"/>
          <w:sz w:val="20"/>
          <w:szCs w:val="20"/>
        </w:rPr>
        <w:t>r</w:t>
      </w:r>
      <w:r w:rsidRPr="00D10285">
        <w:rPr>
          <w:rFonts w:asciiTheme="minorHAnsi" w:hAnsiTheme="minorHAnsi" w:cstheme="minorHAnsi"/>
          <w:sz w:val="20"/>
          <w:szCs w:val="20"/>
        </w:rPr>
        <w:t>eport that includes documentation of processing and/or operational issues and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their</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resolution,</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including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any</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SCM</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pre</w:t>
      </w:r>
      <w:r>
        <w:rPr>
          <w:rFonts w:asciiTheme="minorHAnsi" w:hAnsiTheme="minorHAnsi" w:cstheme="minorHAnsi"/>
          <w:sz w:val="20"/>
          <w:szCs w:val="20"/>
        </w:rPr>
        <w:t>-</w:t>
      </w:r>
      <w:r w:rsidRPr="00D10285">
        <w:rPr>
          <w:rFonts w:asciiTheme="minorHAnsi" w:hAnsiTheme="minorHAnsi" w:cstheme="minorHAnsi"/>
          <w:sz w:val="20"/>
          <w:szCs w:val="20"/>
        </w:rPr>
        <w:t>approved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corrective action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taken.</w:t>
      </w:r>
    </w:p>
    <w:p w14:paraId="4675ADA7" w14:textId="77777777" w:rsidR="00511D69" w:rsidRPr="00A3241F" w:rsidRDefault="00511D69" w:rsidP="00511D69">
      <w:pPr>
        <w:pStyle w:val="ListParagraph"/>
        <w:widowControl w:val="0"/>
        <w:numPr>
          <w:ilvl w:val="0"/>
          <w:numId w:val="105"/>
        </w:numPr>
        <w:tabs>
          <w:tab w:val="left" w:pos="1221"/>
        </w:tabs>
        <w:autoSpaceDE w:val="0"/>
        <w:autoSpaceDN w:val="0"/>
        <w:ind w:right="257"/>
        <w:rPr>
          <w:rFonts w:asciiTheme="minorHAnsi" w:hAnsiTheme="minorHAnsi" w:cstheme="minorHAnsi"/>
          <w:sz w:val="20"/>
          <w:szCs w:val="20"/>
        </w:rPr>
      </w:pPr>
      <w:r w:rsidRPr="00A3241F">
        <w:rPr>
          <w:rFonts w:asciiTheme="minorHAnsi" w:hAnsiTheme="minorHAnsi" w:cstheme="minorHAnsi"/>
          <w:sz w:val="20"/>
          <w:szCs w:val="20"/>
        </w:rPr>
        <w:t>Provide quarterly reports to the SCM within eight (8) business days after the close of the quarter to</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include:</w:t>
      </w:r>
    </w:p>
    <w:p w14:paraId="2B93CAF8" w14:textId="77777777" w:rsidR="00511D69" w:rsidRPr="00D10285" w:rsidRDefault="00511D69" w:rsidP="00511D69">
      <w:pPr>
        <w:pStyle w:val="ListParagraph"/>
        <w:widowControl w:val="0"/>
        <w:numPr>
          <w:ilvl w:val="1"/>
          <w:numId w:val="105"/>
        </w:numPr>
        <w:tabs>
          <w:tab w:val="left" w:pos="1581"/>
        </w:tabs>
        <w:autoSpaceDE w:val="0"/>
        <w:autoSpaceDN w:val="0"/>
        <w:ind w:right="255"/>
        <w:rPr>
          <w:rFonts w:asciiTheme="minorHAnsi" w:hAnsiTheme="minorHAnsi" w:cstheme="minorHAnsi"/>
          <w:sz w:val="20"/>
          <w:szCs w:val="20"/>
        </w:rPr>
      </w:pP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Staffing</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Report</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that</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distinguishes</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full</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part</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time</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employees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as</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well</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as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staffing</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changes</w:t>
      </w:r>
      <w:r w:rsidRPr="00D10285">
        <w:rPr>
          <w:rFonts w:asciiTheme="minorHAnsi" w:hAnsiTheme="minorHAnsi" w:cstheme="minorHAnsi"/>
          <w:spacing w:val="-6"/>
          <w:sz w:val="20"/>
          <w:szCs w:val="20"/>
        </w:rPr>
        <w:t xml:space="preserve"> </w:t>
      </w:r>
      <w:r w:rsidRPr="00D10285">
        <w:rPr>
          <w:rFonts w:asciiTheme="minorHAnsi" w:hAnsiTheme="minorHAnsi" w:cstheme="minorHAnsi"/>
          <w:sz w:val="20"/>
          <w:szCs w:val="20"/>
        </w:rPr>
        <w:t>that</w:t>
      </w:r>
      <w:r w:rsidRPr="00D10285">
        <w:rPr>
          <w:rFonts w:asciiTheme="minorHAnsi" w:hAnsiTheme="minorHAnsi" w:cstheme="minorHAnsi"/>
          <w:spacing w:val="-59"/>
          <w:sz w:val="20"/>
          <w:szCs w:val="20"/>
        </w:rPr>
        <w:t xml:space="preserve"> </w:t>
      </w:r>
      <w:r w:rsidRPr="00D10285">
        <w:rPr>
          <w:rFonts w:asciiTheme="minorHAnsi" w:hAnsiTheme="minorHAnsi" w:cstheme="minorHAnsi"/>
          <w:sz w:val="20"/>
          <w:szCs w:val="20"/>
        </w:rPr>
        <w:t>include name of staff, position under change, date of change, reason for change and impact 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organizational</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profile;</w:t>
      </w:r>
    </w:p>
    <w:p w14:paraId="5FDE43C4" w14:textId="77777777" w:rsidR="00511D69" w:rsidRPr="00D10285" w:rsidRDefault="00511D69" w:rsidP="00511D69">
      <w:pPr>
        <w:pStyle w:val="ListParagraph"/>
        <w:widowControl w:val="0"/>
        <w:numPr>
          <w:ilvl w:val="1"/>
          <w:numId w:val="105"/>
        </w:numPr>
        <w:tabs>
          <w:tab w:val="left" w:pos="1581"/>
        </w:tabs>
        <w:autoSpaceDE w:val="0"/>
        <w:autoSpaceDN w:val="0"/>
        <w:spacing w:line="252" w:lineRule="exact"/>
        <w:ind w:hanging="361"/>
        <w:rPr>
          <w:rFonts w:asciiTheme="minorHAnsi" w:hAnsiTheme="minorHAnsi" w:cstheme="minorHAnsi"/>
          <w:sz w:val="20"/>
          <w:szCs w:val="20"/>
        </w:rPr>
      </w:pP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Cost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Containment/Savings</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Report</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that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includes</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a</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summary</w:t>
      </w:r>
      <w:r w:rsidRPr="00D10285">
        <w:rPr>
          <w:rFonts w:asciiTheme="minorHAnsi" w:hAnsiTheme="minorHAnsi" w:cstheme="minorHAnsi"/>
          <w:spacing w:val="-5"/>
          <w:sz w:val="20"/>
          <w:szCs w:val="20"/>
        </w:rPr>
        <w:t xml:space="preserve"> </w:t>
      </w:r>
      <w:r w:rsidRPr="00D10285">
        <w:rPr>
          <w:rFonts w:asciiTheme="minorHAnsi" w:hAnsiTheme="minorHAnsi" w:cstheme="minorHAnsi"/>
          <w:sz w:val="20"/>
          <w:szCs w:val="20"/>
        </w:rPr>
        <w:t>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savings;</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and</w:t>
      </w:r>
    </w:p>
    <w:p w14:paraId="6CDA8E77" w14:textId="4527951A" w:rsidR="00511D69" w:rsidRPr="00D10285" w:rsidRDefault="00511D69" w:rsidP="00511D69">
      <w:pPr>
        <w:pStyle w:val="ListParagraph"/>
        <w:widowControl w:val="0"/>
        <w:numPr>
          <w:ilvl w:val="1"/>
          <w:numId w:val="105"/>
        </w:numPr>
        <w:tabs>
          <w:tab w:val="left" w:pos="1581"/>
        </w:tabs>
        <w:autoSpaceDE w:val="0"/>
        <w:autoSpaceDN w:val="0"/>
        <w:ind w:right="258"/>
        <w:rPr>
          <w:rFonts w:asciiTheme="minorHAnsi" w:hAnsiTheme="minorHAnsi" w:cstheme="minorHAnsi"/>
          <w:sz w:val="20"/>
          <w:szCs w:val="20"/>
        </w:rPr>
      </w:pPr>
      <w:r w:rsidRPr="00D10285">
        <w:rPr>
          <w:rFonts w:asciiTheme="minorHAnsi" w:hAnsiTheme="minorHAnsi" w:cstheme="minorHAnsi"/>
          <w:sz w:val="20"/>
          <w:szCs w:val="20"/>
        </w:rPr>
        <w:t>A Deviations Report that details any deliverable date not met by the Contract</w:t>
      </w:r>
      <w:r>
        <w:rPr>
          <w:rFonts w:asciiTheme="minorHAnsi" w:hAnsiTheme="minorHAnsi" w:cstheme="minorHAnsi"/>
          <w:sz w:val="20"/>
          <w:szCs w:val="20"/>
        </w:rPr>
        <w:t>or</w:t>
      </w:r>
      <w:r w:rsidRPr="00D10285">
        <w:rPr>
          <w:rFonts w:asciiTheme="minorHAnsi" w:hAnsiTheme="minorHAnsi" w:cstheme="minorHAnsi"/>
          <w:sz w:val="20"/>
          <w:szCs w:val="20"/>
        </w:rPr>
        <w: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If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 xml:space="preserve">deviations are identified, a </w:t>
      </w:r>
      <w:r>
        <w:rPr>
          <w:rFonts w:asciiTheme="minorHAnsi" w:hAnsiTheme="minorHAnsi" w:cstheme="minorHAnsi"/>
          <w:sz w:val="20"/>
          <w:szCs w:val="20"/>
        </w:rPr>
        <w:t>CAP</w:t>
      </w:r>
      <w:r w:rsidRPr="00D10285">
        <w:rPr>
          <w:rFonts w:asciiTheme="minorHAnsi" w:hAnsiTheme="minorHAnsi" w:cstheme="minorHAnsi"/>
          <w:sz w:val="20"/>
          <w:szCs w:val="20"/>
        </w:rPr>
        <w:t xml:space="preserve"> shall follow within 30 </w:t>
      </w:r>
      <w:ins w:id="416" w:author="Tran, Brenda" w:date="2025-08-08T15:45:00Z">
        <w:del w:id="417" w:author="Maria Maguire" w:date="2025-09-03T12:56:00Z">
          <w:r w:rsidR="00CF0035" w:rsidDel="00D95C60">
            <w:rPr>
              <w:rFonts w:asciiTheme="minorHAnsi" w:hAnsiTheme="minorHAnsi" w:cstheme="minorHAnsi"/>
              <w:sz w:val="20"/>
              <w:szCs w:val="20"/>
            </w:rPr>
            <w:delText>business</w:delText>
          </w:r>
        </w:del>
      </w:ins>
      <w:ins w:id="418" w:author="Maria Maguire" w:date="2025-09-03T12:56:00Z">
        <w:r w:rsidR="00D95C60">
          <w:rPr>
            <w:rFonts w:asciiTheme="minorHAnsi" w:hAnsiTheme="minorHAnsi" w:cstheme="minorHAnsi"/>
            <w:sz w:val="20"/>
            <w:szCs w:val="20"/>
          </w:rPr>
          <w:t>calendar</w:t>
        </w:r>
      </w:ins>
      <w:ins w:id="419" w:author="Tran, Brenda" w:date="2025-08-08T15:45:00Z">
        <w:r w:rsidR="00CF0035">
          <w:rPr>
            <w:rFonts w:asciiTheme="minorHAnsi" w:hAnsiTheme="minorHAnsi" w:cstheme="minorHAnsi"/>
            <w:sz w:val="20"/>
            <w:szCs w:val="20"/>
          </w:rPr>
          <w:t xml:space="preserve"> </w:t>
        </w:r>
      </w:ins>
      <w:r w:rsidRPr="00D10285">
        <w:rPr>
          <w:rFonts w:asciiTheme="minorHAnsi" w:hAnsiTheme="minorHAnsi" w:cstheme="minorHAnsi"/>
          <w:sz w:val="20"/>
          <w:szCs w:val="20"/>
        </w:rPr>
        <w:t>days of delivery of the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Deviation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Report identifying</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the</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problem</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anticipated</w:t>
      </w:r>
      <w:r w:rsidRPr="00D10285">
        <w:rPr>
          <w:rFonts w:asciiTheme="minorHAnsi" w:hAnsiTheme="minorHAnsi" w:cstheme="minorHAnsi"/>
          <w:spacing w:val="-2"/>
          <w:sz w:val="20"/>
          <w:szCs w:val="20"/>
        </w:rPr>
        <w:t xml:space="preserve"> </w:t>
      </w:r>
      <w:r w:rsidRPr="00D10285">
        <w:rPr>
          <w:rFonts w:asciiTheme="minorHAnsi" w:hAnsiTheme="minorHAnsi" w:cstheme="minorHAnsi"/>
          <w:sz w:val="20"/>
          <w:szCs w:val="20"/>
        </w:rPr>
        <w:t>resolution</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to</w:t>
      </w:r>
      <w:r w:rsidRPr="00D10285">
        <w:rPr>
          <w:rFonts w:asciiTheme="minorHAnsi" w:hAnsiTheme="minorHAnsi" w:cstheme="minorHAnsi"/>
          <w:spacing w:val="-4"/>
          <w:sz w:val="20"/>
          <w:szCs w:val="20"/>
        </w:rPr>
        <w:t xml:space="preserve"> </w:t>
      </w:r>
      <w:r w:rsidRPr="00D10285">
        <w:rPr>
          <w:rFonts w:asciiTheme="minorHAnsi" w:hAnsiTheme="minorHAnsi" w:cstheme="minorHAnsi"/>
          <w:sz w:val="20"/>
          <w:szCs w:val="20"/>
        </w:rPr>
        <w:t>correct deficiencies.</w:t>
      </w:r>
    </w:p>
    <w:p w14:paraId="17986A63" w14:textId="77777777" w:rsidR="00511D69" w:rsidRPr="00D10285" w:rsidRDefault="00511D69" w:rsidP="00511D69">
      <w:pPr>
        <w:pStyle w:val="ListParagraph"/>
        <w:widowControl w:val="0"/>
        <w:numPr>
          <w:ilvl w:val="1"/>
          <w:numId w:val="105"/>
        </w:numPr>
        <w:tabs>
          <w:tab w:val="left" w:pos="1581"/>
        </w:tabs>
        <w:autoSpaceDE w:val="0"/>
        <w:autoSpaceDN w:val="0"/>
        <w:ind w:right="257"/>
        <w:rPr>
          <w:rFonts w:asciiTheme="minorHAnsi" w:hAnsiTheme="minorHAnsi" w:cstheme="minorHAnsi"/>
          <w:sz w:val="20"/>
          <w:szCs w:val="20"/>
        </w:rPr>
      </w:pPr>
      <w:r w:rsidRPr="00D10285">
        <w:rPr>
          <w:rFonts w:asciiTheme="minorHAnsi" w:hAnsiTheme="minorHAnsi" w:cstheme="minorHAnsi"/>
          <w:sz w:val="20"/>
          <w:szCs w:val="20"/>
        </w:rPr>
        <w:t xml:space="preserve">A Claims Report that includes all claim transactions (adjusted or </w:t>
      </w:r>
      <w:r>
        <w:rPr>
          <w:rFonts w:asciiTheme="minorHAnsi" w:hAnsiTheme="minorHAnsi" w:cstheme="minorHAnsi"/>
          <w:sz w:val="20"/>
          <w:szCs w:val="20"/>
        </w:rPr>
        <w:t>v</w:t>
      </w:r>
      <w:r w:rsidRPr="00D10285">
        <w:rPr>
          <w:rFonts w:asciiTheme="minorHAnsi" w:hAnsiTheme="minorHAnsi" w:cstheme="minorHAnsi"/>
          <w:sz w:val="20"/>
          <w:szCs w:val="20"/>
        </w:rPr>
        <w:t>oided), including dates of</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submission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and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adjudication</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status.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Adjudicated</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claims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not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consistent</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with</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adverse</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determination findings shall be documented as part of this report along with corrective actions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 xml:space="preserve">taken by the </w:t>
      </w:r>
      <w:r>
        <w:rPr>
          <w:rFonts w:asciiTheme="minorHAnsi" w:hAnsiTheme="minorHAnsi" w:cstheme="minorHAnsi"/>
          <w:sz w:val="20"/>
          <w:szCs w:val="20"/>
        </w:rPr>
        <w:t>Contractor</w:t>
      </w:r>
      <w:r w:rsidRPr="00D10285">
        <w:rPr>
          <w:rFonts w:asciiTheme="minorHAnsi" w:hAnsiTheme="minorHAnsi" w:cstheme="minorHAnsi"/>
          <w:sz w:val="20"/>
          <w:szCs w:val="20"/>
        </w:rPr>
        <w:t>. The report shall include a status</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update for pending or</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unadjudicated</w:t>
      </w:r>
      <w:r w:rsidRPr="00D10285">
        <w:rPr>
          <w:rFonts w:asciiTheme="minorHAnsi" w:hAnsiTheme="minorHAnsi" w:cstheme="minorHAnsi"/>
          <w:spacing w:val="-3"/>
          <w:sz w:val="20"/>
          <w:szCs w:val="20"/>
        </w:rPr>
        <w:t xml:space="preserve"> </w:t>
      </w:r>
      <w:r w:rsidRPr="00D10285">
        <w:rPr>
          <w:rFonts w:asciiTheme="minorHAnsi" w:hAnsiTheme="minorHAnsi" w:cstheme="minorHAnsi"/>
          <w:sz w:val="20"/>
          <w:szCs w:val="20"/>
        </w:rPr>
        <w:t>claim</w:t>
      </w:r>
      <w:r w:rsidRPr="00D10285">
        <w:rPr>
          <w:rFonts w:asciiTheme="minorHAnsi" w:hAnsiTheme="minorHAnsi" w:cstheme="minorHAnsi"/>
          <w:spacing w:val="-1"/>
          <w:sz w:val="20"/>
          <w:szCs w:val="20"/>
        </w:rPr>
        <w:t xml:space="preserve"> </w:t>
      </w:r>
      <w:r w:rsidRPr="00D10285">
        <w:rPr>
          <w:rFonts w:asciiTheme="minorHAnsi" w:hAnsiTheme="minorHAnsi" w:cstheme="minorHAnsi"/>
          <w:sz w:val="20"/>
          <w:szCs w:val="20"/>
        </w:rPr>
        <w:t>transactions;</w:t>
      </w:r>
    </w:p>
    <w:p w14:paraId="4D3614E2" w14:textId="77777777" w:rsidR="00511D69" w:rsidRPr="00A3241F" w:rsidRDefault="00511D69" w:rsidP="00511D69">
      <w:pPr>
        <w:pStyle w:val="ListParagraph"/>
        <w:widowControl w:val="0"/>
        <w:numPr>
          <w:ilvl w:val="1"/>
          <w:numId w:val="105"/>
        </w:numPr>
        <w:tabs>
          <w:tab w:val="left" w:pos="1581"/>
        </w:tabs>
        <w:autoSpaceDE w:val="0"/>
        <w:autoSpaceDN w:val="0"/>
        <w:ind w:right="259"/>
        <w:rPr>
          <w:rFonts w:cstheme="minorHAnsi"/>
          <w:sz w:val="20"/>
          <w:szCs w:val="20"/>
        </w:rPr>
      </w:pPr>
      <w:r w:rsidRPr="00A3241F">
        <w:rPr>
          <w:rFonts w:asciiTheme="minorHAnsi" w:hAnsiTheme="minorHAnsi" w:cstheme="minorHAnsi"/>
          <w:sz w:val="20"/>
          <w:szCs w:val="20"/>
        </w:rPr>
        <w:t>An Encounter Transaction Report that includes all encounter transactions (adjusted</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 xml:space="preserve">or </w:t>
      </w:r>
      <w:r>
        <w:rPr>
          <w:rFonts w:asciiTheme="minorHAnsi" w:hAnsiTheme="minorHAnsi" w:cstheme="minorHAnsi"/>
          <w:sz w:val="20"/>
          <w:szCs w:val="20"/>
        </w:rPr>
        <w:t>v</w:t>
      </w:r>
      <w:r w:rsidRPr="00A3241F">
        <w:rPr>
          <w:rFonts w:asciiTheme="minorHAnsi" w:hAnsiTheme="minorHAnsi" w:cstheme="minorHAnsi"/>
          <w:sz w:val="20"/>
          <w:szCs w:val="20"/>
        </w:rPr>
        <w:t>oided)</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submitted to the State’s fiscal agent by the Contractor, including</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dates of submission</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and adjudication status. Adjudicated claims not consistent with</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adverse determination findings</w:t>
      </w:r>
      <w:r w:rsidRPr="00A3241F">
        <w:rPr>
          <w:rFonts w:asciiTheme="minorHAnsi" w:hAnsiTheme="minorHAnsi" w:cstheme="minorHAnsi"/>
          <w:spacing w:val="1"/>
          <w:sz w:val="20"/>
          <w:szCs w:val="20"/>
        </w:rPr>
        <w:t xml:space="preserve"> </w:t>
      </w:r>
      <w:r w:rsidRPr="00A3241F">
        <w:rPr>
          <w:rFonts w:asciiTheme="minorHAnsi" w:hAnsiTheme="minorHAnsi" w:cstheme="minorHAnsi"/>
          <w:sz w:val="20"/>
          <w:szCs w:val="20"/>
        </w:rPr>
        <w:t>shall</w:t>
      </w:r>
      <w:r w:rsidRPr="00A3241F">
        <w:rPr>
          <w:rFonts w:asciiTheme="minorHAnsi" w:hAnsiTheme="minorHAnsi" w:cstheme="minorHAnsi"/>
          <w:spacing w:val="28"/>
          <w:sz w:val="20"/>
          <w:szCs w:val="20"/>
        </w:rPr>
        <w:t xml:space="preserve"> </w:t>
      </w:r>
      <w:r w:rsidRPr="00A3241F">
        <w:rPr>
          <w:rFonts w:asciiTheme="minorHAnsi" w:hAnsiTheme="minorHAnsi" w:cstheme="minorHAnsi"/>
          <w:sz w:val="20"/>
          <w:szCs w:val="20"/>
        </w:rPr>
        <w:t>be</w:t>
      </w:r>
      <w:r w:rsidRPr="00A3241F">
        <w:rPr>
          <w:rFonts w:asciiTheme="minorHAnsi" w:hAnsiTheme="minorHAnsi" w:cstheme="minorHAnsi"/>
          <w:spacing w:val="29"/>
          <w:sz w:val="20"/>
          <w:szCs w:val="20"/>
        </w:rPr>
        <w:t xml:space="preserve"> </w:t>
      </w:r>
      <w:r w:rsidRPr="00A3241F">
        <w:rPr>
          <w:rFonts w:asciiTheme="minorHAnsi" w:hAnsiTheme="minorHAnsi" w:cstheme="minorHAnsi"/>
          <w:sz w:val="20"/>
          <w:szCs w:val="20"/>
        </w:rPr>
        <w:t>documented</w:t>
      </w:r>
      <w:r w:rsidRPr="00A3241F">
        <w:rPr>
          <w:rFonts w:asciiTheme="minorHAnsi" w:hAnsiTheme="minorHAnsi" w:cstheme="minorHAnsi"/>
          <w:spacing w:val="28"/>
          <w:sz w:val="20"/>
          <w:szCs w:val="20"/>
        </w:rPr>
        <w:t xml:space="preserve"> </w:t>
      </w:r>
      <w:r w:rsidRPr="00A3241F">
        <w:rPr>
          <w:rFonts w:asciiTheme="minorHAnsi" w:hAnsiTheme="minorHAnsi" w:cstheme="minorHAnsi"/>
          <w:sz w:val="20"/>
          <w:szCs w:val="20"/>
        </w:rPr>
        <w:t>as</w:t>
      </w:r>
      <w:r w:rsidRPr="00A3241F">
        <w:rPr>
          <w:rFonts w:asciiTheme="minorHAnsi" w:hAnsiTheme="minorHAnsi" w:cstheme="minorHAnsi"/>
          <w:spacing w:val="28"/>
          <w:sz w:val="20"/>
          <w:szCs w:val="20"/>
        </w:rPr>
        <w:t xml:space="preserve"> </w:t>
      </w:r>
      <w:r w:rsidRPr="00A3241F">
        <w:rPr>
          <w:rFonts w:asciiTheme="minorHAnsi" w:hAnsiTheme="minorHAnsi" w:cstheme="minorHAnsi"/>
          <w:sz w:val="20"/>
          <w:szCs w:val="20"/>
        </w:rPr>
        <w:t>part</w:t>
      </w:r>
      <w:r w:rsidRPr="00A3241F">
        <w:rPr>
          <w:rFonts w:asciiTheme="minorHAnsi" w:hAnsiTheme="minorHAnsi" w:cstheme="minorHAnsi"/>
          <w:spacing w:val="28"/>
          <w:sz w:val="20"/>
          <w:szCs w:val="20"/>
        </w:rPr>
        <w:t xml:space="preserve"> </w:t>
      </w:r>
      <w:r w:rsidRPr="00A3241F">
        <w:rPr>
          <w:rFonts w:asciiTheme="minorHAnsi" w:hAnsiTheme="minorHAnsi" w:cstheme="minorHAnsi"/>
          <w:sz w:val="20"/>
          <w:szCs w:val="20"/>
        </w:rPr>
        <w:t>of</w:t>
      </w:r>
      <w:r w:rsidRPr="00A3241F">
        <w:rPr>
          <w:rFonts w:asciiTheme="minorHAnsi" w:hAnsiTheme="minorHAnsi" w:cstheme="minorHAnsi"/>
          <w:spacing w:val="29"/>
          <w:sz w:val="20"/>
          <w:szCs w:val="20"/>
        </w:rPr>
        <w:t xml:space="preserve"> </w:t>
      </w:r>
      <w:r w:rsidRPr="00A3241F">
        <w:rPr>
          <w:rFonts w:asciiTheme="minorHAnsi" w:hAnsiTheme="minorHAnsi" w:cstheme="minorHAnsi"/>
          <w:sz w:val="20"/>
          <w:szCs w:val="20"/>
        </w:rPr>
        <w:t>this</w:t>
      </w:r>
      <w:r w:rsidRPr="00A3241F">
        <w:rPr>
          <w:rFonts w:asciiTheme="minorHAnsi" w:hAnsiTheme="minorHAnsi" w:cstheme="minorHAnsi"/>
          <w:spacing w:val="27"/>
          <w:sz w:val="20"/>
          <w:szCs w:val="20"/>
        </w:rPr>
        <w:t xml:space="preserve"> </w:t>
      </w:r>
      <w:r w:rsidRPr="00A3241F">
        <w:rPr>
          <w:rFonts w:asciiTheme="minorHAnsi" w:hAnsiTheme="minorHAnsi" w:cstheme="minorHAnsi"/>
          <w:sz w:val="20"/>
          <w:szCs w:val="20"/>
        </w:rPr>
        <w:t>report</w:t>
      </w:r>
      <w:r w:rsidRPr="00A3241F">
        <w:rPr>
          <w:rFonts w:asciiTheme="minorHAnsi" w:hAnsiTheme="minorHAnsi" w:cstheme="minorHAnsi"/>
          <w:spacing w:val="29"/>
          <w:sz w:val="20"/>
          <w:szCs w:val="20"/>
        </w:rPr>
        <w:t xml:space="preserve"> </w:t>
      </w:r>
      <w:r w:rsidRPr="00A3241F">
        <w:rPr>
          <w:rFonts w:asciiTheme="minorHAnsi" w:hAnsiTheme="minorHAnsi" w:cstheme="minorHAnsi"/>
          <w:sz w:val="20"/>
          <w:szCs w:val="20"/>
        </w:rPr>
        <w:t>along</w:t>
      </w:r>
      <w:r w:rsidRPr="00A3241F">
        <w:rPr>
          <w:rFonts w:asciiTheme="minorHAnsi" w:hAnsiTheme="minorHAnsi" w:cstheme="minorHAnsi"/>
          <w:spacing w:val="29"/>
          <w:sz w:val="20"/>
          <w:szCs w:val="20"/>
        </w:rPr>
        <w:t xml:space="preserve"> </w:t>
      </w:r>
      <w:r w:rsidRPr="00A3241F">
        <w:rPr>
          <w:rFonts w:asciiTheme="minorHAnsi" w:hAnsiTheme="minorHAnsi" w:cstheme="minorHAnsi"/>
          <w:sz w:val="20"/>
          <w:szCs w:val="20"/>
        </w:rPr>
        <w:t>with</w:t>
      </w:r>
      <w:r w:rsidRPr="00A3241F">
        <w:rPr>
          <w:rFonts w:asciiTheme="minorHAnsi" w:hAnsiTheme="minorHAnsi" w:cstheme="minorHAnsi"/>
          <w:spacing w:val="28"/>
          <w:sz w:val="20"/>
          <w:szCs w:val="20"/>
        </w:rPr>
        <w:t xml:space="preserve"> </w:t>
      </w:r>
      <w:r w:rsidRPr="00A3241F">
        <w:rPr>
          <w:rFonts w:asciiTheme="minorHAnsi" w:hAnsiTheme="minorHAnsi" w:cstheme="minorHAnsi"/>
          <w:sz w:val="20"/>
          <w:szCs w:val="20"/>
        </w:rPr>
        <w:t>corrective</w:t>
      </w:r>
      <w:r w:rsidRPr="00A3241F">
        <w:rPr>
          <w:rFonts w:asciiTheme="minorHAnsi" w:hAnsiTheme="minorHAnsi" w:cstheme="minorHAnsi"/>
          <w:spacing w:val="29"/>
          <w:sz w:val="20"/>
          <w:szCs w:val="20"/>
        </w:rPr>
        <w:t xml:space="preserve"> </w:t>
      </w:r>
      <w:r w:rsidRPr="00A3241F">
        <w:rPr>
          <w:rFonts w:asciiTheme="minorHAnsi" w:hAnsiTheme="minorHAnsi" w:cstheme="minorHAnsi"/>
          <w:sz w:val="20"/>
          <w:szCs w:val="20"/>
        </w:rPr>
        <w:t>actions</w:t>
      </w:r>
      <w:r w:rsidRPr="00A3241F">
        <w:rPr>
          <w:rFonts w:asciiTheme="minorHAnsi" w:hAnsiTheme="minorHAnsi" w:cstheme="minorHAnsi"/>
          <w:spacing w:val="27"/>
          <w:sz w:val="20"/>
          <w:szCs w:val="20"/>
        </w:rPr>
        <w:t xml:space="preserve"> </w:t>
      </w:r>
      <w:r w:rsidRPr="00A3241F">
        <w:rPr>
          <w:rFonts w:asciiTheme="minorHAnsi" w:hAnsiTheme="minorHAnsi" w:cstheme="minorHAnsi"/>
          <w:sz w:val="20"/>
          <w:szCs w:val="20"/>
        </w:rPr>
        <w:t>taken</w:t>
      </w:r>
      <w:r w:rsidRPr="00A3241F">
        <w:rPr>
          <w:rFonts w:asciiTheme="minorHAnsi" w:hAnsiTheme="minorHAnsi" w:cstheme="minorHAnsi"/>
          <w:spacing w:val="29"/>
          <w:sz w:val="20"/>
          <w:szCs w:val="20"/>
        </w:rPr>
        <w:t xml:space="preserve"> </w:t>
      </w:r>
      <w:r>
        <w:rPr>
          <w:rFonts w:asciiTheme="minorHAnsi" w:hAnsiTheme="minorHAnsi" w:cstheme="minorHAnsi"/>
          <w:sz w:val="20"/>
          <w:szCs w:val="20"/>
        </w:rPr>
        <w:t>by the Contractor</w:t>
      </w:r>
      <w:r w:rsidRPr="00A3241F">
        <w:rPr>
          <w:rFonts w:asciiTheme="minorHAnsi" w:hAnsiTheme="minorHAnsi" w:cstheme="minorHAnsi"/>
          <w:sz w:val="20"/>
          <w:szCs w:val="20"/>
        </w:rPr>
        <w:t>. The report shall include a status update for pending or unadj</w:t>
      </w:r>
      <w:r>
        <w:rPr>
          <w:rFonts w:asciiTheme="minorHAnsi" w:hAnsiTheme="minorHAnsi" w:cstheme="minorHAnsi"/>
          <w:sz w:val="20"/>
          <w:szCs w:val="20"/>
        </w:rPr>
        <w:t>udicated encounter transactions;</w:t>
      </w:r>
    </w:p>
    <w:p w14:paraId="2ECBEF6E" w14:textId="77777777" w:rsidR="00511D69" w:rsidRDefault="00511D69" w:rsidP="00511D69">
      <w:pPr>
        <w:pStyle w:val="ListParagraph"/>
        <w:widowControl w:val="0"/>
        <w:numPr>
          <w:ilvl w:val="0"/>
          <w:numId w:val="105"/>
        </w:numPr>
        <w:tabs>
          <w:tab w:val="left" w:pos="1581"/>
        </w:tabs>
        <w:autoSpaceDE w:val="0"/>
        <w:autoSpaceDN w:val="0"/>
        <w:ind w:right="259"/>
        <w:rPr>
          <w:rFonts w:asciiTheme="minorHAnsi" w:hAnsiTheme="minorHAnsi" w:cstheme="minorHAnsi"/>
          <w:sz w:val="20"/>
          <w:szCs w:val="20"/>
        </w:rPr>
      </w:pPr>
      <w:r w:rsidRPr="00A3241F">
        <w:rPr>
          <w:rFonts w:asciiTheme="minorHAnsi" w:hAnsiTheme="minorHAnsi" w:cstheme="minorHAnsi"/>
          <w:sz w:val="20"/>
          <w:szCs w:val="20"/>
        </w:rPr>
        <w:t xml:space="preserve">Provide a review cycle specific Audit Activity Report summarizing the </w:t>
      </w:r>
      <w:r>
        <w:rPr>
          <w:rFonts w:asciiTheme="minorHAnsi" w:hAnsiTheme="minorHAnsi" w:cstheme="minorHAnsi"/>
          <w:sz w:val="20"/>
          <w:szCs w:val="20"/>
        </w:rPr>
        <w:t>following:</w:t>
      </w:r>
    </w:p>
    <w:p w14:paraId="60AD13D2" w14:textId="77777777" w:rsidR="00511D69" w:rsidRDefault="00511D69" w:rsidP="00511D69">
      <w:pPr>
        <w:pStyle w:val="ListParagraph"/>
        <w:widowControl w:val="0"/>
        <w:numPr>
          <w:ilvl w:val="1"/>
          <w:numId w:val="105"/>
        </w:numPr>
        <w:tabs>
          <w:tab w:val="left" w:pos="1581"/>
        </w:tabs>
        <w:autoSpaceDE w:val="0"/>
        <w:autoSpaceDN w:val="0"/>
        <w:ind w:right="259"/>
        <w:rPr>
          <w:rFonts w:asciiTheme="minorHAnsi" w:hAnsiTheme="minorHAnsi" w:cstheme="minorHAnsi"/>
          <w:sz w:val="20"/>
          <w:szCs w:val="20"/>
        </w:rPr>
      </w:pPr>
      <w:r>
        <w:rPr>
          <w:rFonts w:asciiTheme="minorHAnsi" w:hAnsiTheme="minorHAnsi" w:cstheme="minorHAnsi"/>
          <w:sz w:val="20"/>
          <w:szCs w:val="20"/>
        </w:rPr>
        <w:t>C</w:t>
      </w:r>
      <w:r w:rsidRPr="00A3241F">
        <w:rPr>
          <w:rFonts w:asciiTheme="minorHAnsi" w:hAnsiTheme="minorHAnsi" w:cstheme="minorHAnsi"/>
          <w:sz w:val="20"/>
          <w:szCs w:val="20"/>
        </w:rPr>
        <w:t>ontracted services provided</w:t>
      </w:r>
      <w:r>
        <w:rPr>
          <w:rFonts w:asciiTheme="minorHAnsi" w:hAnsiTheme="minorHAnsi" w:cstheme="minorHAnsi"/>
          <w:sz w:val="20"/>
          <w:szCs w:val="20"/>
        </w:rPr>
        <w:t>;</w:t>
      </w:r>
    </w:p>
    <w:p w14:paraId="6ADE365A" w14:textId="77777777" w:rsidR="00511D69" w:rsidRDefault="00511D69" w:rsidP="00511D69">
      <w:pPr>
        <w:pStyle w:val="ListParagraph"/>
        <w:widowControl w:val="0"/>
        <w:numPr>
          <w:ilvl w:val="1"/>
          <w:numId w:val="105"/>
        </w:numPr>
        <w:tabs>
          <w:tab w:val="left" w:pos="1581"/>
        </w:tabs>
        <w:autoSpaceDE w:val="0"/>
        <w:autoSpaceDN w:val="0"/>
        <w:ind w:right="259"/>
        <w:rPr>
          <w:rFonts w:asciiTheme="minorHAnsi" w:hAnsiTheme="minorHAnsi" w:cstheme="minorHAnsi"/>
          <w:sz w:val="20"/>
          <w:szCs w:val="20"/>
        </w:rPr>
      </w:pPr>
      <w:r>
        <w:rPr>
          <w:rFonts w:asciiTheme="minorHAnsi" w:hAnsiTheme="minorHAnsi" w:cstheme="minorHAnsi"/>
          <w:sz w:val="20"/>
          <w:szCs w:val="20"/>
        </w:rPr>
        <w:t>F</w:t>
      </w:r>
      <w:r w:rsidRPr="00A3241F">
        <w:rPr>
          <w:rFonts w:asciiTheme="minorHAnsi" w:hAnsiTheme="minorHAnsi" w:cstheme="minorHAnsi"/>
          <w:sz w:val="20"/>
          <w:szCs w:val="20"/>
        </w:rPr>
        <w:t>iscal recovery cost savings/containment achieved</w:t>
      </w:r>
      <w:r>
        <w:rPr>
          <w:rFonts w:asciiTheme="minorHAnsi" w:hAnsiTheme="minorHAnsi" w:cstheme="minorHAnsi"/>
          <w:sz w:val="20"/>
          <w:szCs w:val="20"/>
        </w:rPr>
        <w:t>;</w:t>
      </w:r>
    </w:p>
    <w:p w14:paraId="69D81D71" w14:textId="77777777" w:rsidR="00511D69" w:rsidRDefault="00511D69" w:rsidP="00511D69">
      <w:pPr>
        <w:pStyle w:val="ListParagraph"/>
        <w:widowControl w:val="0"/>
        <w:numPr>
          <w:ilvl w:val="1"/>
          <w:numId w:val="105"/>
        </w:numPr>
        <w:tabs>
          <w:tab w:val="left" w:pos="1581"/>
        </w:tabs>
        <w:autoSpaceDE w:val="0"/>
        <w:autoSpaceDN w:val="0"/>
        <w:ind w:right="259"/>
        <w:rPr>
          <w:rFonts w:asciiTheme="minorHAnsi" w:hAnsiTheme="minorHAnsi" w:cstheme="minorHAnsi"/>
          <w:sz w:val="20"/>
          <w:szCs w:val="20"/>
        </w:rPr>
      </w:pPr>
      <w:r>
        <w:rPr>
          <w:rFonts w:asciiTheme="minorHAnsi" w:hAnsiTheme="minorHAnsi" w:cstheme="minorHAnsi"/>
          <w:sz w:val="20"/>
          <w:szCs w:val="20"/>
        </w:rPr>
        <w:t>M</w:t>
      </w:r>
      <w:r w:rsidRPr="00A3241F">
        <w:rPr>
          <w:rFonts w:asciiTheme="minorHAnsi" w:hAnsiTheme="minorHAnsi" w:cstheme="minorHAnsi"/>
          <w:sz w:val="20"/>
          <w:szCs w:val="20"/>
        </w:rPr>
        <w:t>ajor problems or issues and how they were addressed</w:t>
      </w:r>
      <w:r>
        <w:rPr>
          <w:rFonts w:asciiTheme="minorHAnsi" w:hAnsiTheme="minorHAnsi" w:cstheme="minorHAnsi"/>
          <w:sz w:val="20"/>
          <w:szCs w:val="20"/>
        </w:rPr>
        <w:t>;</w:t>
      </w:r>
    </w:p>
    <w:p w14:paraId="22EE76E8" w14:textId="77777777" w:rsidR="00511D69" w:rsidRDefault="00511D69" w:rsidP="00511D69">
      <w:pPr>
        <w:pStyle w:val="ListParagraph"/>
        <w:widowControl w:val="0"/>
        <w:numPr>
          <w:ilvl w:val="1"/>
          <w:numId w:val="105"/>
        </w:numPr>
        <w:tabs>
          <w:tab w:val="left" w:pos="1581"/>
        </w:tabs>
        <w:autoSpaceDE w:val="0"/>
        <w:autoSpaceDN w:val="0"/>
        <w:ind w:right="259"/>
        <w:rPr>
          <w:rFonts w:asciiTheme="minorHAnsi" w:hAnsiTheme="minorHAnsi" w:cstheme="minorHAnsi"/>
          <w:sz w:val="20"/>
          <w:szCs w:val="20"/>
        </w:rPr>
      </w:pPr>
      <w:r>
        <w:rPr>
          <w:rFonts w:asciiTheme="minorHAnsi" w:hAnsiTheme="minorHAnsi" w:cstheme="minorHAnsi"/>
          <w:sz w:val="20"/>
          <w:szCs w:val="20"/>
        </w:rPr>
        <w:t>A</w:t>
      </w:r>
      <w:r w:rsidRPr="00A3241F">
        <w:rPr>
          <w:rFonts w:asciiTheme="minorHAnsi" w:hAnsiTheme="minorHAnsi" w:cstheme="minorHAnsi"/>
          <w:sz w:val="20"/>
          <w:szCs w:val="20"/>
        </w:rPr>
        <w:t xml:space="preserve"> summary of priorities and plans for the succeeding </w:t>
      </w:r>
      <w:r>
        <w:rPr>
          <w:rFonts w:asciiTheme="minorHAnsi" w:hAnsiTheme="minorHAnsi" w:cstheme="minorHAnsi"/>
          <w:sz w:val="20"/>
          <w:szCs w:val="20"/>
        </w:rPr>
        <w:t>C</w:t>
      </w:r>
      <w:r w:rsidRPr="00A3241F">
        <w:rPr>
          <w:rFonts w:asciiTheme="minorHAnsi" w:hAnsiTheme="minorHAnsi" w:cstheme="minorHAnsi"/>
          <w:sz w:val="20"/>
          <w:szCs w:val="20"/>
        </w:rPr>
        <w:t>ontract year</w:t>
      </w:r>
      <w:r>
        <w:rPr>
          <w:rFonts w:asciiTheme="minorHAnsi" w:hAnsiTheme="minorHAnsi" w:cstheme="minorHAnsi"/>
          <w:sz w:val="20"/>
          <w:szCs w:val="20"/>
        </w:rPr>
        <w:t xml:space="preserve">; </w:t>
      </w:r>
      <w:r w:rsidRPr="00A3241F">
        <w:rPr>
          <w:rFonts w:asciiTheme="minorHAnsi" w:hAnsiTheme="minorHAnsi" w:cstheme="minorHAnsi"/>
          <w:sz w:val="20"/>
          <w:szCs w:val="20"/>
        </w:rPr>
        <w:t xml:space="preserve">and </w:t>
      </w:r>
    </w:p>
    <w:p w14:paraId="3154699D" w14:textId="0CC3A82B" w:rsidR="00511D69" w:rsidRPr="001716ED" w:rsidRDefault="00511D69" w:rsidP="00511D69">
      <w:pPr>
        <w:pStyle w:val="ListParagraph"/>
        <w:widowControl w:val="0"/>
        <w:numPr>
          <w:ilvl w:val="1"/>
          <w:numId w:val="105"/>
        </w:numPr>
        <w:tabs>
          <w:tab w:val="left" w:pos="1581"/>
        </w:tabs>
        <w:autoSpaceDE w:val="0"/>
        <w:autoSpaceDN w:val="0"/>
        <w:ind w:right="259"/>
        <w:rPr>
          <w:rFonts w:asciiTheme="minorHAnsi" w:hAnsiTheme="minorHAnsi" w:cstheme="minorHAnsi"/>
          <w:sz w:val="20"/>
          <w:szCs w:val="20"/>
        </w:rPr>
      </w:pPr>
      <w:r>
        <w:rPr>
          <w:rFonts w:asciiTheme="minorHAnsi" w:hAnsiTheme="minorHAnsi" w:cstheme="minorHAnsi"/>
          <w:sz w:val="20"/>
          <w:szCs w:val="20"/>
        </w:rPr>
        <w:t>A s</w:t>
      </w:r>
      <w:r w:rsidRPr="00A3241F">
        <w:rPr>
          <w:rFonts w:asciiTheme="minorHAnsi" w:hAnsiTheme="minorHAnsi" w:cstheme="minorHAnsi"/>
          <w:sz w:val="20"/>
          <w:szCs w:val="20"/>
        </w:rPr>
        <w:t xml:space="preserve">tatistical summary of services provided. A draft of the report shall be submitted to the SCM within </w:t>
      </w:r>
      <w:r w:rsidR="00ED6784" w:rsidRPr="00A3241F">
        <w:rPr>
          <w:rFonts w:asciiTheme="minorHAnsi" w:hAnsiTheme="minorHAnsi" w:cstheme="minorHAnsi"/>
          <w:sz w:val="20"/>
          <w:szCs w:val="20"/>
        </w:rPr>
        <w:t xml:space="preserve">30 </w:t>
      </w:r>
      <w:r w:rsidR="00ED6784">
        <w:rPr>
          <w:rFonts w:asciiTheme="minorHAnsi" w:hAnsiTheme="minorHAnsi" w:cstheme="minorHAnsi"/>
          <w:sz w:val="20"/>
          <w:szCs w:val="20"/>
        </w:rPr>
        <w:t xml:space="preserve">business </w:t>
      </w:r>
      <w:r w:rsidR="00ED6784" w:rsidRPr="00A3241F">
        <w:rPr>
          <w:rFonts w:asciiTheme="minorHAnsi" w:hAnsiTheme="minorHAnsi" w:cstheme="minorHAnsi"/>
          <w:sz w:val="20"/>
          <w:szCs w:val="20"/>
        </w:rPr>
        <w:t xml:space="preserve">days </w:t>
      </w:r>
      <w:r w:rsidRPr="00A3241F">
        <w:rPr>
          <w:rFonts w:asciiTheme="minorHAnsi" w:hAnsiTheme="minorHAnsi" w:cstheme="minorHAnsi"/>
          <w:sz w:val="20"/>
          <w:szCs w:val="20"/>
        </w:rPr>
        <w:t>after the close of each review cycle and the final report shall be submitted to the SCM within 20 business days after receipt of the SCM’s comments; and</w:t>
      </w:r>
    </w:p>
    <w:p w14:paraId="0E6482E1" w14:textId="77777777" w:rsidR="00511D69" w:rsidRPr="00D10285" w:rsidRDefault="00511D69" w:rsidP="00511D69">
      <w:pPr>
        <w:pStyle w:val="ListParagraph"/>
        <w:widowControl w:val="0"/>
        <w:numPr>
          <w:ilvl w:val="0"/>
          <w:numId w:val="105"/>
        </w:numPr>
        <w:tabs>
          <w:tab w:val="left" w:pos="1220"/>
        </w:tabs>
        <w:autoSpaceDE w:val="0"/>
        <w:autoSpaceDN w:val="0"/>
        <w:ind w:right="260"/>
        <w:rPr>
          <w:rFonts w:asciiTheme="minorHAnsi" w:hAnsiTheme="minorHAnsi" w:cstheme="minorHAnsi"/>
          <w:sz w:val="20"/>
          <w:szCs w:val="20"/>
        </w:rPr>
      </w:pPr>
      <w:r w:rsidRPr="00D10285">
        <w:rPr>
          <w:rFonts w:asciiTheme="minorHAnsi" w:hAnsiTheme="minorHAnsi" w:cstheme="minorHAnsi"/>
          <w:sz w:val="20"/>
          <w:szCs w:val="20"/>
        </w:rPr>
        <w:t xml:space="preserve">Provide Ad-Hoc Audit Reports delivered within the time parameters established as requested by </w:t>
      </w:r>
      <w:r>
        <w:rPr>
          <w:rFonts w:asciiTheme="minorHAnsi" w:hAnsiTheme="minorHAnsi" w:cstheme="minorHAnsi"/>
          <w:sz w:val="20"/>
          <w:szCs w:val="20"/>
        </w:rPr>
        <w:t>the SCM</w:t>
      </w:r>
      <w:r w:rsidRPr="00D10285">
        <w:rPr>
          <w:rFonts w:asciiTheme="minorHAnsi" w:hAnsiTheme="minorHAnsi" w:cstheme="minorHAnsi"/>
          <w:sz w:val="20"/>
          <w:szCs w:val="20"/>
        </w:rPr>
        <w:t>.</w:t>
      </w:r>
    </w:p>
    <w:p w14:paraId="40FDB938" w14:textId="77777777" w:rsidR="00511D69" w:rsidRPr="00D10285" w:rsidRDefault="00511D69" w:rsidP="00511D69">
      <w:pPr>
        <w:pStyle w:val="BodyText"/>
        <w:spacing w:after="0"/>
        <w:ind w:left="720"/>
        <w:rPr>
          <w:rFonts w:cstheme="minorHAnsi"/>
          <w:sz w:val="20"/>
          <w:szCs w:val="20"/>
        </w:rPr>
      </w:pPr>
    </w:p>
    <w:p w14:paraId="60B77E1F" w14:textId="2D9FAA69" w:rsidR="00511D69" w:rsidRDefault="00511D69" w:rsidP="00511D69">
      <w:pPr>
        <w:spacing w:after="0" w:line="256" w:lineRule="auto"/>
        <w:ind w:right="782"/>
        <w:rPr>
          <w:rFonts w:cstheme="minorHAnsi"/>
          <w:sz w:val="20"/>
          <w:szCs w:val="20"/>
        </w:rPr>
      </w:pPr>
      <w:r w:rsidRPr="00D10285">
        <w:rPr>
          <w:rFonts w:cstheme="minorHAnsi"/>
          <w:sz w:val="20"/>
          <w:szCs w:val="20"/>
        </w:rPr>
        <w:t xml:space="preserve">The format and data included in all reports above shall be reviewed and approved by the SCM prior to the </w:t>
      </w:r>
      <w:r>
        <w:rPr>
          <w:rFonts w:cstheme="minorHAnsi"/>
          <w:sz w:val="20"/>
          <w:szCs w:val="20"/>
        </w:rPr>
        <w:t>C</w:t>
      </w:r>
      <w:r w:rsidRPr="00D10285">
        <w:rPr>
          <w:rFonts w:cstheme="minorHAnsi"/>
          <w:sz w:val="20"/>
          <w:szCs w:val="20"/>
        </w:rPr>
        <w:t>ontract</w:t>
      </w:r>
      <w:r w:rsidRPr="00D10285">
        <w:rPr>
          <w:rFonts w:cstheme="minorHAnsi"/>
          <w:spacing w:val="-47"/>
          <w:sz w:val="20"/>
          <w:szCs w:val="20"/>
        </w:rPr>
        <w:t xml:space="preserve"> </w:t>
      </w:r>
      <w:r w:rsidRPr="00D10285">
        <w:rPr>
          <w:rFonts w:cstheme="minorHAnsi"/>
          <w:sz w:val="20"/>
          <w:szCs w:val="20"/>
        </w:rPr>
        <w:t>implementation</w:t>
      </w:r>
      <w:r w:rsidRPr="00D10285">
        <w:rPr>
          <w:rFonts w:cstheme="minorHAnsi"/>
          <w:spacing w:val="-2"/>
          <w:sz w:val="20"/>
          <w:szCs w:val="20"/>
        </w:rPr>
        <w:t xml:space="preserve"> </w:t>
      </w:r>
      <w:r w:rsidRPr="00D10285">
        <w:rPr>
          <w:rFonts w:cstheme="minorHAnsi"/>
          <w:sz w:val="20"/>
          <w:szCs w:val="20"/>
        </w:rPr>
        <w:t>date.</w:t>
      </w:r>
    </w:p>
    <w:p w14:paraId="61595AD4" w14:textId="77777777" w:rsidR="0019679F" w:rsidRDefault="0019679F" w:rsidP="00511D69">
      <w:pPr>
        <w:spacing w:after="0" w:line="256" w:lineRule="auto"/>
        <w:ind w:right="782"/>
        <w:rPr>
          <w:rFonts w:cstheme="minorHAnsi"/>
          <w:sz w:val="20"/>
          <w:szCs w:val="20"/>
        </w:rPr>
      </w:pPr>
    </w:p>
    <w:p w14:paraId="6B3F1DBD" w14:textId="4F88559A" w:rsidR="00E10B71" w:rsidRDefault="00E10B71">
      <w:pPr>
        <w:pStyle w:val="Heading3"/>
        <w:rPr>
          <w:ins w:id="420" w:author="Tran, Brenda" w:date="2025-07-23T10:55:00Z"/>
        </w:rPr>
        <w:pPrChange w:id="421" w:author="Maria Maguire" w:date="2025-09-03T14:38:00Z">
          <w:pPr>
            <w:spacing w:after="0" w:line="256" w:lineRule="auto"/>
            <w:ind w:right="782"/>
          </w:pPr>
        </w:pPrChange>
      </w:pPr>
      <w:ins w:id="422" w:author="Tran, Brenda" w:date="2025-07-23T10:53:00Z">
        <w:r>
          <w:t>MEETINGS</w:t>
        </w:r>
      </w:ins>
      <w:ins w:id="423" w:author="Tran, Brenda" w:date="2025-07-23T10:54:00Z">
        <w:r>
          <w:t xml:space="preserve"> </w:t>
        </w:r>
      </w:ins>
    </w:p>
    <w:p w14:paraId="0C657D62" w14:textId="0178BA42" w:rsidR="00E10B71" w:rsidRPr="00BB14D2" w:rsidDel="00AD764D" w:rsidRDefault="00E10B71">
      <w:pPr>
        <w:jc w:val="both"/>
        <w:rPr>
          <w:del w:id="424" w:author="Tran, Brenda" w:date="2025-07-23T11:02:00Z"/>
          <w:rFonts w:cstheme="minorHAnsi"/>
          <w:sz w:val="20"/>
          <w:szCs w:val="20"/>
          <w:rPrChange w:id="425" w:author="Maguire, Maria [TREAS]" w:date="2025-08-14T11:04:00Z">
            <w:rPr>
              <w:del w:id="426" w:author="Tran, Brenda" w:date="2025-07-23T11:02:00Z"/>
            </w:rPr>
          </w:rPrChange>
        </w:rPr>
        <w:pPrChange w:id="427" w:author="Regan, Rory" w:date="2025-08-20T12:32:00Z">
          <w:pPr>
            <w:spacing w:after="0" w:line="256" w:lineRule="auto"/>
            <w:ind w:right="782"/>
          </w:pPr>
        </w:pPrChange>
      </w:pPr>
      <w:ins w:id="428" w:author="Tran, Brenda" w:date="2025-07-23T10:55:00Z">
        <w:r w:rsidRPr="00AD764D">
          <w:rPr>
            <w:sz w:val="20"/>
            <w:rPrChange w:id="429" w:author="Tran, Brenda" w:date="2025-07-23T11:03:00Z">
              <w:rPr/>
            </w:rPrChange>
          </w:rPr>
          <w:t>The Contractor shall present</w:t>
        </w:r>
      </w:ins>
      <w:ins w:id="430" w:author="Tran, Brenda" w:date="2025-07-23T10:56:00Z">
        <w:r w:rsidRPr="00AD764D">
          <w:rPr>
            <w:sz w:val="20"/>
            <w:rPrChange w:id="431" w:author="Tran, Brenda" w:date="2025-07-23T11:03:00Z">
              <w:rPr/>
            </w:rPrChange>
          </w:rPr>
          <w:t xml:space="preserve"> deliverables</w:t>
        </w:r>
      </w:ins>
      <w:ins w:id="432" w:author="Tran, Brenda" w:date="2025-07-23T10:55:00Z">
        <w:r w:rsidRPr="00AD764D">
          <w:rPr>
            <w:sz w:val="20"/>
            <w:rPrChange w:id="433" w:author="Tran, Brenda" w:date="2025-07-23T11:03:00Z">
              <w:rPr/>
            </w:rPrChange>
          </w:rPr>
          <w:t xml:space="preserve"> to the SCM and the State’s stakeholders</w:t>
        </w:r>
      </w:ins>
      <w:ins w:id="434" w:author="Tran, Brenda" w:date="2025-07-23T10:56:00Z">
        <w:r w:rsidRPr="00AD764D">
          <w:rPr>
            <w:sz w:val="20"/>
            <w:rPrChange w:id="435" w:author="Tran, Brenda" w:date="2025-07-23T11:03:00Z">
              <w:rPr/>
            </w:rPrChange>
          </w:rPr>
          <w:t xml:space="preserve"> via monthly meetings </w:t>
        </w:r>
      </w:ins>
      <w:ins w:id="436" w:author="Tran, Brenda" w:date="2025-07-23T11:02:00Z">
        <w:r w:rsidR="00AD764D" w:rsidRPr="00FA41BA">
          <w:rPr>
            <w:sz w:val="20"/>
          </w:rPr>
          <w:t>upon receiving</w:t>
        </w:r>
      </w:ins>
      <w:ins w:id="437" w:author="Tran, Brenda" w:date="2025-07-23T10:56:00Z">
        <w:r w:rsidRPr="00AD764D">
          <w:rPr>
            <w:sz w:val="20"/>
            <w:rPrChange w:id="438" w:author="Tran, Brenda" w:date="2025-07-23T11:03:00Z">
              <w:rPr/>
            </w:rPrChange>
          </w:rPr>
          <w:t xml:space="preserve"> a request from the SCM.</w:t>
        </w:r>
      </w:ins>
      <w:ins w:id="439" w:author="Tran, Brenda" w:date="2025-07-23T11:02:00Z">
        <w:r w:rsidR="00AD764D" w:rsidRPr="00FA41BA">
          <w:rPr>
            <w:sz w:val="20"/>
          </w:rPr>
          <w:t xml:space="preserve"> T</w:t>
        </w:r>
        <w:r w:rsidR="00AD764D" w:rsidRPr="00AD764D">
          <w:rPr>
            <w:sz w:val="20"/>
          </w:rPr>
          <w:t xml:space="preserve">he date of </w:t>
        </w:r>
      </w:ins>
      <w:ins w:id="440" w:author="Tran, Brenda" w:date="2025-07-23T11:29:00Z">
        <w:r w:rsidR="00FC7359">
          <w:rPr>
            <w:sz w:val="20"/>
          </w:rPr>
          <w:t>these</w:t>
        </w:r>
      </w:ins>
      <w:ins w:id="441" w:author="Tran, Brenda" w:date="2025-07-23T11:02:00Z">
        <w:r w:rsidR="00AD764D" w:rsidRPr="00AD764D">
          <w:rPr>
            <w:sz w:val="20"/>
          </w:rPr>
          <w:t xml:space="preserve"> meetings will be mutually agreed upon by the Contractor and the State.</w:t>
        </w:r>
      </w:ins>
      <w:ins w:id="442" w:author="Tran, Brenda" w:date="2025-07-23T10:57:00Z">
        <w:r w:rsidRPr="00AD764D">
          <w:rPr>
            <w:sz w:val="20"/>
            <w:rPrChange w:id="443" w:author="Tran, Brenda" w:date="2025-07-23T11:03:00Z">
              <w:rPr/>
            </w:rPrChange>
          </w:rPr>
          <w:t xml:space="preserve"> </w:t>
        </w:r>
        <w:r w:rsidRPr="00021149">
          <w:rPr>
            <w:sz w:val="20"/>
            <w:rPrChange w:id="444" w:author="Tran, Brenda" w:date="2025-08-27T14:42:00Z">
              <w:rPr/>
            </w:rPrChange>
          </w:rPr>
          <w:t xml:space="preserve">These meetings </w:t>
        </w:r>
        <w:del w:id="445" w:author="Maguire, Maria [TREAS]" w:date="2025-08-14T10:59:00Z">
          <w:r w:rsidRPr="00021149" w:rsidDel="00BB14D2">
            <w:rPr>
              <w:sz w:val="20"/>
              <w:rPrChange w:id="446" w:author="Tran, Brenda" w:date="2025-08-27T14:42:00Z">
                <w:rPr/>
              </w:rPrChange>
            </w:rPr>
            <w:delText>shall</w:delText>
          </w:r>
        </w:del>
      </w:ins>
      <w:ins w:id="447" w:author="Maguire, Maria [TREAS]" w:date="2025-08-14T10:59:00Z">
        <w:del w:id="448" w:author="Tran, Brenda" w:date="2025-08-22T13:54:00Z">
          <w:r w:rsidR="00BB14D2" w:rsidRPr="00D57F20" w:rsidDel="00964252">
            <w:rPr>
              <w:sz w:val="20"/>
            </w:rPr>
            <w:delText>should</w:delText>
          </w:r>
        </w:del>
      </w:ins>
      <w:ins w:id="449" w:author="Tran, Brenda" w:date="2025-07-23T10:57:00Z">
        <w:del w:id="450" w:author="Tran, Brenda" w:date="2025-08-22T13:54:00Z">
          <w:r w:rsidRPr="00021149" w:rsidDel="00964252">
            <w:rPr>
              <w:sz w:val="20"/>
              <w:rPrChange w:id="451" w:author="Tran, Brenda" w:date="2025-08-27T14:42:00Z">
                <w:rPr/>
              </w:rPrChange>
            </w:rPr>
            <w:delText xml:space="preserve"> be conducted</w:delText>
          </w:r>
        </w:del>
      </w:ins>
      <w:ins w:id="452" w:author="Tran, Brenda" w:date="2025-08-22T13:54:00Z">
        <w:r w:rsidR="00964252" w:rsidRPr="00D57F20">
          <w:rPr>
            <w:sz w:val="20"/>
          </w:rPr>
          <w:t>will primarily be conducted</w:t>
        </w:r>
      </w:ins>
      <w:ins w:id="453" w:author="Tran, Brenda" w:date="2025-07-23T11:01:00Z">
        <w:r w:rsidR="00AD764D" w:rsidRPr="00D57F20">
          <w:rPr>
            <w:sz w:val="20"/>
          </w:rPr>
          <w:t xml:space="preserve"> </w:t>
        </w:r>
      </w:ins>
      <w:ins w:id="454" w:author="Maguire, Maria [TREAS]" w:date="2025-08-14T10:59:00Z">
        <w:r w:rsidR="00BB14D2" w:rsidRPr="00D57F20">
          <w:rPr>
            <w:sz w:val="20"/>
          </w:rPr>
          <w:t xml:space="preserve">virtually </w:t>
        </w:r>
      </w:ins>
      <w:ins w:id="455" w:author="Tran, Brenda" w:date="2025-07-23T11:01:00Z">
        <w:r w:rsidR="00AD764D" w:rsidRPr="00D57F20">
          <w:rPr>
            <w:sz w:val="20"/>
          </w:rPr>
          <w:t xml:space="preserve">through a medium </w:t>
        </w:r>
        <w:del w:id="456" w:author="Tran, Brenda" w:date="2025-08-22T13:55:00Z">
          <w:r w:rsidR="00AD764D" w:rsidRPr="00021149" w:rsidDel="00964252">
            <w:rPr>
              <w:sz w:val="20"/>
              <w:rPrChange w:id="457" w:author="Tran, Brenda" w:date="2025-08-27T14:42:00Z">
                <w:rPr/>
              </w:rPrChange>
            </w:rPr>
            <w:delText xml:space="preserve">approved </w:delText>
          </w:r>
        </w:del>
      </w:ins>
      <w:ins w:id="458" w:author="Tran, Brenda" w:date="2025-08-22T13:55:00Z">
        <w:r w:rsidR="00964252" w:rsidRPr="00D57F20">
          <w:rPr>
            <w:sz w:val="20"/>
          </w:rPr>
          <w:t xml:space="preserve">as instructed </w:t>
        </w:r>
      </w:ins>
      <w:ins w:id="459" w:author="Tran, Brenda" w:date="2025-07-23T11:01:00Z">
        <w:r w:rsidR="00AD764D" w:rsidRPr="00021149">
          <w:rPr>
            <w:sz w:val="20"/>
            <w:rPrChange w:id="460" w:author="Tran, Brenda" w:date="2025-08-27T14:42:00Z">
              <w:rPr/>
            </w:rPrChange>
          </w:rPr>
          <w:t>by the SCM</w:t>
        </w:r>
      </w:ins>
      <w:ins w:id="461" w:author="Tran, Brenda" w:date="2025-08-22T13:55:00Z">
        <w:r w:rsidR="00964252" w:rsidRPr="00D57F20">
          <w:rPr>
            <w:sz w:val="20"/>
          </w:rPr>
          <w:t>; however, the use other mediums may be expected of the Contractor, as instructed by the SCM</w:t>
        </w:r>
      </w:ins>
      <w:ins w:id="462" w:author="Tran, Brenda" w:date="2025-07-23T11:01:00Z">
        <w:r w:rsidR="00AD764D" w:rsidRPr="00021149">
          <w:rPr>
            <w:sz w:val="20"/>
            <w:rPrChange w:id="463" w:author="Tran, Brenda" w:date="2025-08-27T14:42:00Z">
              <w:rPr/>
            </w:rPrChange>
          </w:rPr>
          <w:t>.</w:t>
        </w:r>
      </w:ins>
      <w:ins w:id="464" w:author="Maguire, Maria [TREAS]" w:date="2025-08-14T11:03:00Z">
        <w:r w:rsidR="00BB14D2">
          <w:rPr>
            <w:sz w:val="20"/>
          </w:rPr>
          <w:t xml:space="preserve"> </w:t>
        </w:r>
        <w:bookmarkStart w:id="465" w:name="_GoBack"/>
        <w:bookmarkEnd w:id="465"/>
        <w:del w:id="466" w:author="Tran, Brenda" w:date="2025-08-22T13:55:00Z">
          <w:r w:rsidR="00BB14D2" w:rsidDel="00964252">
            <w:rPr>
              <w:sz w:val="20"/>
            </w:rPr>
            <w:delText xml:space="preserve"> </w:delText>
          </w:r>
        </w:del>
      </w:ins>
      <w:bookmarkStart w:id="467" w:name="_Hlk206062137"/>
      <w:ins w:id="468" w:author="Maguire, Maria [TREAS]" w:date="2025-08-14T11:08:00Z">
        <w:r w:rsidR="00025C41">
          <w:rPr>
            <w:sz w:val="20"/>
          </w:rPr>
          <w:t>The Contractor shall ensure that a</w:t>
        </w:r>
      </w:ins>
      <w:ins w:id="469" w:author="Maguire, Maria [TREAS]" w:date="2025-08-14T11:03:00Z">
        <w:r w:rsidR="00BB14D2" w:rsidRPr="00BB14D2">
          <w:rPr>
            <w:rFonts w:cstheme="minorHAnsi"/>
            <w:sz w:val="20"/>
            <w:szCs w:val="20"/>
            <w:rPrChange w:id="470" w:author="Maguire, Maria [TREAS]" w:date="2025-08-14T11:04:00Z">
              <w:rPr>
                <w:rFonts w:ascii="Arial" w:hAnsi="Arial" w:cs="Arial"/>
              </w:rPr>
            </w:rPrChange>
          </w:rPr>
          <w:t>ny denied</w:t>
        </w:r>
      </w:ins>
      <w:ins w:id="471" w:author="Maguire, Maria [TREAS]" w:date="2025-08-14T11:04:00Z">
        <w:r w:rsidR="00BB14D2">
          <w:rPr>
            <w:rFonts w:cstheme="minorHAnsi"/>
            <w:sz w:val="20"/>
            <w:szCs w:val="20"/>
          </w:rPr>
          <w:t xml:space="preserve"> </w:t>
        </w:r>
      </w:ins>
      <w:ins w:id="472" w:author="Maguire, Maria [TREAS]" w:date="2025-08-14T11:03:00Z">
        <w:r w:rsidR="00BB14D2" w:rsidRPr="00BB14D2">
          <w:rPr>
            <w:rFonts w:cstheme="minorHAnsi"/>
            <w:sz w:val="20"/>
            <w:szCs w:val="20"/>
            <w:rPrChange w:id="473" w:author="Maguire, Maria [TREAS]" w:date="2025-08-14T11:04:00Z">
              <w:rPr>
                <w:rFonts w:ascii="Arial" w:hAnsi="Arial" w:cs="Arial"/>
              </w:rPr>
            </w:rPrChange>
          </w:rPr>
          <w:t xml:space="preserve">deliverables </w:t>
        </w:r>
      </w:ins>
      <w:ins w:id="474" w:author="Maguire, Maria [TREAS]" w:date="2025-08-14T11:08:00Z">
        <w:r w:rsidR="00025C41">
          <w:rPr>
            <w:rFonts w:cstheme="minorHAnsi"/>
            <w:sz w:val="20"/>
            <w:szCs w:val="20"/>
          </w:rPr>
          <w:t>are</w:t>
        </w:r>
      </w:ins>
      <w:ins w:id="475" w:author="Maguire, Maria [TREAS]" w:date="2025-08-14T11:03:00Z">
        <w:r w:rsidR="00BB14D2" w:rsidRPr="00BB14D2">
          <w:rPr>
            <w:rFonts w:cstheme="minorHAnsi"/>
            <w:sz w:val="20"/>
            <w:szCs w:val="20"/>
            <w:rPrChange w:id="476" w:author="Maguire, Maria [TREAS]" w:date="2025-08-14T11:04:00Z">
              <w:rPr>
                <w:rFonts w:ascii="Arial" w:hAnsi="Arial" w:cs="Arial"/>
              </w:rPr>
            </w:rPrChange>
          </w:rPr>
          <w:t xml:space="preserve"> edited and presented </w:t>
        </w:r>
      </w:ins>
      <w:ins w:id="477" w:author="Maguire, Maria [TREAS]" w:date="2025-08-14T11:08:00Z">
        <w:r w:rsidR="00025C41">
          <w:rPr>
            <w:rFonts w:cstheme="minorHAnsi"/>
            <w:sz w:val="20"/>
            <w:szCs w:val="20"/>
          </w:rPr>
          <w:t xml:space="preserve">to the SCM </w:t>
        </w:r>
      </w:ins>
      <w:ins w:id="478" w:author="Maguire, Maria [TREAS]" w:date="2025-08-14T11:03:00Z">
        <w:r w:rsidR="00BB14D2" w:rsidRPr="00BB14D2">
          <w:rPr>
            <w:rFonts w:cstheme="minorHAnsi"/>
            <w:sz w:val="20"/>
            <w:szCs w:val="20"/>
            <w:rPrChange w:id="479" w:author="Maguire, Maria [TREAS]" w:date="2025-08-14T11:04:00Z">
              <w:rPr>
                <w:rFonts w:ascii="Arial" w:hAnsi="Arial" w:cs="Arial"/>
              </w:rPr>
            </w:rPrChange>
          </w:rPr>
          <w:t>at the next monthly meeting.</w:t>
        </w:r>
      </w:ins>
      <w:bookmarkEnd w:id="467"/>
    </w:p>
    <w:p w14:paraId="7A6E50DC" w14:textId="77777777" w:rsidR="00511D69" w:rsidRDefault="00511D69">
      <w:pPr>
        <w:pPrChange w:id="480" w:author="Tran, Brenda" w:date="2025-07-23T11:02:00Z">
          <w:pPr>
            <w:spacing w:after="0" w:line="254" w:lineRule="auto"/>
            <w:ind w:left="139" w:right="1013"/>
          </w:pPr>
        </w:pPrChange>
      </w:pPr>
    </w:p>
    <w:p w14:paraId="752113CF" w14:textId="77777777" w:rsidR="00511D69" w:rsidRDefault="00511D69" w:rsidP="000C3EC7">
      <w:pPr>
        <w:pStyle w:val="Heading2"/>
      </w:pPr>
      <w:bookmarkStart w:id="481" w:name="_Toc188972415"/>
      <w:bookmarkStart w:id="482" w:name="_Toc193096463"/>
      <w:r w:rsidRPr="00A6790E">
        <w:t>UTILIZATION MANAGEMENT CRITERIA FRAMEWORK SOFTWARE LICENSURE</w:t>
      </w:r>
      <w:bookmarkEnd w:id="481"/>
      <w:bookmarkEnd w:id="482"/>
      <w:r w:rsidRPr="00A6790E">
        <w:t xml:space="preserve"> </w:t>
      </w:r>
    </w:p>
    <w:p w14:paraId="1101F133" w14:textId="77777777" w:rsidR="00511D69" w:rsidRPr="00914441" w:rsidRDefault="00511D69" w:rsidP="00511D69">
      <w:pPr>
        <w:pStyle w:val="11-text"/>
        <w:rPr>
          <w:rFonts w:asciiTheme="minorHAnsi" w:hAnsiTheme="minorHAnsi" w:cstheme="minorHAnsi"/>
          <w:b w:val="0"/>
          <w:sz w:val="20"/>
        </w:rPr>
      </w:pPr>
      <w:r w:rsidRPr="00914441">
        <w:rPr>
          <w:rFonts w:asciiTheme="minorHAnsi" w:hAnsiTheme="minorHAnsi" w:cstheme="minorHAnsi"/>
          <w:b w:val="0"/>
          <w:sz w:val="20"/>
        </w:rPr>
        <w:t>The Contractor shall maintain in full force and effect a licensee agreement with a nationally recognized software vendor who provides UR criteria to include evidence based clinical guidelines and standards of care.</w:t>
      </w:r>
    </w:p>
    <w:p w14:paraId="128EF4E4" w14:textId="77777777" w:rsidR="00511D69" w:rsidRPr="00D10285" w:rsidRDefault="00511D69" w:rsidP="00511D69">
      <w:pPr>
        <w:pStyle w:val="BodyText"/>
        <w:spacing w:after="0"/>
        <w:rPr>
          <w:rFonts w:cstheme="minorHAnsi"/>
          <w:sz w:val="20"/>
          <w:szCs w:val="20"/>
        </w:rPr>
      </w:pPr>
    </w:p>
    <w:p w14:paraId="11558D9F" w14:textId="77777777" w:rsidR="00511D69" w:rsidRPr="009803BA" w:rsidRDefault="00511D69" w:rsidP="000C3EC7">
      <w:pPr>
        <w:pStyle w:val="Heading2"/>
        <w:rPr>
          <w:rFonts w:cs="Times New Roman"/>
        </w:rPr>
      </w:pPr>
      <w:bookmarkStart w:id="483" w:name="_Toc188972416"/>
      <w:bookmarkStart w:id="484" w:name="_Toc193096464"/>
      <w:r w:rsidRPr="00D10285">
        <w:t>ELECTRONIC</w:t>
      </w:r>
      <w:r w:rsidRPr="00D10285">
        <w:rPr>
          <w:spacing w:val="-9"/>
        </w:rPr>
        <w:t xml:space="preserve"> </w:t>
      </w:r>
      <w:r w:rsidRPr="00D10285">
        <w:t>DATA</w:t>
      </w:r>
      <w:r w:rsidRPr="00D10285">
        <w:rPr>
          <w:spacing w:val="-11"/>
        </w:rPr>
        <w:t xml:space="preserve"> </w:t>
      </w:r>
      <w:r w:rsidRPr="00D10285">
        <w:t>INTERCHANGE</w:t>
      </w:r>
      <w:r w:rsidRPr="00D10285">
        <w:rPr>
          <w:spacing w:val="-12"/>
        </w:rPr>
        <w:t xml:space="preserve"> </w:t>
      </w:r>
      <w:r w:rsidRPr="00D10285">
        <w:t>(EDI)</w:t>
      </w:r>
      <w:r w:rsidRPr="00D10285">
        <w:rPr>
          <w:spacing w:val="-9"/>
        </w:rPr>
        <w:t xml:space="preserve"> </w:t>
      </w:r>
      <w:r w:rsidRPr="00D10285">
        <w:t>SUBMITTER</w:t>
      </w:r>
      <w:r w:rsidRPr="00D10285">
        <w:rPr>
          <w:spacing w:val="-11"/>
        </w:rPr>
        <w:t xml:space="preserve"> </w:t>
      </w:r>
      <w:r w:rsidRPr="00D10285">
        <w:rPr>
          <w:spacing w:val="-4"/>
        </w:rPr>
        <w:t>AGREEMENT</w:t>
      </w:r>
      <w:bookmarkEnd w:id="483"/>
      <w:bookmarkEnd w:id="484"/>
    </w:p>
    <w:p w14:paraId="556C9E63" w14:textId="1D6E9376" w:rsidR="00D121AF" w:rsidRDefault="00511D69" w:rsidP="000F5DC5">
      <w:pPr>
        <w:rPr>
          <w:rFonts w:cstheme="minorHAnsi"/>
          <w:sz w:val="20"/>
          <w:szCs w:val="20"/>
        </w:rPr>
      </w:pPr>
      <w:r w:rsidRPr="00D10285">
        <w:rPr>
          <w:rFonts w:cstheme="minorHAnsi"/>
          <w:sz w:val="20"/>
          <w:szCs w:val="20"/>
        </w:rPr>
        <w:t xml:space="preserve">The </w:t>
      </w:r>
      <w:r>
        <w:rPr>
          <w:rFonts w:cstheme="minorHAnsi"/>
          <w:sz w:val="20"/>
          <w:szCs w:val="20"/>
        </w:rPr>
        <w:t>Contractor</w:t>
      </w:r>
      <w:r w:rsidRPr="00D10285">
        <w:rPr>
          <w:rFonts w:cstheme="minorHAnsi"/>
          <w:sz w:val="20"/>
          <w:szCs w:val="20"/>
        </w:rPr>
        <w:t xml:space="preserve"> shall obtain and maintain in full force and effect an agreement with the State’s fiscal agent</w:t>
      </w:r>
      <w:r w:rsidR="00017325">
        <w:rPr>
          <w:rFonts w:cstheme="minorHAnsi"/>
          <w:sz w:val="20"/>
          <w:szCs w:val="20"/>
        </w:rPr>
        <w:t>, the contractor for T2409 Medicaid Management Information System MMIS,</w:t>
      </w:r>
      <w:r w:rsidRPr="00D10285">
        <w:rPr>
          <w:rFonts w:cstheme="minorHAnsi"/>
          <w:sz w:val="20"/>
          <w:szCs w:val="20"/>
        </w:rPr>
        <w:t xml:space="preserve"> </w:t>
      </w:r>
      <w:r>
        <w:rPr>
          <w:rFonts w:cstheme="minorHAnsi"/>
          <w:sz w:val="20"/>
          <w:szCs w:val="20"/>
        </w:rPr>
        <w:t xml:space="preserve">in order to </w:t>
      </w:r>
      <w:r w:rsidRPr="00D10285">
        <w:rPr>
          <w:rFonts w:cstheme="minorHAnsi"/>
          <w:sz w:val="20"/>
          <w:szCs w:val="20"/>
        </w:rPr>
        <w:t>process claim</w:t>
      </w:r>
      <w:r w:rsidRPr="00D10285">
        <w:rPr>
          <w:rFonts w:cstheme="minorHAnsi"/>
          <w:spacing w:val="-1"/>
          <w:sz w:val="20"/>
          <w:szCs w:val="20"/>
        </w:rPr>
        <w:t xml:space="preserve"> </w:t>
      </w:r>
      <w:r>
        <w:rPr>
          <w:rFonts w:cstheme="minorHAnsi"/>
          <w:sz w:val="20"/>
          <w:szCs w:val="20"/>
        </w:rPr>
        <w:t>A</w:t>
      </w:r>
      <w:r w:rsidRPr="00D10285">
        <w:rPr>
          <w:rFonts w:cstheme="minorHAnsi"/>
          <w:sz w:val="20"/>
          <w:szCs w:val="20"/>
        </w:rPr>
        <w:t>djustments and</w:t>
      </w:r>
      <w:r w:rsidRPr="00D10285">
        <w:rPr>
          <w:rFonts w:cstheme="minorHAnsi"/>
          <w:spacing w:val="-3"/>
          <w:sz w:val="20"/>
          <w:szCs w:val="20"/>
        </w:rPr>
        <w:t xml:space="preserve"> </w:t>
      </w:r>
      <w:r>
        <w:rPr>
          <w:rFonts w:cstheme="minorHAnsi"/>
          <w:sz w:val="20"/>
          <w:szCs w:val="20"/>
        </w:rPr>
        <w:t>v</w:t>
      </w:r>
      <w:r w:rsidRPr="00D10285">
        <w:rPr>
          <w:rFonts w:cstheme="minorHAnsi"/>
          <w:sz w:val="20"/>
          <w:szCs w:val="20"/>
        </w:rPr>
        <w:t>oids.</w:t>
      </w:r>
    </w:p>
    <w:p w14:paraId="361BD58F" w14:textId="641A8AC7" w:rsidR="000F5DC5" w:rsidRDefault="000F5DC5">
      <w:pPr>
        <w:pStyle w:val="Heading2"/>
        <w:pPrChange w:id="485" w:author="Maria Maguire" w:date="2025-09-03T14:38:00Z">
          <w:pPr/>
        </w:pPrChange>
      </w:pPr>
      <w:ins w:id="486" w:author="Tran, Brenda" w:date="2025-08-08T15:49:00Z">
        <w:r>
          <w:lastRenderedPageBreak/>
          <w:t>ST</w:t>
        </w:r>
        <w:r w:rsidRPr="000F5DC5">
          <w:t>ATE SPECIFIC COMPLIANCE REQUIREMENTS</w:t>
        </w:r>
      </w:ins>
    </w:p>
    <w:p w14:paraId="53D35AD1" w14:textId="77777777" w:rsidR="00352900" w:rsidRPr="0076285E" w:rsidRDefault="00352900" w:rsidP="00352900">
      <w:pPr>
        <w:spacing w:after="0"/>
        <w:rPr>
          <w:ins w:id="487" w:author="Tran, Brenda" w:date="2025-08-08T15:33:00Z"/>
        </w:rPr>
      </w:pPr>
      <w:ins w:id="488" w:author="Tran, Brenda" w:date="2025-08-08T15:33:00Z">
        <w:r w:rsidRPr="00FF0BDE">
          <w:rPr>
            <w:rFonts w:cstheme="minorHAnsi"/>
            <w:sz w:val="20"/>
            <w:szCs w:val="20"/>
          </w:rPr>
          <w:t>The Contractor shall meet all State specific compliance re</w:t>
        </w:r>
        <w:r w:rsidRPr="00FF0BDE">
          <w:rPr>
            <w:rFonts w:eastAsia="Times New Roman" w:cstheme="minorHAnsi"/>
            <w:sz w:val="20"/>
            <w:szCs w:val="24"/>
          </w:rPr>
          <w:t>quirement</w:t>
        </w:r>
        <w:r w:rsidRPr="00923E34">
          <w:rPr>
            <w:rFonts w:ascii="Times New Roman" w:eastAsia="Times New Roman" w:hAnsi="Times New Roman" w:cstheme="minorHAnsi"/>
            <w:sz w:val="20"/>
            <w:szCs w:val="24"/>
          </w:rPr>
          <w:t>s</w:t>
        </w:r>
        <w:r w:rsidRPr="00FF0BDE">
          <w:rPr>
            <w:rFonts w:eastAsia="Times New Roman" w:cstheme="minorHAnsi"/>
            <w:sz w:val="20"/>
            <w:szCs w:val="24"/>
          </w:rPr>
          <w:t xml:space="preserve"> listed below throughout the life of the </w:t>
        </w:r>
        <w:r w:rsidRPr="00352900">
          <w:rPr>
            <w:rFonts w:cstheme="minorHAnsi"/>
            <w:sz w:val="20"/>
            <w:szCs w:val="20"/>
            <w:rPrChange w:id="489" w:author="Tran, Brenda" w:date="2025-08-08T15:34:00Z">
              <w:rPr>
                <w:rFonts w:cstheme="minorHAnsi"/>
              </w:rPr>
            </w:rPrChange>
          </w:rPr>
          <w:t>C</w:t>
        </w:r>
        <w:r w:rsidRPr="00B87369">
          <w:rPr>
            <w:rFonts w:eastAsia="Times New Roman" w:cstheme="minorHAnsi"/>
            <w:sz w:val="20"/>
            <w:szCs w:val="20"/>
          </w:rPr>
          <w:t>ontrac</w:t>
        </w:r>
        <w:r w:rsidRPr="00352900">
          <w:rPr>
            <w:rFonts w:cstheme="minorHAnsi"/>
            <w:sz w:val="20"/>
            <w:szCs w:val="20"/>
            <w:rPrChange w:id="490" w:author="Tran, Brenda" w:date="2025-08-08T15:34:00Z">
              <w:rPr>
                <w:rFonts w:cstheme="minorHAnsi"/>
              </w:rPr>
            </w:rPrChange>
          </w:rPr>
          <w:t>t</w:t>
        </w:r>
        <w:r w:rsidRPr="00352900">
          <w:rPr>
            <w:rFonts w:cstheme="minorHAnsi"/>
            <w:sz w:val="20"/>
            <w:rPrChange w:id="491" w:author="Tran, Brenda" w:date="2025-08-08T15:34:00Z">
              <w:rPr>
                <w:rFonts w:cstheme="minorHAnsi"/>
              </w:rPr>
            </w:rPrChange>
          </w:rPr>
          <w:t>:</w:t>
        </w:r>
      </w:ins>
    </w:p>
    <w:p w14:paraId="6E4FE122" w14:textId="77777777" w:rsidR="00352900" w:rsidRPr="00FF0BDE" w:rsidRDefault="00352900" w:rsidP="00352900">
      <w:pPr>
        <w:pStyle w:val="1BulletList"/>
        <w:numPr>
          <w:ilvl w:val="0"/>
          <w:numId w:val="148"/>
        </w:numPr>
        <w:rPr>
          <w:ins w:id="492" w:author="Tran, Brenda" w:date="2025-08-08T15:33:00Z"/>
          <w:rFonts w:asciiTheme="minorHAnsi" w:hAnsiTheme="minorHAnsi" w:cstheme="minorHAnsi"/>
        </w:rPr>
      </w:pPr>
      <w:ins w:id="493" w:author="Tran, Brenda" w:date="2025-08-08T15:33:00Z">
        <w:r w:rsidRPr="00FF0BDE">
          <w:rPr>
            <w:rFonts w:asciiTheme="minorHAnsi" w:hAnsiTheme="minorHAnsi" w:cstheme="minorHAnsi"/>
          </w:rPr>
          <w:t xml:space="preserve">Validate medical necessity using nationally recognized evidence-based </w:t>
        </w:r>
        <w:r>
          <w:rPr>
            <w:rFonts w:asciiTheme="minorHAnsi" w:hAnsiTheme="minorHAnsi" w:cstheme="minorHAnsi"/>
          </w:rPr>
          <w:t xml:space="preserve">utilization review </w:t>
        </w:r>
        <w:r w:rsidRPr="00FF0BDE">
          <w:rPr>
            <w:rFonts w:asciiTheme="minorHAnsi" w:hAnsiTheme="minorHAnsi" w:cstheme="minorHAnsi"/>
          </w:rPr>
          <w:t>criteria and DMAHS specific policy</w:t>
        </w:r>
        <w:r>
          <w:rPr>
            <w:rFonts w:asciiTheme="minorHAnsi" w:hAnsiTheme="minorHAnsi" w:cstheme="minorHAnsi"/>
          </w:rPr>
          <w:t>;</w:t>
        </w:r>
      </w:ins>
    </w:p>
    <w:p w14:paraId="097CD40F" w14:textId="77777777" w:rsidR="00352900" w:rsidRDefault="00352900" w:rsidP="00352900">
      <w:pPr>
        <w:pStyle w:val="1BulletList"/>
        <w:numPr>
          <w:ilvl w:val="0"/>
          <w:numId w:val="148"/>
        </w:numPr>
        <w:rPr>
          <w:ins w:id="494" w:author="Tran, Brenda" w:date="2025-08-08T15:33:00Z"/>
          <w:rFonts w:asciiTheme="minorHAnsi" w:hAnsiTheme="minorHAnsi" w:cstheme="minorHAnsi"/>
        </w:rPr>
      </w:pPr>
      <w:ins w:id="495" w:author="Tran, Brenda" w:date="2025-08-08T15:33:00Z">
        <w:r w:rsidRPr="00FF0BDE">
          <w:rPr>
            <w:rFonts w:asciiTheme="minorHAnsi" w:hAnsiTheme="minorHAnsi" w:cstheme="minorHAnsi"/>
          </w:rPr>
          <w:t>Validate DRG assignment using the same DRG assignment software as</w:t>
        </w:r>
        <w:r w:rsidRPr="00923E34">
          <w:rPr>
            <w:rFonts w:asciiTheme="minorHAnsi" w:hAnsiTheme="minorHAnsi" w:cstheme="minorHAnsi"/>
          </w:rPr>
          <w:t xml:space="preserve"> the</w:t>
        </w:r>
        <w:r w:rsidRPr="00FF0BDE">
          <w:rPr>
            <w:rFonts w:asciiTheme="minorHAnsi" w:hAnsiTheme="minorHAnsi" w:cstheme="minorHAnsi"/>
          </w:rPr>
          <w:t xml:space="preserve"> fiscal intermediary for discharge date</w:t>
        </w:r>
        <w:r w:rsidRPr="00923E34">
          <w:rPr>
            <w:rFonts w:asciiTheme="minorHAnsi" w:hAnsiTheme="minorHAnsi" w:cstheme="minorHAnsi"/>
          </w:rPr>
          <w:t xml:space="preserve">; </w:t>
        </w:r>
        <w:r>
          <w:rPr>
            <w:rFonts w:asciiTheme="minorHAnsi" w:hAnsiTheme="minorHAnsi" w:cstheme="minorHAnsi"/>
          </w:rPr>
          <w:t xml:space="preserve"> </w:t>
        </w:r>
      </w:ins>
    </w:p>
    <w:p w14:paraId="14DFFCEC" w14:textId="77777777" w:rsidR="00352900" w:rsidRPr="00FF0BDE" w:rsidRDefault="00352900" w:rsidP="00352900">
      <w:pPr>
        <w:pStyle w:val="1BulletList"/>
        <w:numPr>
          <w:ilvl w:val="0"/>
          <w:numId w:val="148"/>
        </w:numPr>
        <w:rPr>
          <w:ins w:id="496" w:author="Tran, Brenda" w:date="2025-08-08T15:33:00Z"/>
        </w:rPr>
      </w:pPr>
      <w:ins w:id="497" w:author="Tran, Brenda" w:date="2025-08-08T15:33:00Z">
        <w:r w:rsidRPr="00FF0BDE">
          <w:rPr>
            <w:rFonts w:asciiTheme="minorHAnsi" w:hAnsiTheme="minorHAnsi" w:cstheme="minorHAnsi"/>
          </w:rPr>
          <w:t>Adhere to all timelines in Section 4</w:t>
        </w:r>
        <w:r w:rsidRPr="00923E34">
          <w:rPr>
            <w:rFonts w:asciiTheme="minorHAnsi" w:hAnsiTheme="minorHAnsi" w:cstheme="minorHAnsi"/>
          </w:rPr>
          <w:t xml:space="preserve">, </w:t>
        </w:r>
        <w:r w:rsidRPr="00FF0BDE">
          <w:rPr>
            <w:rFonts w:asciiTheme="minorHAnsi" w:hAnsiTheme="minorHAnsi" w:cstheme="minorHAnsi"/>
            <w:i/>
          </w:rPr>
          <w:t>Scope of Work</w:t>
        </w:r>
        <w:r w:rsidRPr="00923E34">
          <w:rPr>
            <w:rFonts w:asciiTheme="minorHAnsi" w:hAnsiTheme="minorHAnsi" w:cstheme="minorHAnsi"/>
          </w:rPr>
          <w:t>,</w:t>
        </w:r>
        <w:r w:rsidRPr="00FF0BDE">
          <w:rPr>
            <w:rFonts w:asciiTheme="minorHAnsi" w:hAnsiTheme="minorHAnsi" w:cstheme="minorHAnsi"/>
          </w:rPr>
          <w:t xml:space="preserve"> for completing reviews, appeals and provider notification; </w:t>
        </w:r>
        <w:del w:id="498" w:author="Tran, Brenda" w:date="2025-08-22T13:00:00Z">
          <w:r w:rsidRPr="00FF0BDE" w:rsidDel="002A70F0">
            <w:rPr>
              <w:rFonts w:asciiTheme="minorHAnsi" w:hAnsiTheme="minorHAnsi" w:cstheme="minorHAnsi"/>
            </w:rPr>
            <w:delText>and</w:delText>
          </w:r>
        </w:del>
      </w:ins>
    </w:p>
    <w:p w14:paraId="7C25AB06" w14:textId="37136EA9" w:rsidR="002A70F0" w:rsidRPr="002A70F0" w:rsidRDefault="00352900">
      <w:pPr>
        <w:pStyle w:val="1BulletList"/>
        <w:numPr>
          <w:ilvl w:val="0"/>
          <w:numId w:val="148"/>
        </w:numPr>
        <w:rPr>
          <w:ins w:id="499" w:author="Tran, Brenda" w:date="2025-08-22T13:00:00Z"/>
          <w:rFonts w:asciiTheme="minorHAnsi" w:hAnsiTheme="minorHAnsi" w:cstheme="minorHAnsi"/>
          <w:rPrChange w:id="500" w:author="Tran, Brenda" w:date="2025-08-22T13:00:00Z">
            <w:rPr>
              <w:ins w:id="501" w:author="Tran, Brenda" w:date="2025-08-22T13:00:00Z"/>
            </w:rPr>
          </w:rPrChange>
        </w:rPr>
        <w:pPrChange w:id="502" w:author="Tran, Brenda" w:date="2025-08-22T13:00:00Z">
          <w:pPr>
            <w:pStyle w:val="1BulletList"/>
            <w:ind w:left="0" w:firstLine="0"/>
          </w:pPr>
        </w:pPrChange>
      </w:pPr>
      <w:ins w:id="503" w:author="Tran, Brenda" w:date="2025-08-08T15:33:00Z">
        <w:r w:rsidRPr="00FF0BDE">
          <w:rPr>
            <w:rFonts w:asciiTheme="minorHAnsi" w:hAnsiTheme="minorHAnsi" w:cstheme="minorHAnsi"/>
          </w:rPr>
          <w:t xml:space="preserve">Have a quality assurance program in place to monitor the effectiveness and accuracy of their UR processes, including regular audits and </w:t>
        </w:r>
      </w:ins>
      <w:bookmarkStart w:id="504" w:name="_Hlk206061045"/>
      <w:ins w:id="505" w:author="Maguire, Maria [TREAS]" w:date="2025-08-14T10:51:00Z">
        <w:r w:rsidR="00850B2B" w:rsidRPr="00FF0BDE">
          <w:rPr>
            <w:rFonts w:asciiTheme="minorHAnsi" w:hAnsiTheme="minorHAnsi" w:cstheme="minorHAnsi"/>
          </w:rPr>
          <w:t xml:space="preserve">performance reviews. The program is subject to review and approval by SCM at the start of the </w:t>
        </w:r>
      </w:ins>
      <w:ins w:id="506" w:author="Regan, Rory" w:date="2025-08-20T12:33:00Z">
        <w:r w:rsidR="00C951BC">
          <w:rPr>
            <w:rFonts w:asciiTheme="minorHAnsi" w:hAnsiTheme="minorHAnsi" w:cstheme="minorHAnsi"/>
          </w:rPr>
          <w:t>C</w:t>
        </w:r>
      </w:ins>
      <w:ins w:id="507" w:author="Maguire, Maria [TREAS]" w:date="2025-08-14T10:51:00Z">
        <w:del w:id="508" w:author="Regan, Rory" w:date="2025-08-20T12:33:00Z">
          <w:r w:rsidR="00850B2B" w:rsidRPr="00FF0BDE" w:rsidDel="00C951BC">
            <w:rPr>
              <w:rFonts w:asciiTheme="minorHAnsi" w:hAnsiTheme="minorHAnsi" w:cstheme="minorHAnsi"/>
            </w:rPr>
            <w:delText>c</w:delText>
          </w:r>
        </w:del>
        <w:r w:rsidR="00850B2B" w:rsidRPr="00FF0BDE">
          <w:rPr>
            <w:rFonts w:asciiTheme="minorHAnsi" w:hAnsiTheme="minorHAnsi" w:cstheme="minorHAnsi"/>
          </w:rPr>
          <w:t>ontract and revisited annually</w:t>
        </w:r>
      </w:ins>
      <w:ins w:id="509" w:author="Tran, Brenda" w:date="2025-08-22T13:00:00Z">
        <w:r w:rsidR="002A70F0">
          <w:t>;</w:t>
        </w:r>
      </w:ins>
    </w:p>
    <w:p w14:paraId="7F890B67" w14:textId="33DAF842" w:rsidR="002A70F0" w:rsidRPr="004462A0" w:rsidRDefault="002A70F0">
      <w:pPr>
        <w:pStyle w:val="1BulletList"/>
        <w:numPr>
          <w:ilvl w:val="0"/>
          <w:numId w:val="148"/>
        </w:numPr>
        <w:rPr>
          <w:ins w:id="510" w:author="Tran, Brenda" w:date="2025-08-22T13:02:00Z"/>
          <w:rFonts w:asciiTheme="minorHAnsi" w:hAnsiTheme="minorHAnsi" w:cstheme="minorHAnsi"/>
          <w:rPrChange w:id="511" w:author="Tran, Brenda" w:date="2025-08-27T14:50:00Z">
            <w:rPr>
              <w:ins w:id="512" w:author="Tran, Brenda" w:date="2025-08-22T13:02:00Z"/>
              <w:rFonts w:asciiTheme="minorHAnsi" w:hAnsiTheme="minorHAnsi" w:cstheme="minorHAnsi"/>
              <w:highlight w:val="yellow"/>
            </w:rPr>
          </w:rPrChange>
        </w:rPr>
        <w:pPrChange w:id="513" w:author="Tran, Brenda" w:date="2025-08-22T13:00:00Z">
          <w:pPr>
            <w:pStyle w:val="1BulletList"/>
            <w:ind w:left="0" w:firstLine="0"/>
          </w:pPr>
        </w:pPrChange>
      </w:pPr>
      <w:ins w:id="514" w:author="Tran, Brenda" w:date="2025-08-22T13:00:00Z">
        <w:r w:rsidRPr="004462A0">
          <w:rPr>
            <w:rFonts w:asciiTheme="minorHAnsi" w:hAnsiTheme="minorHAnsi" w:cstheme="minorHAnsi"/>
            <w:rPrChange w:id="515" w:author="Tran, Brenda" w:date="2025-08-27T14:50:00Z">
              <w:rPr/>
            </w:rPrChange>
          </w:rPr>
          <w:t xml:space="preserve">Meet and uphold the following </w:t>
        </w:r>
      </w:ins>
      <w:ins w:id="516" w:author="Tran, Brenda" w:date="2025-08-22T13:01:00Z">
        <w:r w:rsidRPr="004462A0">
          <w:rPr>
            <w:rFonts w:asciiTheme="minorHAnsi" w:hAnsiTheme="minorHAnsi" w:cstheme="minorHAnsi"/>
            <w:rPrChange w:id="517" w:author="Tran, Brenda" w:date="2025-08-27T14:50:00Z">
              <w:rPr/>
            </w:rPrChange>
          </w:rPr>
          <w:t>State codes</w:t>
        </w:r>
      </w:ins>
      <w:ins w:id="518" w:author="Tran, Brenda" w:date="2025-08-27T14:50:00Z">
        <w:r w:rsidR="004462A0" w:rsidRPr="004462A0">
          <w:rPr>
            <w:rFonts w:asciiTheme="minorHAnsi" w:hAnsiTheme="minorHAnsi" w:cstheme="minorHAnsi"/>
            <w:rPrChange w:id="519" w:author="Tran, Brenda" w:date="2025-08-27T14:50:00Z">
              <w:rPr>
                <w:rFonts w:asciiTheme="minorHAnsi" w:hAnsiTheme="minorHAnsi" w:cstheme="minorHAnsi"/>
                <w:highlight w:val="yellow"/>
              </w:rPr>
            </w:rPrChange>
          </w:rPr>
          <w:t xml:space="preserve"> and newsletters</w:t>
        </w:r>
      </w:ins>
      <w:ins w:id="520" w:author="Tran, Brenda" w:date="2025-08-22T13:01:00Z">
        <w:del w:id="521" w:author="Morrison, Anna M." w:date="2025-08-25T12:25:00Z">
          <w:r w:rsidRPr="004462A0" w:rsidDel="007738FF">
            <w:rPr>
              <w:rFonts w:asciiTheme="minorHAnsi" w:hAnsiTheme="minorHAnsi" w:cstheme="minorHAnsi"/>
              <w:rPrChange w:id="522" w:author="Tran, Brenda" w:date="2025-08-27T14:50:00Z">
                <w:rPr/>
              </w:rPrChange>
            </w:rPr>
            <w:delText>:</w:delText>
          </w:r>
        </w:del>
      </w:ins>
      <w:ins w:id="523" w:author="Morrison, Anna M." w:date="2025-08-25T12:25:00Z">
        <w:r w:rsidR="007738FF" w:rsidRPr="004462A0">
          <w:rPr>
            <w:rFonts w:asciiTheme="minorHAnsi" w:hAnsiTheme="minorHAnsi" w:cstheme="minorHAnsi"/>
            <w:rPrChange w:id="524" w:author="Tran, Brenda" w:date="2025-08-27T14:50:00Z">
              <w:rPr>
                <w:rFonts w:asciiTheme="minorHAnsi" w:hAnsiTheme="minorHAnsi" w:cstheme="minorHAnsi"/>
                <w:highlight w:val="yellow"/>
              </w:rPr>
            </w:rPrChange>
          </w:rPr>
          <w:t xml:space="preserve">. </w:t>
        </w:r>
      </w:ins>
      <w:ins w:id="525" w:author="Tran, Brenda" w:date="2025-08-27T14:49:00Z">
        <w:r w:rsidR="004462A0" w:rsidRPr="004462A0">
          <w:rPr>
            <w:rFonts w:asciiTheme="minorHAnsi" w:hAnsiTheme="minorHAnsi" w:cstheme="minorHAnsi"/>
            <w:rPrChange w:id="526" w:author="Tran, Brenda" w:date="2025-08-27T14:50:00Z">
              <w:rPr>
                <w:rFonts w:asciiTheme="minorHAnsi" w:hAnsiTheme="minorHAnsi" w:cstheme="minorHAnsi"/>
                <w:highlight w:val="yellow"/>
              </w:rPr>
            </w:rPrChange>
          </w:rPr>
          <w:t xml:space="preserve">Note that </w:t>
        </w:r>
      </w:ins>
      <w:ins w:id="527" w:author="Morrison, Anna M." w:date="2025-08-25T12:26:00Z">
        <w:del w:id="528" w:author="Tran, Brenda" w:date="2025-08-27T14:43:00Z">
          <w:r w:rsidR="007738FF" w:rsidRPr="004462A0" w:rsidDel="00021149">
            <w:rPr>
              <w:rFonts w:asciiTheme="minorHAnsi" w:hAnsiTheme="minorHAnsi" w:cstheme="minorHAnsi"/>
              <w:rPrChange w:id="529" w:author="Tran, Brenda" w:date="2025-08-27T14:50:00Z">
                <w:rPr>
                  <w:rFonts w:asciiTheme="minorHAnsi" w:hAnsiTheme="minorHAnsi" w:cstheme="minorHAnsi"/>
                  <w:highlight w:val="yellow"/>
                </w:rPr>
              </w:rPrChange>
            </w:rPr>
            <w:delText>Link to</w:delText>
          </w:r>
        </w:del>
      </w:ins>
      <w:ins w:id="530" w:author="Tran, Brenda" w:date="2025-08-27T14:43:00Z">
        <w:r w:rsidR="004462A0" w:rsidRPr="004462A0">
          <w:rPr>
            <w:rFonts w:asciiTheme="minorHAnsi" w:hAnsiTheme="minorHAnsi" w:cstheme="minorHAnsi"/>
            <w:rPrChange w:id="531" w:author="Tran, Brenda" w:date="2025-08-27T14:50:00Z">
              <w:rPr>
                <w:rFonts w:asciiTheme="minorHAnsi" w:hAnsiTheme="minorHAnsi" w:cstheme="minorHAnsi"/>
                <w:highlight w:val="yellow"/>
              </w:rPr>
            </w:rPrChange>
          </w:rPr>
          <w:t>a</w:t>
        </w:r>
        <w:r w:rsidR="00021149" w:rsidRPr="004462A0">
          <w:rPr>
            <w:rFonts w:asciiTheme="minorHAnsi" w:hAnsiTheme="minorHAnsi" w:cstheme="minorHAnsi"/>
            <w:rPrChange w:id="532" w:author="Tran, Brenda" w:date="2025-08-27T14:50:00Z">
              <w:rPr>
                <w:rFonts w:asciiTheme="minorHAnsi" w:hAnsiTheme="minorHAnsi" w:cstheme="minorHAnsi"/>
                <w:highlight w:val="yellow"/>
              </w:rPr>
            </w:rPrChange>
          </w:rPr>
          <w:t>ll</w:t>
        </w:r>
      </w:ins>
      <w:ins w:id="533" w:author="Morrison, Anna M." w:date="2025-08-25T12:26:00Z">
        <w:r w:rsidR="007738FF" w:rsidRPr="004462A0">
          <w:rPr>
            <w:rFonts w:asciiTheme="minorHAnsi" w:hAnsiTheme="minorHAnsi" w:cstheme="minorHAnsi"/>
            <w:rPrChange w:id="534" w:author="Tran, Brenda" w:date="2025-08-27T14:50:00Z">
              <w:rPr>
                <w:rFonts w:asciiTheme="minorHAnsi" w:hAnsiTheme="minorHAnsi" w:cstheme="minorHAnsi"/>
                <w:highlight w:val="yellow"/>
              </w:rPr>
            </w:rPrChange>
          </w:rPr>
          <w:t xml:space="preserve"> N.J.A.C.</w:t>
        </w:r>
      </w:ins>
      <w:ins w:id="535" w:author="Tran, Brenda" w:date="2025-08-27T14:43:00Z">
        <w:r w:rsidR="00021149" w:rsidRPr="004462A0">
          <w:rPr>
            <w:rFonts w:asciiTheme="minorHAnsi" w:hAnsiTheme="minorHAnsi" w:cstheme="minorHAnsi"/>
            <w:rPrChange w:id="536" w:author="Tran, Brenda" w:date="2025-08-27T14:50:00Z">
              <w:rPr>
                <w:rFonts w:asciiTheme="minorHAnsi" w:hAnsiTheme="minorHAnsi" w:cstheme="minorHAnsi"/>
                <w:highlight w:val="yellow"/>
              </w:rPr>
            </w:rPrChange>
          </w:rPr>
          <w:t xml:space="preserve"> codes can be found in the following link</w:t>
        </w:r>
      </w:ins>
      <w:ins w:id="537" w:author="Morrison, Anna M." w:date="2025-08-25T12:26:00Z">
        <w:r w:rsidR="007738FF" w:rsidRPr="004462A0">
          <w:rPr>
            <w:rFonts w:asciiTheme="minorHAnsi" w:hAnsiTheme="minorHAnsi" w:cstheme="minorHAnsi"/>
            <w:rPrChange w:id="538" w:author="Tran, Brenda" w:date="2025-08-27T14:50:00Z">
              <w:rPr>
                <w:rFonts w:asciiTheme="minorHAnsi" w:hAnsiTheme="minorHAnsi" w:cstheme="minorHAnsi"/>
                <w:highlight w:val="yellow"/>
              </w:rPr>
            </w:rPrChange>
          </w:rPr>
          <w:t>:</w:t>
        </w:r>
      </w:ins>
      <w:ins w:id="539" w:author="Morrison, Anna M." w:date="2025-08-25T12:30:00Z">
        <w:r w:rsidR="007738FF" w:rsidRPr="004462A0">
          <w:rPr>
            <w:rFonts w:asciiTheme="minorHAnsi" w:hAnsiTheme="minorHAnsi" w:cstheme="minorHAnsi"/>
            <w:rPrChange w:id="540" w:author="Tran, Brenda" w:date="2025-08-27T14:50:00Z">
              <w:rPr>
                <w:rFonts w:asciiTheme="minorHAnsi" w:hAnsiTheme="minorHAnsi" w:cstheme="minorHAnsi"/>
                <w:highlight w:val="yellow"/>
              </w:rPr>
            </w:rPrChange>
          </w:rPr>
          <w:t xml:space="preserve"> </w:t>
        </w:r>
      </w:ins>
      <w:ins w:id="541" w:author="Tran, Brenda" w:date="2025-08-27T14:43:00Z">
        <w:r w:rsidR="00021149" w:rsidRPr="00D57F20">
          <w:rPr>
            <w:rFonts w:asciiTheme="minorHAnsi" w:hAnsiTheme="minorHAnsi" w:cstheme="minorHAnsi"/>
          </w:rPr>
          <w:fldChar w:fldCharType="begin"/>
        </w:r>
        <w:r w:rsidR="00021149" w:rsidRPr="004462A0">
          <w:rPr>
            <w:rFonts w:asciiTheme="minorHAnsi" w:hAnsiTheme="minorHAnsi" w:cstheme="minorHAnsi"/>
          </w:rPr>
          <w:instrText xml:space="preserve"> HYPERLINK "http://www.lexisnexis.com/hottopics/njcode" </w:instrText>
        </w:r>
        <w:r w:rsidR="00021149" w:rsidRPr="00D57F20">
          <w:rPr>
            <w:rFonts w:asciiTheme="minorHAnsi" w:hAnsiTheme="minorHAnsi" w:cstheme="minorHAnsi"/>
          </w:rPr>
          <w:fldChar w:fldCharType="separate"/>
        </w:r>
        <w:r w:rsidR="009F6BFA" w:rsidRPr="00D57F20">
          <w:rPr>
            <w:rStyle w:val="Hyperlink"/>
            <w:rFonts w:asciiTheme="minorHAnsi" w:hAnsiTheme="minorHAnsi" w:cstheme="minorHAnsi"/>
          </w:rPr>
          <w:t>http://www.lexisnexis.com/hottopics/njcode</w:t>
        </w:r>
        <w:r w:rsidR="00021149" w:rsidRPr="00D57F20">
          <w:rPr>
            <w:rFonts w:asciiTheme="minorHAnsi" w:hAnsiTheme="minorHAnsi" w:cstheme="minorHAnsi"/>
          </w:rPr>
          <w:fldChar w:fldCharType="end"/>
        </w:r>
        <w:r w:rsidR="00021149" w:rsidRPr="00D57F20">
          <w:rPr>
            <w:rFonts w:asciiTheme="minorHAnsi" w:hAnsiTheme="minorHAnsi" w:cstheme="minorHAnsi"/>
          </w:rPr>
          <w:t>:</w:t>
        </w:r>
      </w:ins>
    </w:p>
    <w:p w14:paraId="0DF29CDA" w14:textId="6CB634E2" w:rsidR="00744DF8" w:rsidRPr="004462A0" w:rsidRDefault="00744DF8" w:rsidP="001D243F">
      <w:pPr>
        <w:pStyle w:val="1BulletList"/>
        <w:numPr>
          <w:ilvl w:val="1"/>
          <w:numId w:val="148"/>
        </w:numPr>
        <w:rPr>
          <w:ins w:id="542" w:author="Morrison, Anna M." w:date="2025-08-25T12:14:00Z"/>
          <w:rFonts w:asciiTheme="minorHAnsi" w:hAnsiTheme="minorHAnsi" w:cstheme="minorHAnsi"/>
          <w:rPrChange w:id="543" w:author="Tran, Brenda" w:date="2025-08-27T14:50:00Z">
            <w:rPr>
              <w:ins w:id="544" w:author="Morrison, Anna M." w:date="2025-08-25T12:14:00Z"/>
              <w:rFonts w:asciiTheme="minorHAnsi" w:hAnsiTheme="minorHAnsi" w:cstheme="minorHAnsi"/>
              <w:highlight w:val="yellow"/>
            </w:rPr>
          </w:rPrChange>
        </w:rPr>
      </w:pPr>
      <w:ins w:id="545" w:author="Morrison, Anna M." w:date="2025-08-25T12:13:00Z">
        <w:r w:rsidRPr="004462A0">
          <w:rPr>
            <w:rFonts w:asciiTheme="minorHAnsi" w:hAnsiTheme="minorHAnsi" w:cstheme="minorHAnsi"/>
            <w:rPrChange w:id="546" w:author="Tran, Brenda" w:date="2025-08-27T14:50:00Z">
              <w:rPr>
                <w:rFonts w:asciiTheme="minorHAnsi" w:hAnsiTheme="minorHAnsi" w:cstheme="minorHAnsi"/>
                <w:highlight w:val="yellow"/>
              </w:rPr>
            </w:rPrChange>
          </w:rPr>
          <w:t>N.J.A.C. 10:52-1.6</w:t>
        </w:r>
      </w:ins>
      <w:ins w:id="547" w:author="Tran, Brenda" w:date="2025-08-27T14:47:00Z">
        <w:r w:rsidR="001D243F" w:rsidRPr="004462A0">
          <w:rPr>
            <w:rFonts w:asciiTheme="minorHAnsi" w:hAnsiTheme="minorHAnsi" w:cstheme="minorHAnsi"/>
            <w:rPrChange w:id="548" w:author="Tran, Brenda" w:date="2025-08-27T14:50:00Z">
              <w:rPr>
                <w:rFonts w:asciiTheme="minorHAnsi" w:hAnsiTheme="minorHAnsi" w:cstheme="minorHAnsi"/>
                <w:highlight w:val="yellow"/>
              </w:rPr>
            </w:rPrChange>
          </w:rPr>
          <w:t>, “</w:t>
        </w:r>
        <w:r w:rsidR="001D243F" w:rsidRPr="00D57F20">
          <w:rPr>
            <w:rFonts w:asciiTheme="minorHAnsi" w:hAnsiTheme="minorHAnsi" w:cstheme="minorHAnsi"/>
          </w:rPr>
          <w:t>Covered Services- Inpatient and Outpatient”;</w:t>
        </w:r>
      </w:ins>
    </w:p>
    <w:p w14:paraId="0AC79E71" w14:textId="24CE001B" w:rsidR="00744DF8" w:rsidRPr="004462A0" w:rsidRDefault="00744DF8">
      <w:pPr>
        <w:pStyle w:val="1BulletList"/>
        <w:numPr>
          <w:ilvl w:val="1"/>
          <w:numId w:val="148"/>
        </w:numPr>
        <w:rPr>
          <w:ins w:id="549" w:author="Morrison, Anna M." w:date="2025-08-25T12:15:00Z"/>
          <w:rFonts w:asciiTheme="minorHAnsi" w:hAnsiTheme="minorHAnsi" w:cstheme="minorHAnsi"/>
          <w:rPrChange w:id="550" w:author="Tran, Brenda" w:date="2025-08-27T14:50:00Z">
            <w:rPr>
              <w:ins w:id="551" w:author="Morrison, Anna M." w:date="2025-08-25T12:15:00Z"/>
              <w:rFonts w:asciiTheme="minorHAnsi" w:hAnsiTheme="minorHAnsi" w:cstheme="minorHAnsi"/>
              <w:highlight w:val="yellow"/>
            </w:rPr>
          </w:rPrChange>
        </w:rPr>
      </w:pPr>
      <w:ins w:id="552" w:author="Morrison, Anna M." w:date="2025-08-25T12:14:00Z">
        <w:r w:rsidRPr="004462A0">
          <w:rPr>
            <w:rFonts w:asciiTheme="minorHAnsi" w:hAnsiTheme="minorHAnsi" w:cstheme="minorHAnsi"/>
            <w:rPrChange w:id="553" w:author="Tran, Brenda" w:date="2025-08-27T14:50:00Z">
              <w:rPr>
                <w:rFonts w:asciiTheme="minorHAnsi" w:hAnsiTheme="minorHAnsi" w:cstheme="minorHAnsi"/>
                <w:highlight w:val="yellow"/>
              </w:rPr>
            </w:rPrChange>
          </w:rPr>
          <w:t>N.J.A.C. 1</w:t>
        </w:r>
      </w:ins>
      <w:ins w:id="554" w:author="Morrison, Anna M." w:date="2025-08-25T12:15:00Z">
        <w:r w:rsidRPr="004462A0">
          <w:rPr>
            <w:rFonts w:asciiTheme="minorHAnsi" w:hAnsiTheme="minorHAnsi" w:cstheme="minorHAnsi"/>
            <w:rPrChange w:id="555" w:author="Tran, Brenda" w:date="2025-08-27T14:50:00Z">
              <w:rPr>
                <w:rFonts w:asciiTheme="minorHAnsi" w:hAnsiTheme="minorHAnsi" w:cstheme="minorHAnsi"/>
                <w:highlight w:val="yellow"/>
              </w:rPr>
            </w:rPrChange>
          </w:rPr>
          <w:t>0:52-1.8</w:t>
        </w:r>
      </w:ins>
      <w:ins w:id="556" w:author="Tran, Brenda" w:date="2025-08-27T14:47:00Z">
        <w:r w:rsidR="001D243F" w:rsidRPr="004462A0">
          <w:rPr>
            <w:rFonts w:asciiTheme="minorHAnsi" w:hAnsiTheme="minorHAnsi" w:cstheme="minorHAnsi"/>
            <w:rPrChange w:id="557" w:author="Tran, Brenda" w:date="2025-08-27T14:50:00Z">
              <w:rPr>
                <w:rFonts w:asciiTheme="minorHAnsi" w:hAnsiTheme="minorHAnsi" w:cstheme="minorHAnsi"/>
                <w:highlight w:val="yellow"/>
              </w:rPr>
            </w:rPrChange>
          </w:rPr>
          <w:t>, “</w:t>
        </w:r>
        <w:r w:rsidR="001D243F" w:rsidRPr="00D57F20">
          <w:rPr>
            <w:rFonts w:asciiTheme="minorHAnsi" w:hAnsiTheme="minorHAnsi" w:cstheme="minorHAnsi"/>
            <w:szCs w:val="20"/>
          </w:rPr>
          <w:t>Non-covered Services (</w:t>
        </w:r>
      </w:ins>
      <w:ins w:id="558" w:author="Tran, Brenda" w:date="2025-08-27T14:48:00Z">
        <w:r w:rsidR="001D243F" w:rsidRPr="00D57F20">
          <w:rPr>
            <w:rFonts w:asciiTheme="minorHAnsi" w:hAnsiTheme="minorHAnsi" w:cstheme="minorHAnsi"/>
            <w:szCs w:val="20"/>
          </w:rPr>
          <w:t>I</w:t>
        </w:r>
      </w:ins>
      <w:ins w:id="559" w:author="Tran, Brenda" w:date="2025-08-27T14:47:00Z">
        <w:r w:rsidR="001D243F" w:rsidRPr="00D57F20">
          <w:rPr>
            <w:rFonts w:asciiTheme="minorHAnsi" w:hAnsiTheme="minorHAnsi" w:cstheme="minorHAnsi"/>
            <w:szCs w:val="20"/>
          </w:rPr>
          <w:t xml:space="preserve">npatient and </w:t>
        </w:r>
      </w:ins>
      <w:ins w:id="560" w:author="Tran, Brenda" w:date="2025-08-27T14:48:00Z">
        <w:r w:rsidR="001D243F" w:rsidRPr="00D57F20">
          <w:rPr>
            <w:rFonts w:asciiTheme="minorHAnsi" w:hAnsiTheme="minorHAnsi" w:cstheme="minorHAnsi"/>
            <w:szCs w:val="20"/>
          </w:rPr>
          <w:t>Ou</w:t>
        </w:r>
      </w:ins>
      <w:ins w:id="561" w:author="Tran, Brenda" w:date="2025-08-27T14:47:00Z">
        <w:r w:rsidR="001D243F" w:rsidRPr="004462A0">
          <w:rPr>
            <w:rFonts w:asciiTheme="minorHAnsi" w:hAnsiTheme="minorHAnsi" w:cstheme="minorHAnsi"/>
            <w:szCs w:val="20"/>
            <w:rPrChange w:id="562" w:author="Tran, Brenda" w:date="2025-08-27T14:50:00Z">
              <w:rPr>
                <w:rFonts w:ascii="Arial" w:hAnsi="Arial" w:cs="Arial"/>
                <w:szCs w:val="20"/>
              </w:rPr>
            </w:rPrChange>
          </w:rPr>
          <w:t>tpatient)</w:t>
        </w:r>
      </w:ins>
      <w:ins w:id="563" w:author="Tran, Brenda" w:date="2025-08-27T14:48:00Z">
        <w:r w:rsidR="001D243F" w:rsidRPr="00D57F20">
          <w:rPr>
            <w:rFonts w:asciiTheme="minorHAnsi" w:hAnsiTheme="minorHAnsi" w:cstheme="minorHAnsi"/>
            <w:szCs w:val="20"/>
          </w:rPr>
          <w:t>”;</w:t>
        </w:r>
      </w:ins>
    </w:p>
    <w:p w14:paraId="32DE1633" w14:textId="024DD52E" w:rsidR="00744DF8" w:rsidRPr="004462A0" w:rsidRDefault="00744DF8">
      <w:pPr>
        <w:pStyle w:val="1BulletList"/>
        <w:numPr>
          <w:ilvl w:val="1"/>
          <w:numId w:val="148"/>
        </w:numPr>
        <w:rPr>
          <w:ins w:id="564" w:author="Morrison, Anna M." w:date="2025-08-25T12:15:00Z"/>
          <w:rFonts w:asciiTheme="minorHAnsi" w:hAnsiTheme="minorHAnsi" w:cstheme="minorHAnsi"/>
          <w:rPrChange w:id="565" w:author="Tran, Brenda" w:date="2025-08-27T14:50:00Z">
            <w:rPr>
              <w:ins w:id="566" w:author="Morrison, Anna M." w:date="2025-08-25T12:15:00Z"/>
              <w:rFonts w:asciiTheme="minorHAnsi" w:hAnsiTheme="minorHAnsi" w:cstheme="minorHAnsi"/>
              <w:highlight w:val="yellow"/>
            </w:rPr>
          </w:rPrChange>
        </w:rPr>
      </w:pPr>
      <w:ins w:id="567" w:author="Morrison, Anna M." w:date="2025-08-25T12:15:00Z">
        <w:r w:rsidRPr="004462A0">
          <w:rPr>
            <w:rFonts w:asciiTheme="minorHAnsi" w:hAnsiTheme="minorHAnsi" w:cstheme="minorHAnsi"/>
            <w:rPrChange w:id="568" w:author="Tran, Brenda" w:date="2025-08-27T14:50:00Z">
              <w:rPr>
                <w:rFonts w:asciiTheme="minorHAnsi" w:hAnsiTheme="minorHAnsi" w:cstheme="minorHAnsi"/>
                <w:highlight w:val="yellow"/>
              </w:rPr>
            </w:rPrChange>
          </w:rPr>
          <w:t>N.J.A.C. 10:52-1.9</w:t>
        </w:r>
      </w:ins>
      <w:ins w:id="569" w:author="Tran, Brenda" w:date="2025-08-27T14:48:00Z">
        <w:r w:rsidR="001D243F" w:rsidRPr="004462A0">
          <w:rPr>
            <w:rFonts w:asciiTheme="minorHAnsi" w:hAnsiTheme="minorHAnsi" w:cstheme="minorHAnsi"/>
            <w:rPrChange w:id="570" w:author="Tran, Brenda" w:date="2025-08-27T14:50:00Z">
              <w:rPr>
                <w:rFonts w:asciiTheme="minorHAnsi" w:hAnsiTheme="minorHAnsi" w:cstheme="minorHAnsi"/>
                <w:highlight w:val="yellow"/>
              </w:rPr>
            </w:rPrChange>
          </w:rPr>
          <w:t>, “</w:t>
        </w:r>
        <w:r w:rsidR="001D243F" w:rsidRPr="004462A0">
          <w:rPr>
            <w:rFonts w:asciiTheme="minorHAnsi" w:hAnsiTheme="minorHAnsi" w:cstheme="minorHAnsi"/>
            <w:szCs w:val="20"/>
            <w:rPrChange w:id="571" w:author="Tran, Brenda" w:date="2025-08-27T14:50:00Z">
              <w:rPr>
                <w:rFonts w:ascii="Arial" w:hAnsi="Arial" w:cs="Arial"/>
                <w:szCs w:val="20"/>
              </w:rPr>
            </w:rPrChange>
          </w:rPr>
          <w:t>Administrative Days (Nursing Facility Level of Care) – General, Special (Classification A&amp;B) and Private Psychiatric Hospitals”;</w:t>
        </w:r>
      </w:ins>
    </w:p>
    <w:p w14:paraId="20637AB7" w14:textId="3AC22174" w:rsidR="00744DF8" w:rsidRPr="004462A0" w:rsidRDefault="00744DF8">
      <w:pPr>
        <w:pStyle w:val="1BulletList"/>
        <w:numPr>
          <w:ilvl w:val="1"/>
          <w:numId w:val="148"/>
        </w:numPr>
        <w:rPr>
          <w:ins w:id="572" w:author="Morrison, Anna M." w:date="2025-08-25T12:13:00Z"/>
          <w:rFonts w:asciiTheme="minorHAnsi" w:hAnsiTheme="minorHAnsi" w:cstheme="minorHAnsi"/>
          <w:rPrChange w:id="573" w:author="Tran, Brenda" w:date="2025-08-27T14:50:00Z">
            <w:rPr>
              <w:ins w:id="574" w:author="Morrison, Anna M." w:date="2025-08-25T12:13:00Z"/>
              <w:rFonts w:asciiTheme="minorHAnsi" w:hAnsiTheme="minorHAnsi" w:cstheme="minorHAnsi"/>
              <w:highlight w:val="yellow"/>
            </w:rPr>
          </w:rPrChange>
        </w:rPr>
      </w:pPr>
      <w:ins w:id="575" w:author="Morrison, Anna M." w:date="2025-08-25T12:16:00Z">
        <w:r w:rsidRPr="004462A0">
          <w:rPr>
            <w:rFonts w:asciiTheme="minorHAnsi" w:hAnsiTheme="minorHAnsi" w:cstheme="minorHAnsi"/>
            <w:rPrChange w:id="576" w:author="Tran, Brenda" w:date="2025-08-27T14:50:00Z">
              <w:rPr>
                <w:rFonts w:asciiTheme="minorHAnsi" w:hAnsiTheme="minorHAnsi" w:cstheme="minorHAnsi"/>
                <w:highlight w:val="yellow"/>
              </w:rPr>
            </w:rPrChange>
          </w:rPr>
          <w:t>N.J.A.C. 10:52</w:t>
        </w:r>
      </w:ins>
      <w:ins w:id="577" w:author="Morrison, Anna M." w:date="2025-08-25T12:17:00Z">
        <w:r w:rsidRPr="004462A0">
          <w:rPr>
            <w:rFonts w:asciiTheme="minorHAnsi" w:hAnsiTheme="minorHAnsi" w:cstheme="minorHAnsi"/>
            <w:rPrChange w:id="578" w:author="Tran, Brenda" w:date="2025-08-27T14:50:00Z">
              <w:rPr>
                <w:rFonts w:asciiTheme="minorHAnsi" w:hAnsiTheme="minorHAnsi" w:cstheme="minorHAnsi"/>
                <w:highlight w:val="yellow"/>
              </w:rPr>
            </w:rPrChange>
          </w:rPr>
          <w:t>-1.14</w:t>
        </w:r>
      </w:ins>
      <w:ins w:id="579" w:author="Tran, Brenda" w:date="2025-08-27T14:48:00Z">
        <w:r w:rsidR="001D243F" w:rsidRPr="004462A0">
          <w:rPr>
            <w:rFonts w:asciiTheme="minorHAnsi" w:hAnsiTheme="minorHAnsi" w:cstheme="minorHAnsi"/>
            <w:rPrChange w:id="580" w:author="Tran, Brenda" w:date="2025-08-27T14:50:00Z">
              <w:rPr>
                <w:rFonts w:asciiTheme="minorHAnsi" w:hAnsiTheme="minorHAnsi" w:cstheme="minorHAnsi"/>
                <w:highlight w:val="yellow"/>
              </w:rPr>
            </w:rPrChange>
          </w:rPr>
          <w:t>, “</w:t>
        </w:r>
        <w:r w:rsidR="001D243F" w:rsidRPr="004462A0">
          <w:rPr>
            <w:rFonts w:asciiTheme="minorHAnsi" w:hAnsiTheme="minorHAnsi" w:cstheme="minorHAnsi"/>
            <w:szCs w:val="20"/>
            <w:rPrChange w:id="581" w:author="Tran, Brenda" w:date="2025-08-27T14:50:00Z">
              <w:rPr>
                <w:rFonts w:ascii="Arial" w:hAnsi="Arial" w:cs="Arial"/>
                <w:szCs w:val="20"/>
              </w:rPr>
            </w:rPrChange>
          </w:rPr>
          <w:t>Social Necessity Days”;</w:t>
        </w:r>
      </w:ins>
    </w:p>
    <w:p w14:paraId="53AA809C" w14:textId="15B71D89" w:rsidR="002A70F0" w:rsidRPr="004462A0" w:rsidRDefault="002A70F0">
      <w:pPr>
        <w:pStyle w:val="1BulletList"/>
        <w:numPr>
          <w:ilvl w:val="1"/>
          <w:numId w:val="148"/>
        </w:numPr>
        <w:rPr>
          <w:ins w:id="582" w:author="Morrison, Anna M." w:date="2025-08-25T12:05:00Z"/>
          <w:rFonts w:asciiTheme="minorHAnsi" w:hAnsiTheme="minorHAnsi" w:cstheme="minorHAnsi"/>
          <w:rPrChange w:id="583" w:author="Tran, Brenda" w:date="2025-08-27T14:50:00Z">
            <w:rPr>
              <w:ins w:id="584" w:author="Morrison, Anna M." w:date="2025-08-25T12:05:00Z"/>
              <w:rFonts w:asciiTheme="minorHAnsi" w:hAnsiTheme="minorHAnsi" w:cstheme="minorHAnsi"/>
              <w:highlight w:val="yellow"/>
            </w:rPr>
          </w:rPrChange>
        </w:rPr>
      </w:pPr>
      <w:ins w:id="585" w:author="Tran, Brenda" w:date="2025-08-22T13:02:00Z">
        <w:r w:rsidRPr="004462A0">
          <w:rPr>
            <w:rFonts w:asciiTheme="minorHAnsi" w:hAnsiTheme="minorHAnsi" w:cstheme="minorHAnsi"/>
            <w:rPrChange w:id="586" w:author="Tran, Brenda" w:date="2025-08-27T14:50:00Z">
              <w:rPr>
                <w:rFonts w:asciiTheme="minorHAnsi" w:hAnsiTheme="minorHAnsi" w:cstheme="minorHAnsi"/>
                <w:highlight w:val="yellow"/>
              </w:rPr>
            </w:rPrChange>
          </w:rPr>
          <w:t>N.J.A.C. 10:52-1.1</w:t>
        </w:r>
      </w:ins>
      <w:ins w:id="587" w:author="Morrison, Anna M." w:date="2025-08-25T12:05:00Z">
        <w:r w:rsidR="007C68AD" w:rsidRPr="004462A0">
          <w:rPr>
            <w:rFonts w:asciiTheme="minorHAnsi" w:hAnsiTheme="minorHAnsi" w:cstheme="minorHAnsi"/>
            <w:rPrChange w:id="588" w:author="Tran, Brenda" w:date="2025-08-27T14:50:00Z">
              <w:rPr>
                <w:rFonts w:asciiTheme="minorHAnsi" w:hAnsiTheme="minorHAnsi" w:cstheme="minorHAnsi"/>
                <w:highlight w:val="yellow"/>
              </w:rPr>
            </w:rPrChange>
          </w:rPr>
          <w:t>5</w:t>
        </w:r>
      </w:ins>
      <w:ins w:id="589" w:author="Tran, Brenda" w:date="2025-08-22T13:02:00Z">
        <w:del w:id="590" w:author="Morrison, Anna M." w:date="2025-08-25T12:05:00Z">
          <w:r w:rsidRPr="004462A0" w:rsidDel="007C68AD">
            <w:rPr>
              <w:rFonts w:asciiTheme="minorHAnsi" w:hAnsiTheme="minorHAnsi" w:cstheme="minorHAnsi"/>
              <w:rPrChange w:id="591" w:author="Tran, Brenda" w:date="2025-08-27T14:50:00Z">
                <w:rPr>
                  <w:rFonts w:asciiTheme="minorHAnsi" w:hAnsiTheme="minorHAnsi" w:cstheme="minorHAnsi"/>
                  <w:highlight w:val="yellow"/>
                </w:rPr>
              </w:rPrChange>
            </w:rPr>
            <w:delText>.5</w:delText>
          </w:r>
        </w:del>
      </w:ins>
      <w:ins w:id="592" w:author="Tran, Brenda" w:date="2025-08-27T14:49:00Z">
        <w:r w:rsidR="001D243F" w:rsidRPr="004462A0">
          <w:rPr>
            <w:rFonts w:asciiTheme="minorHAnsi" w:hAnsiTheme="minorHAnsi" w:cstheme="minorHAnsi"/>
            <w:rPrChange w:id="593" w:author="Tran, Brenda" w:date="2025-08-27T14:50:00Z">
              <w:rPr>
                <w:rFonts w:asciiTheme="minorHAnsi" w:hAnsiTheme="minorHAnsi" w:cstheme="minorHAnsi"/>
                <w:highlight w:val="yellow"/>
              </w:rPr>
            </w:rPrChange>
          </w:rPr>
          <w:t>, “</w:t>
        </w:r>
        <w:r w:rsidR="001D243F" w:rsidRPr="004462A0">
          <w:rPr>
            <w:rFonts w:asciiTheme="minorHAnsi" w:hAnsiTheme="minorHAnsi" w:cstheme="minorHAnsi"/>
            <w:szCs w:val="20"/>
            <w:rPrChange w:id="594" w:author="Tran, Brenda" w:date="2025-08-27T14:50:00Z">
              <w:rPr>
                <w:rFonts w:ascii="Arial" w:hAnsi="Arial" w:cs="Arial"/>
                <w:szCs w:val="20"/>
              </w:rPr>
            </w:rPrChange>
          </w:rPr>
          <w:t>Utilization Control-Inpatient Services”;</w:t>
        </w:r>
      </w:ins>
      <w:ins w:id="595" w:author="Tran, Brenda" w:date="2025-08-22T13:02:00Z">
        <w:del w:id="596" w:author="Tran, Brenda" w:date="2025-08-27T14:49:00Z">
          <w:r w:rsidRPr="004462A0" w:rsidDel="001D243F">
            <w:rPr>
              <w:rFonts w:asciiTheme="minorHAnsi" w:hAnsiTheme="minorHAnsi" w:cstheme="minorHAnsi"/>
              <w:rPrChange w:id="597" w:author="Tran, Brenda" w:date="2025-08-27T14:50:00Z">
                <w:rPr>
                  <w:rFonts w:asciiTheme="minorHAnsi" w:hAnsiTheme="minorHAnsi" w:cstheme="minorHAnsi"/>
                  <w:highlight w:val="yellow"/>
                </w:rPr>
              </w:rPrChange>
            </w:rPr>
            <w:delText>;</w:delText>
          </w:r>
        </w:del>
      </w:ins>
    </w:p>
    <w:p w14:paraId="1E113C94" w14:textId="0BCFB754" w:rsidR="007C68AD" w:rsidRPr="004462A0" w:rsidRDefault="007C68AD" w:rsidP="009F6BFA">
      <w:pPr>
        <w:pStyle w:val="1BulletList"/>
        <w:numPr>
          <w:ilvl w:val="1"/>
          <w:numId w:val="148"/>
        </w:numPr>
        <w:rPr>
          <w:ins w:id="598" w:author="Tran, Brenda" w:date="2025-08-27T14:50:00Z"/>
          <w:rFonts w:asciiTheme="minorHAnsi" w:hAnsiTheme="minorHAnsi" w:cstheme="minorHAnsi"/>
          <w:rPrChange w:id="599" w:author="Tran, Brenda" w:date="2025-08-27T14:51:00Z">
            <w:rPr>
              <w:ins w:id="600" w:author="Tran, Brenda" w:date="2025-08-27T14:50:00Z"/>
              <w:rFonts w:asciiTheme="minorHAnsi" w:hAnsiTheme="minorHAnsi" w:cstheme="minorHAnsi"/>
              <w:highlight w:val="yellow"/>
            </w:rPr>
          </w:rPrChange>
        </w:rPr>
      </w:pPr>
      <w:ins w:id="601" w:author="Morrison, Anna M." w:date="2025-08-25T12:06:00Z">
        <w:r w:rsidRPr="004462A0">
          <w:rPr>
            <w:rFonts w:asciiTheme="minorHAnsi" w:hAnsiTheme="minorHAnsi" w:cstheme="minorHAnsi"/>
            <w:rPrChange w:id="602" w:author="Tran, Brenda" w:date="2025-08-27T14:50:00Z">
              <w:rPr>
                <w:rFonts w:asciiTheme="minorHAnsi" w:hAnsiTheme="minorHAnsi" w:cstheme="minorHAnsi"/>
                <w:highlight w:val="yellow"/>
              </w:rPr>
            </w:rPrChange>
          </w:rPr>
          <w:t>N.J.A.C.</w:t>
        </w:r>
      </w:ins>
      <w:ins w:id="603" w:author="Morrison, Anna M." w:date="2025-08-25T12:07:00Z">
        <w:r w:rsidRPr="004462A0">
          <w:rPr>
            <w:rFonts w:asciiTheme="minorHAnsi" w:hAnsiTheme="minorHAnsi" w:cstheme="minorHAnsi"/>
            <w:rPrChange w:id="604" w:author="Tran, Brenda" w:date="2025-08-27T14:50:00Z">
              <w:rPr>
                <w:rFonts w:asciiTheme="minorHAnsi" w:hAnsiTheme="minorHAnsi" w:cstheme="minorHAnsi"/>
                <w:highlight w:val="yellow"/>
              </w:rPr>
            </w:rPrChange>
          </w:rPr>
          <w:t xml:space="preserve"> </w:t>
        </w:r>
      </w:ins>
      <w:ins w:id="605" w:author="Morrison, Anna M." w:date="2025-08-25T12:17:00Z">
        <w:r w:rsidR="00744DF8" w:rsidRPr="004462A0">
          <w:rPr>
            <w:rFonts w:asciiTheme="minorHAnsi" w:hAnsiTheme="minorHAnsi" w:cstheme="minorHAnsi"/>
            <w:rPrChange w:id="606" w:author="Tran, Brenda" w:date="2025-08-27T14:50:00Z">
              <w:rPr>
                <w:rFonts w:asciiTheme="minorHAnsi" w:hAnsiTheme="minorHAnsi" w:cstheme="minorHAnsi"/>
                <w:highlight w:val="yellow"/>
              </w:rPr>
            </w:rPrChange>
          </w:rPr>
          <w:t>10:52-1.16</w:t>
        </w:r>
      </w:ins>
      <w:ins w:id="607" w:author="Tran, Brenda" w:date="2025-08-27T14:49:00Z">
        <w:r w:rsidR="001D243F" w:rsidRPr="004462A0">
          <w:rPr>
            <w:rFonts w:asciiTheme="minorHAnsi" w:hAnsiTheme="minorHAnsi" w:cstheme="minorHAnsi"/>
            <w:rPrChange w:id="608" w:author="Tran, Brenda" w:date="2025-08-27T14:51:00Z">
              <w:rPr>
                <w:rFonts w:asciiTheme="minorHAnsi" w:hAnsiTheme="minorHAnsi" w:cstheme="minorHAnsi"/>
                <w:highlight w:val="yellow"/>
              </w:rPr>
            </w:rPrChange>
          </w:rPr>
          <w:t>, “</w:t>
        </w:r>
        <w:r w:rsidR="001D243F" w:rsidRPr="004462A0">
          <w:rPr>
            <w:rFonts w:asciiTheme="minorHAnsi" w:hAnsiTheme="minorHAnsi" w:cstheme="minorHAnsi"/>
            <w:szCs w:val="20"/>
            <w:rPrChange w:id="609" w:author="Tran, Brenda" w:date="2025-08-27T14:51:00Z">
              <w:rPr>
                <w:rFonts w:ascii="Arial" w:hAnsi="Arial" w:cs="Arial"/>
                <w:szCs w:val="20"/>
              </w:rPr>
            </w:rPrChange>
          </w:rPr>
          <w:t>Utilization Control: inpatient psychiatric services for beneficiaries under 21 years of age in private psychiatric hospitals”</w:t>
        </w:r>
      </w:ins>
      <w:ins w:id="610" w:author="Morrison, Anna M." w:date="2025-08-25T12:28:00Z">
        <w:r w:rsidR="007738FF" w:rsidRPr="004462A0">
          <w:rPr>
            <w:rFonts w:asciiTheme="minorHAnsi" w:hAnsiTheme="minorHAnsi" w:cstheme="minorHAnsi"/>
            <w:rPrChange w:id="611" w:author="Tran, Brenda" w:date="2025-08-27T14:51:00Z">
              <w:rPr>
                <w:rFonts w:asciiTheme="minorHAnsi" w:hAnsiTheme="minorHAnsi" w:cstheme="minorHAnsi"/>
                <w:highlight w:val="yellow"/>
              </w:rPr>
            </w:rPrChange>
          </w:rPr>
          <w:t>;</w:t>
        </w:r>
      </w:ins>
      <w:ins w:id="612" w:author="Morrison, Anna M." w:date="2025-08-25T12:32:00Z">
        <w:del w:id="613" w:author="Tran, Brenda" w:date="2025-08-27T14:50:00Z">
          <w:r w:rsidR="009F6BFA" w:rsidRPr="004462A0" w:rsidDel="004462A0">
            <w:rPr>
              <w:rFonts w:asciiTheme="minorHAnsi" w:hAnsiTheme="minorHAnsi" w:cstheme="minorHAnsi"/>
              <w:rPrChange w:id="614" w:author="Tran, Brenda" w:date="2025-08-27T14:51:00Z">
                <w:rPr>
                  <w:rFonts w:asciiTheme="minorHAnsi" w:hAnsiTheme="minorHAnsi" w:cstheme="minorHAnsi"/>
                  <w:highlight w:val="yellow"/>
                </w:rPr>
              </w:rPrChange>
            </w:rPr>
            <w:delText xml:space="preserve"> </w:delText>
          </w:r>
        </w:del>
      </w:ins>
      <w:ins w:id="615" w:author="Morrison, Anna M." w:date="2025-08-25T12:28:00Z">
        <w:del w:id="616" w:author="Tran, Brenda" w:date="2025-08-27T14:50:00Z">
          <w:r w:rsidR="007738FF" w:rsidRPr="004462A0" w:rsidDel="004462A0">
            <w:rPr>
              <w:rFonts w:asciiTheme="minorHAnsi" w:hAnsiTheme="minorHAnsi" w:cstheme="minorHAnsi"/>
              <w:rPrChange w:id="617" w:author="Tran, Brenda" w:date="2025-08-27T14:51:00Z">
                <w:rPr>
                  <w:rFonts w:asciiTheme="minorHAnsi" w:hAnsiTheme="minorHAnsi" w:cstheme="minorHAnsi"/>
                  <w:highlight w:val="yellow"/>
                </w:rPr>
              </w:rPrChange>
            </w:rPr>
            <w:delText>and</w:delText>
          </w:r>
        </w:del>
      </w:ins>
    </w:p>
    <w:p w14:paraId="3AB8C5E4" w14:textId="1341967F" w:rsidR="004462A0" w:rsidRPr="004462A0" w:rsidRDefault="004462A0" w:rsidP="009F6BFA">
      <w:pPr>
        <w:pStyle w:val="1BulletList"/>
        <w:numPr>
          <w:ilvl w:val="1"/>
          <w:numId w:val="148"/>
        </w:numPr>
        <w:rPr>
          <w:ins w:id="618" w:author="Morrison, Anna M." w:date="2025-08-25T12:27:00Z"/>
          <w:rFonts w:asciiTheme="minorHAnsi" w:hAnsiTheme="minorHAnsi" w:cstheme="minorHAnsi"/>
          <w:rPrChange w:id="619" w:author="Tran, Brenda" w:date="2025-08-27T14:51:00Z">
            <w:rPr>
              <w:ins w:id="620" w:author="Morrison, Anna M." w:date="2025-08-25T12:27:00Z"/>
              <w:rFonts w:asciiTheme="minorHAnsi" w:hAnsiTheme="minorHAnsi" w:cstheme="minorHAnsi"/>
              <w:highlight w:val="yellow"/>
            </w:rPr>
          </w:rPrChange>
        </w:rPr>
      </w:pPr>
      <w:ins w:id="621" w:author="Tran, Brenda" w:date="2025-08-27T14:50:00Z">
        <w:r w:rsidRPr="004462A0">
          <w:rPr>
            <w:rFonts w:asciiTheme="minorHAnsi" w:hAnsiTheme="minorHAnsi" w:cstheme="minorHAnsi"/>
            <w:szCs w:val="20"/>
            <w:rPrChange w:id="622" w:author="Tran, Brenda" w:date="2025-08-27T14:51:00Z">
              <w:rPr>
                <w:rFonts w:ascii="Arial" w:hAnsi="Arial" w:cs="Arial"/>
                <w:szCs w:val="20"/>
              </w:rPr>
            </w:rPrChange>
          </w:rPr>
          <w:t>Newsletter Volume 28, #7 “Acute Medical Detoxification”; and</w:t>
        </w:r>
      </w:ins>
    </w:p>
    <w:p w14:paraId="254C9C35" w14:textId="2EA255E5" w:rsidR="007738FF" w:rsidRPr="004462A0" w:rsidRDefault="007738FF">
      <w:pPr>
        <w:pStyle w:val="1BulletList"/>
        <w:numPr>
          <w:ilvl w:val="0"/>
          <w:numId w:val="148"/>
        </w:numPr>
        <w:rPr>
          <w:ins w:id="623" w:author="Tran, Brenda" w:date="2025-08-22T13:01:00Z"/>
          <w:rFonts w:asciiTheme="minorHAnsi" w:hAnsiTheme="minorHAnsi" w:cstheme="minorHAnsi"/>
          <w:rPrChange w:id="624" w:author="Tran, Brenda" w:date="2025-08-27T14:50:00Z">
            <w:rPr>
              <w:ins w:id="625" w:author="Tran, Brenda" w:date="2025-08-22T13:01:00Z"/>
            </w:rPr>
          </w:rPrChange>
        </w:rPr>
        <w:pPrChange w:id="626" w:author="Morrison, Anna M." w:date="2025-08-25T12:27:00Z">
          <w:pPr>
            <w:pStyle w:val="1BulletList"/>
            <w:ind w:left="0" w:firstLine="0"/>
          </w:pPr>
        </w:pPrChange>
      </w:pPr>
      <w:ins w:id="627" w:author="Morrison, Anna M." w:date="2025-08-25T12:28:00Z">
        <w:r w:rsidRPr="004462A0">
          <w:rPr>
            <w:rFonts w:asciiTheme="minorHAnsi" w:hAnsiTheme="minorHAnsi" w:cstheme="minorHAnsi"/>
            <w:rPrChange w:id="628" w:author="Tran, Brenda" w:date="2025-08-27T14:50:00Z">
              <w:rPr>
                <w:rFonts w:asciiTheme="minorHAnsi" w:hAnsiTheme="minorHAnsi" w:cstheme="minorHAnsi"/>
                <w:highlight w:val="yellow"/>
              </w:rPr>
            </w:rPrChange>
          </w:rPr>
          <w:t>In the event of any changes to DMAHS policy</w:t>
        </w:r>
      </w:ins>
      <w:ins w:id="629" w:author="Morrison, Anna M." w:date="2025-08-25T12:29:00Z">
        <w:r w:rsidRPr="004462A0">
          <w:rPr>
            <w:rFonts w:asciiTheme="minorHAnsi" w:hAnsiTheme="minorHAnsi" w:cstheme="minorHAnsi"/>
            <w:rPrChange w:id="630" w:author="Tran, Brenda" w:date="2025-08-27T14:50:00Z">
              <w:rPr>
                <w:rFonts w:asciiTheme="minorHAnsi" w:hAnsiTheme="minorHAnsi" w:cstheme="minorHAnsi"/>
                <w:highlight w:val="yellow"/>
              </w:rPr>
            </w:rPrChange>
          </w:rPr>
          <w:t xml:space="preserve"> or code</w:t>
        </w:r>
      </w:ins>
      <w:ins w:id="631" w:author="Morrison, Anna M." w:date="2025-08-25T12:28:00Z">
        <w:r w:rsidRPr="004462A0">
          <w:rPr>
            <w:rFonts w:asciiTheme="minorHAnsi" w:hAnsiTheme="minorHAnsi" w:cstheme="minorHAnsi"/>
            <w:rPrChange w:id="632" w:author="Tran, Brenda" w:date="2025-08-27T14:50:00Z">
              <w:rPr>
                <w:rFonts w:asciiTheme="minorHAnsi" w:hAnsiTheme="minorHAnsi" w:cstheme="minorHAnsi"/>
                <w:highlight w:val="yellow"/>
              </w:rPr>
            </w:rPrChange>
          </w:rPr>
          <w:t xml:space="preserve">, all other subsequent </w:t>
        </w:r>
      </w:ins>
      <w:ins w:id="633" w:author="Tran, Brenda" w:date="2025-08-27T14:50:00Z">
        <w:r w:rsidR="004462A0" w:rsidRPr="004462A0">
          <w:rPr>
            <w:rFonts w:asciiTheme="minorHAnsi" w:hAnsiTheme="minorHAnsi" w:cstheme="minorHAnsi"/>
            <w:rPrChange w:id="634" w:author="Tran, Brenda" w:date="2025-08-27T14:50:00Z">
              <w:rPr>
                <w:rFonts w:asciiTheme="minorHAnsi" w:hAnsiTheme="minorHAnsi" w:cstheme="minorHAnsi"/>
                <w:highlight w:val="yellow"/>
              </w:rPr>
            </w:rPrChange>
          </w:rPr>
          <w:t>n</w:t>
        </w:r>
      </w:ins>
      <w:ins w:id="635" w:author="Morrison, Anna M." w:date="2025-08-25T12:28:00Z">
        <w:del w:id="636" w:author="Tran, Brenda" w:date="2025-08-27T14:50:00Z">
          <w:r w:rsidRPr="004462A0" w:rsidDel="004462A0">
            <w:rPr>
              <w:rFonts w:asciiTheme="minorHAnsi" w:hAnsiTheme="minorHAnsi" w:cstheme="minorHAnsi"/>
              <w:rPrChange w:id="637" w:author="Tran, Brenda" w:date="2025-08-27T14:50:00Z">
                <w:rPr>
                  <w:rFonts w:asciiTheme="minorHAnsi" w:hAnsiTheme="minorHAnsi" w:cstheme="minorHAnsi"/>
                  <w:highlight w:val="yellow"/>
                </w:rPr>
              </w:rPrChange>
            </w:rPr>
            <w:delText>N</w:delText>
          </w:r>
        </w:del>
        <w:r w:rsidRPr="004462A0">
          <w:rPr>
            <w:rFonts w:asciiTheme="minorHAnsi" w:hAnsiTheme="minorHAnsi" w:cstheme="minorHAnsi"/>
            <w:rPrChange w:id="638" w:author="Tran, Brenda" w:date="2025-08-27T14:50:00Z">
              <w:rPr>
                <w:rFonts w:asciiTheme="minorHAnsi" w:hAnsiTheme="minorHAnsi" w:cstheme="minorHAnsi"/>
                <w:highlight w:val="yellow"/>
              </w:rPr>
            </w:rPrChange>
          </w:rPr>
          <w:t xml:space="preserve">ewsletters, </w:t>
        </w:r>
      </w:ins>
      <w:ins w:id="639" w:author="Tran, Brenda" w:date="2025-08-27T14:50:00Z">
        <w:r w:rsidR="004462A0" w:rsidRPr="004462A0">
          <w:rPr>
            <w:rFonts w:asciiTheme="minorHAnsi" w:hAnsiTheme="minorHAnsi" w:cstheme="minorHAnsi"/>
            <w:rPrChange w:id="640" w:author="Tran, Brenda" w:date="2025-08-27T14:50:00Z">
              <w:rPr>
                <w:rFonts w:asciiTheme="minorHAnsi" w:hAnsiTheme="minorHAnsi" w:cstheme="minorHAnsi"/>
                <w:highlight w:val="yellow"/>
              </w:rPr>
            </w:rPrChange>
          </w:rPr>
          <w:t>M</w:t>
        </w:r>
      </w:ins>
      <w:ins w:id="641" w:author="Morrison, Anna M." w:date="2025-08-25T12:28:00Z">
        <w:del w:id="642" w:author="Tran, Brenda" w:date="2025-08-27T14:50:00Z">
          <w:r w:rsidRPr="004462A0" w:rsidDel="004462A0">
            <w:rPr>
              <w:rFonts w:asciiTheme="minorHAnsi" w:hAnsiTheme="minorHAnsi" w:cstheme="minorHAnsi"/>
              <w:rPrChange w:id="643" w:author="Tran, Brenda" w:date="2025-08-27T14:50:00Z">
                <w:rPr>
                  <w:rFonts w:asciiTheme="minorHAnsi" w:hAnsiTheme="minorHAnsi" w:cstheme="minorHAnsi"/>
                  <w:highlight w:val="yellow"/>
                </w:rPr>
              </w:rPrChange>
            </w:rPr>
            <w:delText>M</w:delText>
          </w:r>
        </w:del>
        <w:r w:rsidRPr="004462A0">
          <w:rPr>
            <w:rFonts w:asciiTheme="minorHAnsi" w:hAnsiTheme="minorHAnsi" w:cstheme="minorHAnsi"/>
            <w:rPrChange w:id="644" w:author="Tran, Brenda" w:date="2025-08-27T14:50:00Z">
              <w:rPr>
                <w:rFonts w:asciiTheme="minorHAnsi" w:hAnsiTheme="minorHAnsi" w:cstheme="minorHAnsi"/>
                <w:highlight w:val="yellow"/>
              </w:rPr>
            </w:rPrChange>
          </w:rPr>
          <w:t xml:space="preserve">edicaid </w:t>
        </w:r>
      </w:ins>
      <w:ins w:id="645" w:author="Tran, Brenda" w:date="2025-08-27T14:50:00Z">
        <w:r w:rsidR="004462A0" w:rsidRPr="004462A0">
          <w:rPr>
            <w:rFonts w:asciiTheme="minorHAnsi" w:hAnsiTheme="minorHAnsi" w:cstheme="minorHAnsi"/>
            <w:rPrChange w:id="646" w:author="Tran, Brenda" w:date="2025-08-27T14:50:00Z">
              <w:rPr>
                <w:rFonts w:asciiTheme="minorHAnsi" w:hAnsiTheme="minorHAnsi" w:cstheme="minorHAnsi"/>
                <w:highlight w:val="yellow"/>
              </w:rPr>
            </w:rPrChange>
          </w:rPr>
          <w:t>a</w:t>
        </w:r>
      </w:ins>
      <w:ins w:id="647" w:author="Morrison, Anna M." w:date="2025-08-25T12:28:00Z">
        <w:del w:id="648" w:author="Tran, Brenda" w:date="2025-08-27T14:50:00Z">
          <w:r w:rsidRPr="004462A0" w:rsidDel="004462A0">
            <w:rPr>
              <w:rFonts w:asciiTheme="minorHAnsi" w:hAnsiTheme="minorHAnsi" w:cstheme="minorHAnsi"/>
              <w:rPrChange w:id="649" w:author="Tran, Brenda" w:date="2025-08-27T14:50:00Z">
                <w:rPr>
                  <w:rFonts w:asciiTheme="minorHAnsi" w:hAnsiTheme="minorHAnsi" w:cstheme="minorHAnsi"/>
                  <w:highlight w:val="yellow"/>
                </w:rPr>
              </w:rPrChange>
            </w:rPr>
            <w:delText>A</w:delText>
          </w:r>
        </w:del>
        <w:r w:rsidRPr="004462A0">
          <w:rPr>
            <w:rFonts w:asciiTheme="minorHAnsi" w:hAnsiTheme="minorHAnsi" w:cstheme="minorHAnsi"/>
            <w:rPrChange w:id="650" w:author="Tran, Brenda" w:date="2025-08-27T14:50:00Z">
              <w:rPr>
                <w:rFonts w:asciiTheme="minorHAnsi" w:hAnsiTheme="minorHAnsi" w:cstheme="minorHAnsi"/>
                <w:highlight w:val="yellow"/>
              </w:rPr>
            </w:rPrChange>
          </w:rPr>
          <w:t>l</w:t>
        </w:r>
      </w:ins>
      <w:ins w:id="651" w:author="Morrison, Anna M." w:date="2025-08-25T12:29:00Z">
        <w:r w:rsidRPr="004462A0">
          <w:rPr>
            <w:rFonts w:asciiTheme="minorHAnsi" w:hAnsiTheme="minorHAnsi" w:cstheme="minorHAnsi"/>
            <w:rPrChange w:id="652" w:author="Tran, Brenda" w:date="2025-08-27T14:50:00Z">
              <w:rPr>
                <w:rFonts w:asciiTheme="minorHAnsi" w:hAnsiTheme="minorHAnsi" w:cstheme="minorHAnsi"/>
                <w:highlight w:val="yellow"/>
              </w:rPr>
            </w:rPrChange>
          </w:rPr>
          <w:t>erts or additional codes as instructed by the SCM.</w:t>
        </w:r>
      </w:ins>
    </w:p>
    <w:p w14:paraId="468B3A26" w14:textId="77777777" w:rsidR="002A70F0" w:rsidRPr="002A70F0" w:rsidRDefault="002A70F0">
      <w:pPr>
        <w:pStyle w:val="1BulletList"/>
        <w:ind w:firstLine="0"/>
        <w:rPr>
          <w:ins w:id="653" w:author="Tran, Brenda" w:date="2025-08-22T13:00:00Z"/>
          <w:rFonts w:asciiTheme="minorHAnsi" w:hAnsiTheme="minorHAnsi" w:cstheme="minorHAnsi"/>
          <w:rPrChange w:id="654" w:author="Tran, Brenda" w:date="2025-08-22T13:00:00Z">
            <w:rPr>
              <w:ins w:id="655" w:author="Tran, Brenda" w:date="2025-08-22T13:00:00Z"/>
            </w:rPr>
          </w:rPrChange>
        </w:rPr>
        <w:pPrChange w:id="656" w:author="Tran, Brenda" w:date="2025-08-22T13:01:00Z">
          <w:pPr>
            <w:pStyle w:val="1BulletList"/>
            <w:ind w:left="0" w:firstLine="0"/>
          </w:pPr>
        </w:pPrChange>
      </w:pPr>
    </w:p>
    <w:p w14:paraId="59E593B6" w14:textId="4ECC00C8" w:rsidR="00850B2B" w:rsidRPr="00FF0BDE" w:rsidDel="002A70F0" w:rsidRDefault="00850B2B">
      <w:pPr>
        <w:pStyle w:val="1BulletList"/>
        <w:ind w:left="0" w:firstLine="0"/>
        <w:rPr>
          <w:ins w:id="657" w:author="Maguire, Maria [TREAS]" w:date="2025-08-14T10:51:00Z"/>
          <w:del w:id="658" w:author="Tran, Brenda" w:date="2025-08-22T13:00:00Z"/>
          <w:rFonts w:asciiTheme="minorHAnsi" w:hAnsiTheme="minorHAnsi" w:cstheme="minorHAnsi"/>
        </w:rPr>
        <w:pPrChange w:id="659" w:author="Tran, Brenda" w:date="2025-08-22T13:00:00Z">
          <w:pPr>
            <w:pStyle w:val="1BulletList"/>
            <w:numPr>
              <w:numId w:val="148"/>
            </w:numPr>
            <w:ind w:hanging="360"/>
          </w:pPr>
        </w:pPrChange>
      </w:pPr>
      <w:ins w:id="660" w:author="Maguire, Maria [TREAS]" w:date="2025-08-14T10:51:00Z">
        <w:del w:id="661" w:author="Tran, Brenda" w:date="2025-08-22T13:00:00Z">
          <w:r w:rsidRPr="00FF0BDE" w:rsidDel="002A70F0">
            <w:rPr>
              <w:rFonts w:asciiTheme="minorHAnsi" w:hAnsiTheme="minorHAnsi" w:cstheme="minorHAnsi"/>
            </w:rPr>
            <w:delText xml:space="preserve">. </w:delText>
          </w:r>
        </w:del>
      </w:ins>
    </w:p>
    <w:bookmarkEnd w:id="504"/>
    <w:p w14:paraId="1B338964" w14:textId="2BAB4DB8" w:rsidR="002A70F0" w:rsidRPr="00E140CA" w:rsidRDefault="002A70F0">
      <w:pPr>
        <w:pStyle w:val="1BulletList"/>
        <w:ind w:left="0" w:firstLine="0"/>
        <w:sectPr w:rsidR="002A70F0" w:rsidRPr="00E140CA" w:rsidSect="00D121AF">
          <w:pgSz w:w="12240" w:h="15840"/>
          <w:pgMar w:top="640" w:right="460" w:bottom="620" w:left="580" w:header="0" w:footer="434" w:gutter="0"/>
          <w:cols w:space="720"/>
        </w:sectPr>
      </w:pPr>
    </w:p>
    <w:p w14:paraId="1E1EE73F" w14:textId="0E3E2EC3" w:rsidR="00AC33D1" w:rsidRPr="0084189F" w:rsidRDefault="00757621" w:rsidP="00702803">
      <w:pPr>
        <w:pStyle w:val="Heading1"/>
      </w:pPr>
      <w:bookmarkStart w:id="662" w:name="4.4_UTILIZATION_REVIEW_(UR)_AUDIT"/>
      <w:bookmarkStart w:id="663" w:name="_bookmark61"/>
      <w:bookmarkStart w:id="664" w:name="4.8.1_EVIDENCE"/>
      <w:bookmarkStart w:id="665" w:name="_bookmark66"/>
      <w:bookmarkStart w:id="666" w:name="4.8.2.2_PARTIAL_DENIALS"/>
      <w:bookmarkStart w:id="667" w:name="4.8.3_ELECTRONIC_CLAIM_SUBMISSION"/>
      <w:bookmarkStart w:id="668" w:name="_bookmark68"/>
      <w:bookmarkStart w:id="669" w:name="4.9.1_APPEALS_PROCESS_FOR_ALL_DETERMINAT"/>
      <w:bookmarkStart w:id="670" w:name="_bookmark70"/>
      <w:bookmarkStart w:id="671" w:name="4.10_DELIVERABLES"/>
      <w:bookmarkStart w:id="672" w:name="_bookmark72"/>
      <w:bookmarkStart w:id="673" w:name="4.10.1_WEB_USER_INTERFACE"/>
      <w:bookmarkStart w:id="674" w:name="_bookmark73"/>
      <w:bookmarkStart w:id="675" w:name="4.10.2_rEPORTS"/>
      <w:bookmarkStart w:id="676" w:name="_bookmark74"/>
      <w:bookmarkStart w:id="677" w:name="_Toc171937961"/>
      <w:bookmarkStart w:id="678" w:name="_Toc174540712"/>
      <w:bookmarkStart w:id="679" w:name="_Toc178063128"/>
      <w:bookmarkStart w:id="680" w:name="_Toc171937962"/>
      <w:bookmarkStart w:id="681" w:name="_Toc174540713"/>
      <w:bookmarkStart w:id="682" w:name="_Toc178063129"/>
      <w:bookmarkStart w:id="683" w:name="_Toc171937963"/>
      <w:bookmarkStart w:id="684" w:name="_Toc174540714"/>
      <w:bookmarkStart w:id="685" w:name="_Toc178063130"/>
      <w:bookmarkStart w:id="686" w:name="_Toc171937964"/>
      <w:bookmarkStart w:id="687" w:name="_Toc174540715"/>
      <w:bookmarkStart w:id="688" w:name="_Toc178063131"/>
      <w:bookmarkStart w:id="689" w:name="_Toc171937965"/>
      <w:bookmarkStart w:id="690" w:name="_Toc174540716"/>
      <w:bookmarkStart w:id="691" w:name="_Toc178063132"/>
      <w:bookmarkStart w:id="692" w:name="_Toc171937966"/>
      <w:bookmarkStart w:id="693" w:name="_Toc174540717"/>
      <w:bookmarkStart w:id="694" w:name="_Toc178063133"/>
      <w:bookmarkStart w:id="695" w:name="_Toc171937967"/>
      <w:bookmarkStart w:id="696" w:name="_Toc174540718"/>
      <w:bookmarkStart w:id="697" w:name="_Toc178063134"/>
      <w:bookmarkStart w:id="698" w:name="_Toc171937968"/>
      <w:bookmarkStart w:id="699" w:name="_Toc174540719"/>
      <w:bookmarkStart w:id="700" w:name="_Toc178063135"/>
      <w:bookmarkStart w:id="701" w:name="_Toc171937969"/>
      <w:bookmarkStart w:id="702" w:name="_Toc174540720"/>
      <w:bookmarkStart w:id="703" w:name="_Toc178063136"/>
      <w:bookmarkStart w:id="704" w:name="_Toc171937970"/>
      <w:bookmarkStart w:id="705" w:name="_Toc174540721"/>
      <w:bookmarkStart w:id="706" w:name="_Toc178063137"/>
      <w:bookmarkStart w:id="707" w:name="_Toc171937971"/>
      <w:bookmarkStart w:id="708" w:name="_Toc174540722"/>
      <w:bookmarkStart w:id="709" w:name="_Toc178063138"/>
      <w:bookmarkStart w:id="710" w:name="4.10.4_ELECTRONIC_DATA_INTERCHANGE_(EDI)"/>
      <w:bookmarkStart w:id="711" w:name="_bookmark76"/>
      <w:bookmarkStart w:id="712" w:name="_Toc171937972"/>
      <w:bookmarkStart w:id="713" w:name="_Toc174540723"/>
      <w:bookmarkStart w:id="714" w:name="_Toc178063139"/>
      <w:bookmarkStart w:id="715" w:name="_Toc171937973"/>
      <w:bookmarkStart w:id="716" w:name="_Toc174540724"/>
      <w:bookmarkStart w:id="717" w:name="_Toc178063140"/>
      <w:bookmarkStart w:id="718" w:name="_Toc171937974"/>
      <w:bookmarkStart w:id="719" w:name="_Toc174540725"/>
      <w:bookmarkStart w:id="720" w:name="_Toc178063141"/>
      <w:bookmarkStart w:id="721" w:name="_Toc171937975"/>
      <w:bookmarkStart w:id="722" w:name="_Toc174540726"/>
      <w:bookmarkStart w:id="723" w:name="_Toc178063142"/>
      <w:bookmarkStart w:id="724" w:name="_Toc171937976"/>
      <w:bookmarkStart w:id="725" w:name="_Toc174540727"/>
      <w:bookmarkStart w:id="726" w:name="_Toc178063143"/>
      <w:bookmarkStart w:id="727" w:name="_Toc188972417"/>
      <w:bookmarkStart w:id="728" w:name="_Toc193096465"/>
      <w:bookmarkEnd w:id="212"/>
      <w:bookmarkEnd w:id="213"/>
      <w:bookmarkEnd w:id="214"/>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lastRenderedPageBreak/>
        <w:t>GENERAL CONTRACT TERMS</w:t>
      </w:r>
      <w:bookmarkEnd w:id="727"/>
      <w:bookmarkEnd w:id="728"/>
    </w:p>
    <w:p w14:paraId="229A161C" w14:textId="1F454AD4"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w:t>
      </w:r>
      <w:r w:rsidR="00FC33B9">
        <w:rPr>
          <w:sz w:val="20"/>
          <w:szCs w:val="20"/>
        </w:rPr>
        <w:t>s work.  The review, approval, 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0C3EC7">
      <w:pPr>
        <w:pStyle w:val="Heading2"/>
        <w:rPr>
          <w:bCs/>
        </w:rPr>
      </w:pPr>
      <w:bookmarkStart w:id="729" w:name="_Toc188972418"/>
      <w:bookmarkStart w:id="730" w:name="_Toc193096466"/>
      <w:r w:rsidRPr="0084189F">
        <w:t>CONTRACT TERM AND EXTENSION OPTION</w:t>
      </w:r>
      <w:bookmarkEnd w:id="729"/>
      <w:bookmarkEnd w:id="730"/>
    </w:p>
    <w:p w14:paraId="0DAB62AB" w14:textId="640374D1"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814DD">
        <w:rPr>
          <w:bCs/>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22EA8C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A814DD" w:rsidRPr="00A814DD">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0C3EC7">
      <w:pPr>
        <w:pStyle w:val="Heading2"/>
      </w:pPr>
      <w:bookmarkStart w:id="731" w:name="_Toc400531508"/>
      <w:bookmarkStart w:id="732" w:name="_Toc428533979"/>
      <w:bookmarkStart w:id="733" w:name="_Toc32310704"/>
      <w:bookmarkStart w:id="734" w:name="_Toc188972419"/>
      <w:bookmarkStart w:id="735" w:name="_Toc193096467"/>
      <w:r w:rsidRPr="0084189F">
        <w:t>CONTRACT TRANSITION</w:t>
      </w:r>
      <w:bookmarkEnd w:id="731"/>
      <w:bookmarkEnd w:id="732"/>
      <w:bookmarkEnd w:id="733"/>
      <w:bookmarkEnd w:id="734"/>
      <w:bookmarkEnd w:id="735"/>
    </w:p>
    <w:p w14:paraId="15177015" w14:textId="5EAECA55" w:rsidR="004C6476" w:rsidRPr="0042044A" w:rsidRDefault="004C6476" w:rsidP="004C6476">
      <w:pPr>
        <w:pStyle w:val="ListParagraph"/>
        <w:numPr>
          <w:ilvl w:val="0"/>
          <w:numId w:val="145"/>
        </w:numPr>
        <w:rPr>
          <w:rFonts w:asciiTheme="minorHAnsi" w:hAnsiTheme="minorHAnsi" w:cstheme="minorHAnsi"/>
          <w:sz w:val="20"/>
          <w:szCs w:val="20"/>
        </w:rPr>
      </w:pPr>
      <w:r w:rsidRPr="00985BAC">
        <w:rPr>
          <w:rFonts w:asciiTheme="minorHAnsi" w:hAnsiTheme="minorHAnsi" w:cstheme="minorHAnsi"/>
          <w:b/>
          <w:sz w:val="20"/>
          <w:szCs w:val="20"/>
        </w:rPr>
        <w:t xml:space="preserve">No Award Made </w:t>
      </w:r>
      <w:r w:rsidRPr="00897F2D">
        <w:rPr>
          <w:rFonts w:asciiTheme="minorHAnsi" w:hAnsiTheme="minorHAnsi" w:cstheme="minorHAnsi"/>
          <w:spacing w:val="-1"/>
          <w:sz w:val="20"/>
          <w:szCs w:val="20"/>
        </w:rPr>
        <w:t>–</w:t>
      </w:r>
      <w:r>
        <w:rPr>
          <w:rFonts w:asciiTheme="minorHAnsi" w:hAnsiTheme="minorHAnsi" w:cstheme="minorHAnsi"/>
          <w:b/>
          <w:sz w:val="20"/>
          <w:szCs w:val="20"/>
        </w:rPr>
        <w:t xml:space="preserve"> </w:t>
      </w:r>
      <w:r w:rsidRPr="0042044A">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E621D9">
        <w:rPr>
          <w:rFonts w:asciiTheme="minorHAnsi" w:hAnsiTheme="minorHAnsi" w:cstheme="minorHAnsi"/>
          <w:sz w:val="20"/>
          <w:szCs w:val="20"/>
        </w:rPr>
        <w:t>180</w:t>
      </w:r>
      <w:r w:rsidRPr="0042044A">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3F338F2D" w14:textId="77777777" w:rsidR="004C6476" w:rsidRPr="00985BAC" w:rsidRDefault="004C6476" w:rsidP="004C6476">
      <w:pPr>
        <w:pStyle w:val="ListParagraph"/>
        <w:numPr>
          <w:ilvl w:val="0"/>
          <w:numId w:val="145"/>
        </w:numPr>
        <w:rPr>
          <w:rFonts w:asciiTheme="minorHAnsi" w:hAnsiTheme="minorHAnsi" w:cstheme="minorHAnsi"/>
          <w:sz w:val="20"/>
          <w:szCs w:val="20"/>
        </w:rPr>
      </w:pPr>
      <w:r w:rsidRPr="00985BAC">
        <w:rPr>
          <w:rFonts w:asciiTheme="minorHAnsi" w:hAnsiTheme="minorHAnsi" w:cstheme="minorHAnsi"/>
          <w:b/>
          <w:sz w:val="20"/>
          <w:szCs w:val="20"/>
        </w:rPr>
        <w:t xml:space="preserve">New Contract Awarded </w:t>
      </w:r>
      <w:r w:rsidRPr="00897F2D">
        <w:rPr>
          <w:rFonts w:asciiTheme="minorHAnsi" w:hAnsiTheme="minorHAnsi" w:cstheme="minorHAnsi"/>
          <w:spacing w:val="-1"/>
          <w:sz w:val="20"/>
          <w:szCs w:val="20"/>
        </w:rPr>
        <w:t>–</w:t>
      </w:r>
      <w:r w:rsidRPr="00985BAC">
        <w:rPr>
          <w:rFonts w:asciiTheme="minorHAnsi" w:hAnsiTheme="minorHAnsi" w:cstheme="minorHAnsi"/>
          <w:sz w:val="20"/>
          <w:szCs w:val="20"/>
        </w:rPr>
        <w:t xml:space="preserve"> </w:t>
      </w:r>
      <w:r w:rsidRPr="00F313A4">
        <w:rPr>
          <w:rFonts w:asciiTheme="minorHAnsi" w:hAnsiTheme="minorHAnsi" w:cstheme="minorHAnsi"/>
          <w:sz w:val="20"/>
          <w:szCs w:val="20"/>
        </w:rPr>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0C3EC7">
      <w:pPr>
        <w:pStyle w:val="Heading2"/>
      </w:pPr>
      <w:bookmarkStart w:id="736" w:name="_Toc118513795"/>
      <w:bookmarkStart w:id="737" w:name="_Toc400531563"/>
      <w:bookmarkStart w:id="738" w:name="_Toc428534035"/>
      <w:bookmarkStart w:id="739" w:name="_Toc32310758"/>
      <w:bookmarkStart w:id="740" w:name="_Toc188972420"/>
      <w:bookmarkStart w:id="741" w:name="_Toc193096468"/>
      <w:bookmarkStart w:id="742" w:name="OLE_LINK3"/>
      <w:bookmarkStart w:id="743" w:name="OLE_LINK4"/>
      <w:r w:rsidRPr="0084189F">
        <w:t xml:space="preserve">PERFORMANCE </w:t>
      </w:r>
      <w:bookmarkEnd w:id="736"/>
      <w:r w:rsidRPr="0084189F">
        <w:t>SECURITY</w:t>
      </w:r>
      <w:bookmarkEnd w:id="737"/>
      <w:bookmarkEnd w:id="738"/>
      <w:bookmarkEnd w:id="739"/>
      <w:bookmarkEnd w:id="740"/>
      <w:bookmarkEnd w:id="741"/>
    </w:p>
    <w:bookmarkEnd w:id="742"/>
    <w:bookmarkEnd w:id="743"/>
    <w:p w14:paraId="7FFCCDEE" w14:textId="0E646D21" w:rsidR="00757621" w:rsidRDefault="00897F2D" w:rsidP="00757621">
      <w:pPr>
        <w:spacing w:after="0" w:line="240" w:lineRule="auto"/>
        <w:rPr>
          <w:rFonts w:cstheme="minorHAnsi"/>
          <w:color w:val="000000"/>
          <w:sz w:val="20"/>
          <w:szCs w:val="20"/>
        </w:rPr>
      </w:pPr>
      <w:r>
        <w:rPr>
          <w:rFonts w:cstheme="minorHAnsi"/>
          <w:color w:val="000000"/>
          <w:sz w:val="20"/>
          <w:szCs w:val="20"/>
        </w:rPr>
        <w:t>Not applicable to this procurement.</w:t>
      </w:r>
    </w:p>
    <w:p w14:paraId="3DBB4D60" w14:textId="77777777" w:rsidR="00897F2D" w:rsidRPr="0084189F" w:rsidRDefault="00897F2D" w:rsidP="00757621">
      <w:pPr>
        <w:spacing w:after="0" w:line="240" w:lineRule="auto"/>
        <w:rPr>
          <w:sz w:val="20"/>
          <w:szCs w:val="20"/>
        </w:rPr>
      </w:pPr>
    </w:p>
    <w:p w14:paraId="49977DE2" w14:textId="5FFBDC31" w:rsidR="00757621" w:rsidRDefault="00757621" w:rsidP="000C3EC7">
      <w:pPr>
        <w:pStyle w:val="Heading2"/>
      </w:pPr>
      <w:bookmarkStart w:id="744" w:name="_Toc400531513"/>
      <w:bookmarkStart w:id="745" w:name="_Toc428533984"/>
      <w:bookmarkStart w:id="746" w:name="_Toc32310709"/>
      <w:bookmarkStart w:id="747" w:name="_Toc188972421"/>
      <w:bookmarkStart w:id="748" w:name="_Toc193096469"/>
      <w:r w:rsidRPr="0084189F">
        <w:t>OWNERSHIP OF MATERIAL</w:t>
      </w:r>
      <w:bookmarkEnd w:id="744"/>
      <w:bookmarkEnd w:id="745"/>
      <w:bookmarkEnd w:id="746"/>
      <w:bookmarkEnd w:id="747"/>
      <w:bookmarkEnd w:id="748"/>
    </w:p>
    <w:p w14:paraId="39BF66D3" w14:textId="56FDE8EC" w:rsidR="00897F2D" w:rsidRPr="00897F2D" w:rsidRDefault="00897F2D" w:rsidP="00897F2D">
      <w:pPr>
        <w:pStyle w:val="ListParagraph"/>
        <w:widowControl w:val="0"/>
        <w:numPr>
          <w:ilvl w:val="0"/>
          <w:numId w:val="117"/>
        </w:numPr>
        <w:tabs>
          <w:tab w:val="left" w:pos="861"/>
        </w:tabs>
        <w:autoSpaceDE w:val="0"/>
        <w:autoSpaceDN w:val="0"/>
        <w:spacing w:before="1"/>
        <w:ind w:right="256"/>
        <w:rPr>
          <w:rFonts w:asciiTheme="minorHAnsi" w:hAnsiTheme="minorHAnsi" w:cstheme="minorHAnsi"/>
          <w:sz w:val="20"/>
          <w:szCs w:val="20"/>
        </w:rPr>
      </w:pPr>
      <w:r w:rsidRPr="00897F2D">
        <w:rPr>
          <w:rFonts w:asciiTheme="minorHAnsi" w:hAnsiTheme="minorHAnsi" w:cstheme="minorHAnsi"/>
          <w:b/>
          <w:spacing w:val="-1"/>
          <w:sz w:val="20"/>
          <w:szCs w:val="20"/>
        </w:rPr>
        <w:t>State</w:t>
      </w:r>
      <w:r w:rsidRPr="00897F2D">
        <w:rPr>
          <w:rFonts w:asciiTheme="minorHAnsi" w:hAnsiTheme="minorHAnsi" w:cstheme="minorHAnsi"/>
          <w:b/>
          <w:spacing w:val="-9"/>
          <w:sz w:val="20"/>
          <w:szCs w:val="20"/>
        </w:rPr>
        <w:t xml:space="preserve"> </w:t>
      </w:r>
      <w:r w:rsidRPr="00897F2D">
        <w:rPr>
          <w:rFonts w:asciiTheme="minorHAnsi" w:hAnsiTheme="minorHAnsi" w:cstheme="minorHAnsi"/>
          <w:b/>
          <w:spacing w:val="-1"/>
          <w:sz w:val="20"/>
          <w:szCs w:val="20"/>
        </w:rPr>
        <w:t>Data</w:t>
      </w:r>
      <w:r w:rsidRPr="00897F2D">
        <w:rPr>
          <w:rFonts w:asciiTheme="minorHAnsi" w:hAnsiTheme="minorHAnsi" w:cstheme="minorHAnsi"/>
          <w:b/>
          <w:spacing w:val="-10"/>
          <w:sz w:val="20"/>
          <w:szCs w:val="20"/>
        </w:rPr>
        <w:t xml:space="preserve"> </w:t>
      </w:r>
      <w:r w:rsidRPr="00897F2D">
        <w:rPr>
          <w:rFonts w:asciiTheme="minorHAnsi" w:hAnsiTheme="minorHAnsi" w:cstheme="minorHAnsi"/>
          <w:spacing w:val="-1"/>
          <w:sz w:val="20"/>
          <w:szCs w:val="20"/>
        </w:rPr>
        <w:t>–</w:t>
      </w:r>
      <w:r w:rsidRPr="00897F2D">
        <w:rPr>
          <w:rFonts w:asciiTheme="minorHAnsi" w:hAnsiTheme="minorHAnsi" w:cstheme="minorHAnsi"/>
          <w:spacing w:val="-8"/>
          <w:sz w:val="20"/>
          <w:szCs w:val="20"/>
        </w:rPr>
        <w:t xml:space="preserve"> </w:t>
      </w:r>
      <w:r w:rsidRPr="00897F2D">
        <w:rPr>
          <w:rFonts w:asciiTheme="minorHAnsi" w:hAnsiTheme="minorHAnsi" w:cstheme="minorHAnsi"/>
          <w:spacing w:val="-1"/>
          <w:sz w:val="20"/>
          <w:szCs w:val="20"/>
        </w:rPr>
        <w:t>The</w:t>
      </w:r>
      <w:r w:rsidRPr="00897F2D">
        <w:rPr>
          <w:rFonts w:asciiTheme="minorHAnsi" w:hAnsiTheme="minorHAnsi" w:cstheme="minorHAnsi"/>
          <w:spacing w:val="-10"/>
          <w:sz w:val="20"/>
          <w:szCs w:val="20"/>
        </w:rPr>
        <w:t xml:space="preserve"> </w:t>
      </w:r>
      <w:r w:rsidRPr="00897F2D">
        <w:rPr>
          <w:rFonts w:asciiTheme="minorHAnsi" w:hAnsiTheme="minorHAnsi" w:cstheme="minorHAnsi"/>
          <w:spacing w:val="-1"/>
          <w:sz w:val="20"/>
          <w:szCs w:val="20"/>
        </w:rPr>
        <w:t>State</w:t>
      </w:r>
      <w:r w:rsidRPr="00897F2D">
        <w:rPr>
          <w:rFonts w:asciiTheme="minorHAnsi" w:hAnsiTheme="minorHAnsi" w:cstheme="minorHAnsi"/>
          <w:spacing w:val="-10"/>
          <w:sz w:val="20"/>
          <w:szCs w:val="20"/>
        </w:rPr>
        <w:t xml:space="preserve"> </w:t>
      </w:r>
      <w:r w:rsidRPr="00897F2D">
        <w:rPr>
          <w:rFonts w:asciiTheme="minorHAnsi" w:hAnsiTheme="minorHAnsi" w:cstheme="minorHAnsi"/>
          <w:spacing w:val="-1"/>
          <w:sz w:val="20"/>
          <w:szCs w:val="20"/>
        </w:rPr>
        <w:t>owns</w:t>
      </w:r>
      <w:r w:rsidRPr="00897F2D">
        <w:rPr>
          <w:rFonts w:asciiTheme="minorHAnsi" w:hAnsiTheme="minorHAnsi" w:cstheme="minorHAnsi"/>
          <w:spacing w:val="-11"/>
          <w:sz w:val="20"/>
          <w:szCs w:val="20"/>
        </w:rPr>
        <w:t xml:space="preserve"> </w:t>
      </w:r>
      <w:r w:rsidRPr="00897F2D">
        <w:rPr>
          <w:rFonts w:asciiTheme="minorHAnsi" w:hAnsiTheme="minorHAnsi" w:cstheme="minorHAnsi"/>
          <w:spacing w:val="-1"/>
          <w:sz w:val="20"/>
          <w:szCs w:val="20"/>
        </w:rPr>
        <w:t>State</w:t>
      </w:r>
      <w:r w:rsidRPr="00897F2D">
        <w:rPr>
          <w:rFonts w:asciiTheme="minorHAnsi" w:hAnsiTheme="minorHAnsi" w:cstheme="minorHAnsi"/>
          <w:spacing w:val="-10"/>
          <w:sz w:val="20"/>
          <w:szCs w:val="20"/>
        </w:rPr>
        <w:t xml:space="preserve"> </w:t>
      </w:r>
      <w:r w:rsidRPr="00897F2D">
        <w:rPr>
          <w:rFonts w:asciiTheme="minorHAnsi" w:hAnsiTheme="minorHAnsi" w:cstheme="minorHAnsi"/>
          <w:spacing w:val="-1"/>
          <w:sz w:val="20"/>
          <w:szCs w:val="20"/>
        </w:rPr>
        <w:t>Data.</w:t>
      </w:r>
      <w:r w:rsidRPr="00897F2D">
        <w:rPr>
          <w:rFonts w:asciiTheme="minorHAnsi" w:hAnsiTheme="minorHAnsi" w:cstheme="minorHAnsi"/>
          <w:spacing w:val="-9"/>
          <w:sz w:val="20"/>
          <w:szCs w:val="20"/>
        </w:rPr>
        <w:t xml:space="preserve"> </w:t>
      </w:r>
      <w:r w:rsidRPr="00897F2D">
        <w:rPr>
          <w:rFonts w:asciiTheme="minorHAnsi" w:hAnsiTheme="minorHAnsi" w:cstheme="minorHAnsi"/>
          <w:spacing w:val="-1"/>
          <w:sz w:val="20"/>
          <w:szCs w:val="20"/>
        </w:rPr>
        <w:t>Contractor</w:t>
      </w:r>
      <w:r w:rsidRPr="00897F2D">
        <w:rPr>
          <w:rFonts w:asciiTheme="minorHAnsi" w:hAnsiTheme="minorHAnsi" w:cstheme="minorHAnsi"/>
          <w:spacing w:val="-10"/>
          <w:sz w:val="20"/>
          <w:szCs w:val="20"/>
        </w:rPr>
        <w:t xml:space="preserve"> </w:t>
      </w:r>
      <w:r w:rsidRPr="00897F2D">
        <w:rPr>
          <w:rFonts w:asciiTheme="minorHAnsi" w:hAnsiTheme="minorHAnsi" w:cstheme="minorHAnsi"/>
          <w:spacing w:val="-1"/>
          <w:sz w:val="20"/>
          <w:szCs w:val="20"/>
        </w:rPr>
        <w:t>shall</w:t>
      </w:r>
      <w:r w:rsidRPr="00897F2D">
        <w:rPr>
          <w:rFonts w:asciiTheme="minorHAnsi" w:hAnsiTheme="minorHAnsi" w:cstheme="minorHAnsi"/>
          <w:spacing w:val="-10"/>
          <w:sz w:val="20"/>
          <w:szCs w:val="20"/>
        </w:rPr>
        <w:t xml:space="preserve"> </w:t>
      </w:r>
      <w:r w:rsidRPr="00897F2D">
        <w:rPr>
          <w:rFonts w:asciiTheme="minorHAnsi" w:hAnsiTheme="minorHAnsi" w:cstheme="minorHAnsi"/>
          <w:spacing w:val="-1"/>
          <w:sz w:val="20"/>
          <w:szCs w:val="20"/>
        </w:rPr>
        <w:t>not</w:t>
      </w:r>
      <w:r w:rsidRPr="00897F2D">
        <w:rPr>
          <w:rFonts w:asciiTheme="minorHAnsi" w:hAnsiTheme="minorHAnsi" w:cstheme="minorHAnsi"/>
          <w:spacing w:val="-9"/>
          <w:sz w:val="20"/>
          <w:szCs w:val="20"/>
        </w:rPr>
        <w:t xml:space="preserve"> </w:t>
      </w:r>
      <w:r w:rsidRPr="00897F2D">
        <w:rPr>
          <w:rFonts w:asciiTheme="minorHAnsi" w:hAnsiTheme="minorHAnsi" w:cstheme="minorHAnsi"/>
          <w:spacing w:val="-1"/>
          <w:sz w:val="20"/>
          <w:szCs w:val="20"/>
        </w:rPr>
        <w:t>obtain</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any</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right,</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title,</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interest</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in</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any</w:t>
      </w:r>
      <w:r w:rsidR="00E621D9">
        <w:rPr>
          <w:rFonts w:asciiTheme="minorHAnsi" w:hAnsiTheme="minorHAnsi" w:cstheme="minorHAnsi"/>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Data,</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information</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derived from or based on State Data.</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State Data provided to Contractor shall be delivered or returned to the State of New</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Jersey</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upon</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thirty</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(30)</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days’</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notice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by</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thirty</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(30)</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days</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after</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expiration</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termination</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of</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Contract.</w:t>
      </w:r>
      <w:r w:rsidRPr="00897F2D">
        <w:rPr>
          <w:rFonts w:asciiTheme="minorHAnsi" w:hAnsiTheme="minorHAnsi" w:cstheme="minorHAnsi"/>
          <w:spacing w:val="31"/>
          <w:sz w:val="20"/>
          <w:szCs w:val="20"/>
        </w:rPr>
        <w:t xml:space="preserve"> </w:t>
      </w:r>
      <w:r w:rsidRPr="00897F2D">
        <w:rPr>
          <w:rFonts w:asciiTheme="minorHAnsi" w:hAnsiTheme="minorHAnsi" w:cstheme="minorHAnsi"/>
          <w:sz w:val="20"/>
          <w:szCs w:val="20"/>
        </w:rPr>
        <w:t>Except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as</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specifically</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required</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by</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requirements</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of</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Bid</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Solicitation,</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Data</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shall</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not</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be</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disclosed,</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sold,</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assigned,</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leased</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otherwise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disposed</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of</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any</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person</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entity</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other</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than</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unless</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specifically</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directed</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do</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so</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in</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writing</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by</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Contract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Manager.</w:t>
      </w:r>
    </w:p>
    <w:p w14:paraId="7ED87B2C" w14:textId="77777777" w:rsidR="00897F2D" w:rsidRPr="00897F2D" w:rsidRDefault="00897F2D" w:rsidP="00897F2D">
      <w:pPr>
        <w:pStyle w:val="ListParagraph"/>
        <w:widowControl w:val="0"/>
        <w:numPr>
          <w:ilvl w:val="0"/>
          <w:numId w:val="117"/>
        </w:numPr>
        <w:tabs>
          <w:tab w:val="left" w:pos="861"/>
        </w:tabs>
        <w:autoSpaceDE w:val="0"/>
        <w:autoSpaceDN w:val="0"/>
        <w:ind w:right="256"/>
        <w:rPr>
          <w:rFonts w:asciiTheme="minorHAnsi" w:hAnsiTheme="minorHAnsi" w:cstheme="minorHAnsi"/>
          <w:sz w:val="20"/>
          <w:szCs w:val="20"/>
        </w:rPr>
      </w:pPr>
      <w:r w:rsidRPr="00897F2D">
        <w:rPr>
          <w:rFonts w:asciiTheme="minorHAnsi" w:hAnsiTheme="minorHAnsi" w:cstheme="minorHAnsi"/>
          <w:b/>
          <w:sz w:val="20"/>
          <w:szCs w:val="20"/>
        </w:rPr>
        <w:t xml:space="preserve">Work Product; Services </w:t>
      </w:r>
      <w:r w:rsidRPr="00897F2D">
        <w:rPr>
          <w:rFonts w:asciiTheme="minorHAnsi" w:hAnsiTheme="minorHAnsi" w:cstheme="minorHAnsi"/>
          <w:sz w:val="20"/>
          <w:szCs w:val="20"/>
        </w:rPr>
        <w:t>– The State owns all Deliverables developed for the State in the course of providing Services under</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Contract,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including but not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limited</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all data, technical</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information,</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materials</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gathered,</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originated,</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developed,</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prepared,</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used</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obtained</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in</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performance</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of</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Contract,</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including</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but</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not</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limited</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all</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reports,</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surveys,</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plans,</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charts,</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literature, brochures, mailings, recordings (video and/or audio), pictures, drawings, analyses, graphic representations, print-</w:t>
      </w:r>
      <w:r w:rsidRPr="00897F2D">
        <w:rPr>
          <w:rFonts w:asciiTheme="minorHAnsi" w:hAnsiTheme="minorHAnsi" w:cstheme="minorHAnsi"/>
          <w:spacing w:val="-43"/>
          <w:sz w:val="20"/>
          <w:szCs w:val="20"/>
        </w:rPr>
        <w:t xml:space="preserve"> </w:t>
      </w:r>
      <w:r w:rsidRPr="00897F2D">
        <w:rPr>
          <w:rFonts w:asciiTheme="minorHAnsi" w:hAnsiTheme="minorHAnsi" w:cstheme="minorHAnsi"/>
          <w:sz w:val="20"/>
          <w:szCs w:val="20"/>
        </w:rPr>
        <w:t>outs, notes and memoranda, written procedures and documents, regardless of the state of completion, which are prepared</w:t>
      </w:r>
      <w:r w:rsidRPr="00897F2D">
        <w:rPr>
          <w:rFonts w:asciiTheme="minorHAnsi" w:hAnsiTheme="minorHAnsi" w:cstheme="minorHAnsi"/>
          <w:spacing w:val="-43"/>
          <w:sz w:val="20"/>
          <w:szCs w:val="20"/>
        </w:rPr>
        <w:t xml:space="preserve"> </w:t>
      </w:r>
      <w:r w:rsidRPr="00897F2D">
        <w:rPr>
          <w:rFonts w:asciiTheme="minorHAnsi" w:hAnsiTheme="minorHAnsi" w:cstheme="minorHAnsi"/>
          <w:sz w:val="20"/>
          <w:szCs w:val="20"/>
        </w:rPr>
        <w:t>for</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or are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a result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of</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Services</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required</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under</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Contract.</w:t>
      </w:r>
    </w:p>
    <w:p w14:paraId="51FA54F9" w14:textId="77777777" w:rsidR="00897F2D" w:rsidDel="00E92EE6" w:rsidRDefault="00897F2D" w:rsidP="00E92EE6">
      <w:pPr>
        <w:pStyle w:val="ListParagraph"/>
        <w:widowControl w:val="0"/>
        <w:numPr>
          <w:ilvl w:val="0"/>
          <w:numId w:val="117"/>
        </w:numPr>
        <w:tabs>
          <w:tab w:val="left" w:pos="861"/>
        </w:tabs>
        <w:autoSpaceDE w:val="0"/>
        <w:autoSpaceDN w:val="0"/>
        <w:spacing w:before="1"/>
        <w:ind w:left="859" w:right="255"/>
        <w:rPr>
          <w:del w:id="749" w:author="Maguire, Maria [TREAS]" w:date="2025-07-16T08:49:00Z"/>
          <w:rFonts w:asciiTheme="minorHAnsi" w:hAnsiTheme="minorHAnsi" w:cstheme="minorHAnsi"/>
          <w:sz w:val="20"/>
          <w:szCs w:val="20"/>
        </w:rPr>
      </w:pPr>
      <w:r w:rsidRPr="00897F2D">
        <w:rPr>
          <w:rFonts w:asciiTheme="minorHAnsi" w:hAnsiTheme="minorHAnsi" w:cstheme="minorHAnsi"/>
          <w:b/>
          <w:sz w:val="20"/>
          <w:szCs w:val="20"/>
        </w:rPr>
        <w:t xml:space="preserve">Vendor Intellectual Property; Commercial off the Shelf Software (COTS) and Customized Software </w:t>
      </w:r>
      <w:r w:rsidRPr="00897F2D">
        <w:rPr>
          <w:rFonts w:asciiTheme="minorHAnsi" w:hAnsiTheme="minorHAnsi" w:cstheme="minorHAnsi"/>
          <w:sz w:val="20"/>
          <w:szCs w:val="20"/>
        </w:rPr>
        <w:t>– Contractor retains</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ownership of all Vendor Intellectual Property, and any modifications thereto and derivatives thereof, that the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Contractor</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supplies to the State pursuant to the Contract, and grants the State a non-exclusive, royalty-free license to use Vendor</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Intellectual Property delivered to the State for the purposes contemplated by the Contract for the duration of the Contract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including all extensions.</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In the event Contractor provides its standard license agreement terms with its Quote, such terms</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and</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conditions</w:t>
      </w:r>
      <w:r w:rsidRPr="00897F2D">
        <w:rPr>
          <w:rFonts w:asciiTheme="minorHAnsi" w:hAnsiTheme="minorHAnsi" w:cstheme="minorHAnsi"/>
          <w:spacing w:val="-2"/>
          <w:sz w:val="20"/>
          <w:szCs w:val="20"/>
        </w:rPr>
        <w:t xml:space="preserve"> </w:t>
      </w:r>
      <w:r w:rsidRPr="00897F2D">
        <w:rPr>
          <w:rFonts w:asciiTheme="minorHAnsi" w:hAnsiTheme="minorHAnsi" w:cstheme="minorHAnsi"/>
          <w:sz w:val="20"/>
          <w:szCs w:val="20"/>
        </w:rPr>
        <w:t>must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 xml:space="preserve">comply with </w:t>
      </w:r>
      <w:r w:rsidRPr="00897F2D">
        <w:rPr>
          <w:rFonts w:asciiTheme="minorHAnsi" w:hAnsiTheme="minorHAnsi" w:cstheme="minorHAnsi"/>
          <w:i/>
          <w:sz w:val="20"/>
          <w:szCs w:val="20"/>
        </w:rPr>
        <w:t>Bid</w:t>
      </w:r>
      <w:r w:rsidRPr="00897F2D">
        <w:rPr>
          <w:rFonts w:asciiTheme="minorHAnsi" w:hAnsiTheme="minorHAnsi" w:cstheme="minorHAnsi"/>
          <w:i/>
          <w:spacing w:val="-1"/>
          <w:sz w:val="20"/>
          <w:szCs w:val="20"/>
        </w:rPr>
        <w:t xml:space="preserve"> </w:t>
      </w:r>
      <w:r w:rsidRPr="00897F2D">
        <w:rPr>
          <w:rFonts w:asciiTheme="minorHAnsi" w:hAnsiTheme="minorHAnsi" w:cstheme="minorHAnsi"/>
          <w:i/>
          <w:sz w:val="20"/>
          <w:szCs w:val="20"/>
        </w:rPr>
        <w:t>Solicitation Section 1.4</w:t>
      </w:r>
      <w:r w:rsidRPr="00897F2D">
        <w:rPr>
          <w:rFonts w:asciiTheme="minorHAnsi" w:hAnsiTheme="minorHAnsi" w:cstheme="minorHAnsi"/>
          <w:i/>
          <w:spacing w:val="-1"/>
          <w:sz w:val="20"/>
          <w:szCs w:val="20"/>
        </w:rPr>
        <w:t xml:space="preserve"> </w:t>
      </w:r>
      <w:r w:rsidRPr="00897F2D">
        <w:rPr>
          <w:rFonts w:asciiTheme="minorHAnsi" w:hAnsiTheme="minorHAnsi" w:cstheme="minorHAnsi"/>
          <w:i/>
          <w:sz w:val="20"/>
          <w:szCs w:val="20"/>
        </w:rPr>
        <w:t>–</w:t>
      </w:r>
      <w:r w:rsidRPr="00897F2D">
        <w:rPr>
          <w:rFonts w:asciiTheme="minorHAnsi" w:hAnsiTheme="minorHAnsi" w:cstheme="minorHAnsi"/>
          <w:i/>
          <w:spacing w:val="-2"/>
          <w:sz w:val="20"/>
          <w:szCs w:val="20"/>
        </w:rPr>
        <w:t xml:space="preserve"> </w:t>
      </w:r>
      <w:r w:rsidRPr="00897F2D">
        <w:rPr>
          <w:rFonts w:asciiTheme="minorHAnsi" w:hAnsiTheme="minorHAnsi" w:cstheme="minorHAnsi"/>
          <w:i/>
          <w:sz w:val="20"/>
          <w:szCs w:val="20"/>
        </w:rPr>
        <w:t>Order</w:t>
      </w:r>
      <w:r w:rsidRPr="00897F2D">
        <w:rPr>
          <w:rFonts w:asciiTheme="minorHAnsi" w:hAnsiTheme="minorHAnsi" w:cstheme="minorHAnsi"/>
          <w:i/>
          <w:spacing w:val="-2"/>
          <w:sz w:val="20"/>
          <w:szCs w:val="20"/>
        </w:rPr>
        <w:t xml:space="preserve"> </w:t>
      </w:r>
      <w:r w:rsidRPr="00897F2D">
        <w:rPr>
          <w:rFonts w:asciiTheme="minorHAnsi" w:hAnsiTheme="minorHAnsi" w:cstheme="minorHAnsi"/>
          <w:i/>
          <w:sz w:val="20"/>
          <w:szCs w:val="20"/>
        </w:rPr>
        <w:t>of</w:t>
      </w:r>
      <w:r w:rsidRPr="00897F2D">
        <w:rPr>
          <w:rFonts w:asciiTheme="minorHAnsi" w:hAnsiTheme="minorHAnsi" w:cstheme="minorHAnsi"/>
          <w:i/>
          <w:spacing w:val="-2"/>
          <w:sz w:val="20"/>
          <w:szCs w:val="20"/>
        </w:rPr>
        <w:t xml:space="preserve"> </w:t>
      </w:r>
      <w:r w:rsidRPr="00897F2D">
        <w:rPr>
          <w:rFonts w:asciiTheme="minorHAnsi" w:hAnsiTheme="minorHAnsi" w:cstheme="minorHAnsi"/>
          <w:i/>
          <w:sz w:val="20"/>
          <w:szCs w:val="20"/>
        </w:rPr>
        <w:t>Precedence</w:t>
      </w:r>
      <w:r w:rsidRPr="00897F2D">
        <w:rPr>
          <w:rFonts w:asciiTheme="minorHAnsi" w:hAnsiTheme="minorHAnsi" w:cstheme="minorHAnsi"/>
          <w:i/>
          <w:spacing w:val="-1"/>
          <w:sz w:val="20"/>
          <w:szCs w:val="20"/>
        </w:rPr>
        <w:t xml:space="preserve"> </w:t>
      </w:r>
      <w:r w:rsidRPr="00897F2D">
        <w:rPr>
          <w:rFonts w:asciiTheme="minorHAnsi" w:hAnsiTheme="minorHAnsi" w:cstheme="minorHAnsi"/>
          <w:i/>
          <w:sz w:val="20"/>
          <w:szCs w:val="20"/>
        </w:rPr>
        <w:t>of</w:t>
      </w:r>
      <w:r w:rsidRPr="00897F2D">
        <w:rPr>
          <w:rFonts w:asciiTheme="minorHAnsi" w:hAnsiTheme="minorHAnsi" w:cstheme="minorHAnsi"/>
          <w:i/>
          <w:spacing w:val="-2"/>
          <w:sz w:val="20"/>
          <w:szCs w:val="20"/>
        </w:rPr>
        <w:t xml:space="preserve"> </w:t>
      </w:r>
      <w:r w:rsidRPr="00897F2D">
        <w:rPr>
          <w:rFonts w:asciiTheme="minorHAnsi" w:hAnsiTheme="minorHAnsi" w:cstheme="minorHAnsi"/>
          <w:i/>
          <w:sz w:val="20"/>
          <w:szCs w:val="20"/>
        </w:rPr>
        <w:t>Contractual</w:t>
      </w:r>
      <w:r w:rsidRPr="00897F2D">
        <w:rPr>
          <w:rFonts w:asciiTheme="minorHAnsi" w:hAnsiTheme="minorHAnsi" w:cstheme="minorHAnsi"/>
          <w:i/>
          <w:spacing w:val="-1"/>
          <w:sz w:val="20"/>
          <w:szCs w:val="20"/>
        </w:rPr>
        <w:t xml:space="preserve"> </w:t>
      </w:r>
      <w:r w:rsidRPr="00897F2D">
        <w:rPr>
          <w:rFonts w:asciiTheme="minorHAnsi" w:hAnsiTheme="minorHAnsi" w:cstheme="minorHAnsi"/>
          <w:i/>
          <w:sz w:val="20"/>
          <w:szCs w:val="20"/>
        </w:rPr>
        <w:t>Terms</w:t>
      </w:r>
      <w:r w:rsidRPr="00897F2D">
        <w:rPr>
          <w:rFonts w:asciiTheme="minorHAnsi" w:hAnsiTheme="minorHAnsi" w:cstheme="minorHAnsi"/>
          <w:sz w:val="20"/>
          <w:szCs w:val="20"/>
        </w:rPr>
        <w:t>.</w:t>
      </w:r>
    </w:p>
    <w:p w14:paraId="443F732F" w14:textId="77777777" w:rsidR="00E92EE6" w:rsidRPr="00897F2D" w:rsidRDefault="00E92EE6" w:rsidP="00897F2D">
      <w:pPr>
        <w:pStyle w:val="ListParagraph"/>
        <w:widowControl w:val="0"/>
        <w:numPr>
          <w:ilvl w:val="0"/>
          <w:numId w:val="117"/>
        </w:numPr>
        <w:tabs>
          <w:tab w:val="left" w:pos="861"/>
        </w:tabs>
        <w:autoSpaceDE w:val="0"/>
        <w:autoSpaceDN w:val="0"/>
        <w:spacing w:before="1"/>
        <w:ind w:left="859" w:right="255"/>
        <w:rPr>
          <w:ins w:id="750" w:author="Maguire, Maria [TREAS]" w:date="2025-07-16T08:49:00Z"/>
          <w:rFonts w:asciiTheme="minorHAnsi" w:hAnsiTheme="minorHAnsi" w:cstheme="minorHAnsi"/>
          <w:sz w:val="20"/>
          <w:szCs w:val="20"/>
        </w:rPr>
      </w:pPr>
    </w:p>
    <w:p w14:paraId="3DD4D21B" w14:textId="0BA483B9" w:rsidR="00BB4DF2" w:rsidRPr="00E92EE6" w:rsidRDefault="00897F2D">
      <w:pPr>
        <w:pStyle w:val="ListParagraph"/>
        <w:widowControl w:val="0"/>
        <w:numPr>
          <w:ilvl w:val="0"/>
          <w:numId w:val="117"/>
        </w:numPr>
        <w:tabs>
          <w:tab w:val="left" w:pos="861"/>
        </w:tabs>
        <w:autoSpaceDE w:val="0"/>
        <w:autoSpaceDN w:val="0"/>
        <w:spacing w:before="1"/>
        <w:ind w:left="859" w:right="255"/>
        <w:rPr>
          <w:rFonts w:cstheme="minorHAnsi"/>
          <w:sz w:val="20"/>
          <w:szCs w:val="20"/>
          <w:rPrChange w:id="751" w:author="Maguire, Maria [TREAS]" w:date="2025-07-16T08:49:00Z">
            <w:rPr/>
          </w:rPrChange>
        </w:rPr>
        <w:pPrChange w:id="752" w:author="Maguire, Maria [TREAS]" w:date="2025-07-16T08:49:00Z">
          <w:pPr>
            <w:pStyle w:val="BodyText"/>
            <w:spacing w:before="41"/>
            <w:ind w:right="255"/>
            <w:jc w:val="both"/>
          </w:pPr>
        </w:pPrChange>
      </w:pPr>
      <w:r w:rsidRPr="00E92EE6">
        <w:rPr>
          <w:rFonts w:asciiTheme="minorHAnsi" w:hAnsiTheme="minorHAnsi" w:cstheme="minorHAnsi"/>
          <w:b/>
          <w:sz w:val="20"/>
          <w:szCs w:val="20"/>
          <w:rPrChange w:id="753" w:author="Maguire, Maria [TREAS]" w:date="2025-07-16T08:49:00Z">
            <w:rPr>
              <w:b/>
            </w:rPr>
          </w:rPrChange>
        </w:rPr>
        <w:t xml:space="preserve">Third Party Intellectual Property </w:t>
      </w:r>
      <w:r w:rsidRPr="00E92EE6">
        <w:rPr>
          <w:rFonts w:asciiTheme="minorHAnsi" w:hAnsiTheme="minorHAnsi" w:cstheme="minorHAnsi"/>
          <w:sz w:val="20"/>
          <w:szCs w:val="20"/>
          <w:rPrChange w:id="754" w:author="Maguire, Maria [TREAS]" w:date="2025-07-16T08:49:00Z">
            <w:rPr/>
          </w:rPrChange>
        </w:rPr>
        <w:t>– Unless otherwise specified in the Bid Solicitation that the State, on its own, will acquire</w:t>
      </w:r>
      <w:r w:rsidRPr="00E92EE6">
        <w:rPr>
          <w:rFonts w:asciiTheme="minorHAnsi" w:hAnsiTheme="minorHAnsi" w:cstheme="minorHAnsi"/>
          <w:spacing w:val="1"/>
          <w:sz w:val="20"/>
          <w:szCs w:val="20"/>
          <w:rPrChange w:id="755" w:author="Maguire, Maria [TREAS]" w:date="2025-07-16T08:49:00Z">
            <w:rPr>
              <w:spacing w:val="1"/>
            </w:rPr>
          </w:rPrChange>
        </w:rPr>
        <w:t xml:space="preserve"> </w:t>
      </w:r>
      <w:r w:rsidRPr="00E92EE6">
        <w:rPr>
          <w:rFonts w:asciiTheme="minorHAnsi" w:hAnsiTheme="minorHAnsi" w:cstheme="minorHAnsi"/>
          <w:sz w:val="20"/>
          <w:szCs w:val="20"/>
          <w:rPrChange w:id="756" w:author="Maguire, Maria [TREAS]" w:date="2025-07-16T08:49:00Z">
            <w:rPr/>
          </w:rPrChange>
        </w:rPr>
        <w:t xml:space="preserve">and obtain a license to Third Party Intellectual Property, Contractor shall secure on the State’s behalf, in the </w:t>
      </w:r>
      <w:r w:rsidRPr="00E92EE6">
        <w:rPr>
          <w:rFonts w:asciiTheme="minorHAnsi" w:hAnsiTheme="minorHAnsi" w:cstheme="minorHAnsi"/>
          <w:sz w:val="20"/>
          <w:szCs w:val="20"/>
          <w:rPrChange w:id="757" w:author="Maguire, Maria [TREAS]" w:date="2025-07-16T08:49:00Z">
            <w:rPr/>
          </w:rPrChange>
        </w:rPr>
        <w:lastRenderedPageBreak/>
        <w:t>name of the</w:t>
      </w:r>
      <w:r w:rsidRPr="00E92EE6">
        <w:rPr>
          <w:rFonts w:asciiTheme="minorHAnsi" w:hAnsiTheme="minorHAnsi" w:cstheme="minorHAnsi"/>
          <w:spacing w:val="1"/>
          <w:sz w:val="20"/>
          <w:szCs w:val="20"/>
          <w:rPrChange w:id="758" w:author="Maguire, Maria [TREAS]" w:date="2025-07-16T08:49:00Z">
            <w:rPr>
              <w:spacing w:val="1"/>
            </w:rPr>
          </w:rPrChange>
        </w:rPr>
        <w:t xml:space="preserve"> </w:t>
      </w:r>
      <w:r w:rsidRPr="00E92EE6">
        <w:rPr>
          <w:rFonts w:asciiTheme="minorHAnsi" w:hAnsiTheme="minorHAnsi" w:cstheme="minorHAnsi"/>
          <w:sz w:val="20"/>
          <w:szCs w:val="20"/>
          <w:rPrChange w:id="759" w:author="Maguire, Maria [TREAS]" w:date="2025-07-16T08:49:00Z">
            <w:rPr/>
          </w:rPrChange>
        </w:rPr>
        <w:t>State and subject to the State’s approval, a license to Third Party Intellectual Property sufficient to fulfill the business</w:t>
      </w:r>
      <w:r w:rsidRPr="00E92EE6">
        <w:rPr>
          <w:rFonts w:asciiTheme="minorHAnsi" w:hAnsiTheme="minorHAnsi" w:cstheme="minorHAnsi"/>
          <w:spacing w:val="1"/>
          <w:sz w:val="20"/>
          <w:szCs w:val="20"/>
          <w:rPrChange w:id="760" w:author="Maguire, Maria [TREAS]" w:date="2025-07-16T08:49:00Z">
            <w:rPr>
              <w:spacing w:val="1"/>
            </w:rPr>
          </w:rPrChange>
        </w:rPr>
        <w:t xml:space="preserve"> </w:t>
      </w:r>
      <w:r w:rsidRPr="00E92EE6">
        <w:rPr>
          <w:rFonts w:asciiTheme="minorHAnsi" w:hAnsiTheme="minorHAnsi" w:cstheme="minorHAnsi"/>
          <w:sz w:val="20"/>
          <w:szCs w:val="20"/>
          <w:rPrChange w:id="761" w:author="Maguire, Maria [TREAS]" w:date="2025-07-16T08:49:00Z">
            <w:rPr/>
          </w:rPrChange>
        </w:rPr>
        <w:t>objectives, requirements and specifications identified in the Contract at no additional cost to the State beyond that in the</w:t>
      </w:r>
      <w:r w:rsidRPr="00E92EE6">
        <w:rPr>
          <w:rFonts w:asciiTheme="minorHAnsi" w:hAnsiTheme="minorHAnsi" w:cstheme="minorHAnsi"/>
          <w:spacing w:val="1"/>
          <w:sz w:val="20"/>
          <w:szCs w:val="20"/>
          <w:rPrChange w:id="762" w:author="Maguire, Maria [TREAS]" w:date="2025-07-16T08:49:00Z">
            <w:rPr>
              <w:spacing w:val="1"/>
            </w:rPr>
          </w:rPrChange>
        </w:rPr>
        <w:t xml:space="preserve"> </w:t>
      </w:r>
      <w:r w:rsidRPr="00E92EE6">
        <w:rPr>
          <w:rFonts w:asciiTheme="minorHAnsi" w:hAnsiTheme="minorHAnsi" w:cstheme="minorHAnsi"/>
          <w:sz w:val="20"/>
          <w:szCs w:val="20"/>
          <w:rPrChange w:id="763" w:author="Maguire, Maria [TREAS]" w:date="2025-07-16T08:49:00Z">
            <w:rPr/>
          </w:rPrChange>
        </w:rPr>
        <w:t>Quote price.</w:t>
      </w:r>
      <w:r w:rsidRPr="00E92EE6">
        <w:rPr>
          <w:rFonts w:asciiTheme="minorHAnsi" w:hAnsiTheme="minorHAnsi" w:cstheme="minorHAnsi"/>
          <w:spacing w:val="1"/>
          <w:sz w:val="20"/>
          <w:szCs w:val="20"/>
          <w:rPrChange w:id="764" w:author="Maguire, Maria [TREAS]" w:date="2025-07-16T08:49:00Z">
            <w:rPr>
              <w:spacing w:val="1"/>
            </w:rPr>
          </w:rPrChange>
        </w:rPr>
        <w:t xml:space="preserve"> </w:t>
      </w:r>
      <w:r w:rsidRPr="00E92EE6">
        <w:rPr>
          <w:rFonts w:asciiTheme="minorHAnsi" w:hAnsiTheme="minorHAnsi" w:cstheme="minorHAnsi"/>
          <w:sz w:val="20"/>
          <w:szCs w:val="20"/>
          <w:rPrChange w:id="765" w:author="Maguire, Maria [TREAS]" w:date="2025-07-16T08:49:00Z">
            <w:rPr/>
          </w:rPrChange>
        </w:rPr>
        <w:t>In the event Contractor is obligated to flow-down commercially standard third party terms and conditions</w:t>
      </w:r>
      <w:r w:rsidRPr="00E92EE6">
        <w:rPr>
          <w:rFonts w:asciiTheme="minorHAnsi" w:hAnsiTheme="minorHAnsi" w:cstheme="minorHAnsi"/>
          <w:spacing w:val="1"/>
          <w:sz w:val="20"/>
          <w:szCs w:val="20"/>
          <w:rPrChange w:id="766" w:author="Maguire, Maria [TREAS]" w:date="2025-07-16T08:49:00Z">
            <w:rPr>
              <w:spacing w:val="1"/>
            </w:rPr>
          </w:rPrChange>
        </w:rPr>
        <w:t xml:space="preserve"> </w:t>
      </w:r>
      <w:r w:rsidRPr="00E92EE6">
        <w:rPr>
          <w:rFonts w:asciiTheme="minorHAnsi" w:hAnsiTheme="minorHAnsi" w:cstheme="minorHAnsi"/>
          <w:sz w:val="20"/>
          <w:szCs w:val="20"/>
          <w:rPrChange w:id="767" w:author="Maguire, Maria [TREAS]" w:date="2025-07-16T08:49:00Z">
            <w:rPr/>
          </w:rPrChange>
        </w:rPr>
        <w:t>customarily provided to the public associated with Third Party Intellectual Property and such terms and conditions conflict</w:t>
      </w:r>
      <w:r w:rsidRPr="00E92EE6">
        <w:rPr>
          <w:rFonts w:asciiTheme="minorHAnsi" w:hAnsiTheme="minorHAnsi" w:cstheme="minorHAnsi"/>
          <w:spacing w:val="1"/>
          <w:sz w:val="20"/>
          <w:szCs w:val="20"/>
          <w:rPrChange w:id="768" w:author="Maguire, Maria [TREAS]" w:date="2025-07-16T08:49:00Z">
            <w:rPr>
              <w:spacing w:val="1"/>
            </w:rPr>
          </w:rPrChange>
        </w:rPr>
        <w:t xml:space="preserve"> </w:t>
      </w:r>
      <w:r w:rsidRPr="00E92EE6">
        <w:rPr>
          <w:rFonts w:asciiTheme="minorHAnsi" w:hAnsiTheme="minorHAnsi" w:cstheme="minorHAnsi"/>
          <w:sz w:val="20"/>
          <w:szCs w:val="20"/>
          <w:rPrChange w:id="769" w:author="Maguire, Maria [TREAS]" w:date="2025-07-16T08:49:00Z">
            <w:rPr/>
          </w:rPrChange>
        </w:rPr>
        <w:t>with Bid Solicitation requirements, including the SSTC, the State will accept such terms and conditions with the exception of</w:t>
      </w:r>
      <w:r w:rsidRPr="00E92EE6">
        <w:rPr>
          <w:rFonts w:asciiTheme="minorHAnsi" w:hAnsiTheme="minorHAnsi" w:cstheme="minorHAnsi"/>
          <w:spacing w:val="-43"/>
          <w:sz w:val="20"/>
          <w:szCs w:val="20"/>
          <w:rPrChange w:id="770" w:author="Maguire, Maria [TREAS]" w:date="2025-07-16T08:49:00Z">
            <w:rPr>
              <w:spacing w:val="-43"/>
            </w:rPr>
          </w:rPrChange>
        </w:rPr>
        <w:t xml:space="preserve"> </w:t>
      </w:r>
      <w:r w:rsidRPr="00E92EE6">
        <w:rPr>
          <w:rFonts w:asciiTheme="minorHAnsi" w:hAnsiTheme="minorHAnsi" w:cstheme="minorHAnsi"/>
          <w:sz w:val="20"/>
          <w:szCs w:val="20"/>
          <w:rPrChange w:id="771" w:author="Maguire, Maria [TREAS]" w:date="2025-07-16T08:49:00Z">
            <w:rPr/>
          </w:rPrChange>
        </w:rPr>
        <w:t>the</w:t>
      </w:r>
      <w:r w:rsidRPr="00E92EE6">
        <w:rPr>
          <w:rFonts w:asciiTheme="minorHAnsi" w:hAnsiTheme="minorHAnsi" w:cstheme="minorHAnsi"/>
          <w:spacing w:val="1"/>
          <w:sz w:val="20"/>
          <w:szCs w:val="20"/>
          <w:rPrChange w:id="772" w:author="Maguire, Maria [TREAS]" w:date="2025-07-16T08:49:00Z">
            <w:rPr>
              <w:spacing w:val="1"/>
            </w:rPr>
          </w:rPrChange>
        </w:rPr>
        <w:t xml:space="preserve"> </w:t>
      </w:r>
      <w:r w:rsidRPr="00E92EE6">
        <w:rPr>
          <w:rFonts w:asciiTheme="minorHAnsi" w:hAnsiTheme="minorHAnsi" w:cstheme="minorHAnsi"/>
          <w:sz w:val="20"/>
          <w:szCs w:val="20"/>
          <w:rPrChange w:id="773" w:author="Maguire, Maria [TREAS]" w:date="2025-07-16T08:49:00Z">
            <w:rPr/>
          </w:rPrChange>
        </w:rPr>
        <w:t>following:</w:t>
      </w:r>
      <w:r w:rsidRPr="00E92EE6">
        <w:rPr>
          <w:rFonts w:asciiTheme="minorHAnsi" w:hAnsiTheme="minorHAnsi" w:cstheme="minorHAnsi"/>
          <w:spacing w:val="6"/>
          <w:sz w:val="20"/>
          <w:szCs w:val="20"/>
          <w:rPrChange w:id="774" w:author="Maguire, Maria [TREAS]" w:date="2025-07-16T08:49:00Z">
            <w:rPr>
              <w:spacing w:val="6"/>
            </w:rPr>
          </w:rPrChange>
        </w:rPr>
        <w:t xml:space="preserve"> </w:t>
      </w:r>
      <w:r w:rsidRPr="00E92EE6">
        <w:rPr>
          <w:rFonts w:asciiTheme="minorHAnsi" w:hAnsiTheme="minorHAnsi" w:cstheme="minorHAnsi"/>
          <w:sz w:val="20"/>
          <w:szCs w:val="20"/>
          <w:rPrChange w:id="775" w:author="Maguire, Maria [TREAS]" w:date="2025-07-16T08:49:00Z">
            <w:rPr/>
          </w:rPrChange>
        </w:rPr>
        <w:t>indemnification,</w:t>
      </w:r>
      <w:r w:rsidRPr="00E92EE6">
        <w:rPr>
          <w:rFonts w:asciiTheme="minorHAnsi" w:hAnsiTheme="minorHAnsi" w:cstheme="minorHAnsi"/>
          <w:spacing w:val="3"/>
          <w:sz w:val="20"/>
          <w:szCs w:val="20"/>
          <w:rPrChange w:id="776" w:author="Maguire, Maria [TREAS]" w:date="2025-07-16T08:49:00Z">
            <w:rPr>
              <w:spacing w:val="3"/>
            </w:rPr>
          </w:rPrChange>
        </w:rPr>
        <w:t xml:space="preserve"> </w:t>
      </w:r>
      <w:r w:rsidRPr="00E92EE6">
        <w:rPr>
          <w:rFonts w:asciiTheme="minorHAnsi" w:hAnsiTheme="minorHAnsi" w:cstheme="minorHAnsi"/>
          <w:sz w:val="20"/>
          <w:szCs w:val="20"/>
          <w:rPrChange w:id="777" w:author="Maguire, Maria [TREAS]" w:date="2025-07-16T08:49:00Z">
            <w:rPr/>
          </w:rPrChange>
        </w:rPr>
        <w:t>limitation</w:t>
      </w:r>
      <w:r w:rsidRPr="00E92EE6">
        <w:rPr>
          <w:rFonts w:asciiTheme="minorHAnsi" w:hAnsiTheme="minorHAnsi" w:cstheme="minorHAnsi"/>
          <w:spacing w:val="3"/>
          <w:sz w:val="20"/>
          <w:szCs w:val="20"/>
          <w:rPrChange w:id="778" w:author="Maguire, Maria [TREAS]" w:date="2025-07-16T08:49:00Z">
            <w:rPr>
              <w:spacing w:val="3"/>
            </w:rPr>
          </w:rPrChange>
        </w:rPr>
        <w:t xml:space="preserve"> </w:t>
      </w:r>
      <w:r w:rsidRPr="00E92EE6">
        <w:rPr>
          <w:rFonts w:asciiTheme="minorHAnsi" w:hAnsiTheme="minorHAnsi" w:cstheme="minorHAnsi"/>
          <w:sz w:val="20"/>
          <w:szCs w:val="20"/>
          <w:rPrChange w:id="779" w:author="Maguire, Maria [TREAS]" w:date="2025-07-16T08:49:00Z">
            <w:rPr/>
          </w:rPrChange>
        </w:rPr>
        <w:t>of</w:t>
      </w:r>
      <w:r w:rsidRPr="00E92EE6">
        <w:rPr>
          <w:rFonts w:asciiTheme="minorHAnsi" w:hAnsiTheme="minorHAnsi" w:cstheme="minorHAnsi"/>
          <w:spacing w:val="2"/>
          <w:sz w:val="20"/>
          <w:szCs w:val="20"/>
          <w:rPrChange w:id="780" w:author="Maguire, Maria [TREAS]" w:date="2025-07-16T08:49:00Z">
            <w:rPr>
              <w:spacing w:val="2"/>
            </w:rPr>
          </w:rPrChange>
        </w:rPr>
        <w:t xml:space="preserve"> </w:t>
      </w:r>
      <w:r w:rsidRPr="00E92EE6">
        <w:rPr>
          <w:rFonts w:asciiTheme="minorHAnsi" w:hAnsiTheme="minorHAnsi" w:cstheme="minorHAnsi"/>
          <w:sz w:val="20"/>
          <w:szCs w:val="20"/>
          <w:rPrChange w:id="781" w:author="Maguire, Maria [TREAS]" w:date="2025-07-16T08:49:00Z">
            <w:rPr/>
          </w:rPrChange>
        </w:rPr>
        <w:t>liability, choice</w:t>
      </w:r>
      <w:r w:rsidRPr="00E92EE6">
        <w:rPr>
          <w:rFonts w:asciiTheme="minorHAnsi" w:hAnsiTheme="minorHAnsi" w:cstheme="minorHAnsi"/>
          <w:spacing w:val="1"/>
          <w:sz w:val="20"/>
          <w:szCs w:val="20"/>
          <w:rPrChange w:id="782" w:author="Maguire, Maria [TREAS]" w:date="2025-07-16T08:49:00Z">
            <w:rPr>
              <w:spacing w:val="1"/>
            </w:rPr>
          </w:rPrChange>
        </w:rPr>
        <w:t xml:space="preserve"> </w:t>
      </w:r>
      <w:r w:rsidRPr="00E92EE6">
        <w:rPr>
          <w:rFonts w:asciiTheme="minorHAnsi" w:hAnsiTheme="minorHAnsi" w:cstheme="minorHAnsi"/>
          <w:sz w:val="20"/>
          <w:szCs w:val="20"/>
          <w:rPrChange w:id="783" w:author="Maguire, Maria [TREAS]" w:date="2025-07-16T08:49:00Z">
            <w:rPr/>
          </w:rPrChange>
        </w:rPr>
        <w:t>of</w:t>
      </w:r>
      <w:r w:rsidRPr="00E92EE6">
        <w:rPr>
          <w:rFonts w:asciiTheme="minorHAnsi" w:hAnsiTheme="minorHAnsi" w:cstheme="minorHAnsi"/>
          <w:spacing w:val="2"/>
          <w:sz w:val="20"/>
          <w:szCs w:val="20"/>
          <w:rPrChange w:id="784" w:author="Maguire, Maria [TREAS]" w:date="2025-07-16T08:49:00Z">
            <w:rPr>
              <w:spacing w:val="2"/>
            </w:rPr>
          </w:rPrChange>
        </w:rPr>
        <w:t xml:space="preserve"> </w:t>
      </w:r>
      <w:r w:rsidRPr="00E92EE6">
        <w:rPr>
          <w:rFonts w:asciiTheme="minorHAnsi" w:hAnsiTheme="minorHAnsi" w:cstheme="minorHAnsi"/>
          <w:sz w:val="20"/>
          <w:szCs w:val="20"/>
          <w:rPrChange w:id="785" w:author="Maguire, Maria [TREAS]" w:date="2025-07-16T08:49:00Z">
            <w:rPr/>
          </w:rPrChange>
        </w:rPr>
        <w:t>law,</w:t>
      </w:r>
      <w:r w:rsidRPr="00E92EE6">
        <w:rPr>
          <w:rFonts w:asciiTheme="minorHAnsi" w:hAnsiTheme="minorHAnsi" w:cstheme="minorHAnsi"/>
          <w:spacing w:val="3"/>
          <w:sz w:val="20"/>
          <w:szCs w:val="20"/>
          <w:rPrChange w:id="786" w:author="Maguire, Maria [TREAS]" w:date="2025-07-16T08:49:00Z">
            <w:rPr>
              <w:spacing w:val="3"/>
            </w:rPr>
          </w:rPrChange>
        </w:rPr>
        <w:t xml:space="preserve"> </w:t>
      </w:r>
      <w:r w:rsidRPr="00E92EE6">
        <w:rPr>
          <w:rFonts w:asciiTheme="minorHAnsi" w:hAnsiTheme="minorHAnsi" w:cstheme="minorHAnsi"/>
          <w:sz w:val="20"/>
          <w:szCs w:val="20"/>
          <w:rPrChange w:id="787" w:author="Maguire, Maria [TREAS]" w:date="2025-07-16T08:49:00Z">
            <w:rPr/>
          </w:rPrChange>
        </w:rPr>
        <w:t>governing</w:t>
      </w:r>
      <w:r w:rsidRPr="00E92EE6">
        <w:rPr>
          <w:rFonts w:asciiTheme="minorHAnsi" w:hAnsiTheme="minorHAnsi" w:cstheme="minorHAnsi"/>
          <w:spacing w:val="2"/>
          <w:sz w:val="20"/>
          <w:szCs w:val="20"/>
          <w:rPrChange w:id="788" w:author="Maguire, Maria [TREAS]" w:date="2025-07-16T08:49:00Z">
            <w:rPr>
              <w:spacing w:val="2"/>
            </w:rPr>
          </w:rPrChange>
        </w:rPr>
        <w:t xml:space="preserve"> </w:t>
      </w:r>
      <w:r w:rsidRPr="00E92EE6">
        <w:rPr>
          <w:rFonts w:asciiTheme="minorHAnsi" w:hAnsiTheme="minorHAnsi" w:cstheme="minorHAnsi"/>
          <w:sz w:val="20"/>
          <w:szCs w:val="20"/>
          <w:rPrChange w:id="789" w:author="Maguire, Maria [TREAS]" w:date="2025-07-16T08:49:00Z">
            <w:rPr/>
          </w:rPrChange>
        </w:rPr>
        <w:t>law,</w:t>
      </w:r>
      <w:r w:rsidRPr="00E92EE6">
        <w:rPr>
          <w:rFonts w:asciiTheme="minorHAnsi" w:hAnsiTheme="minorHAnsi" w:cstheme="minorHAnsi"/>
          <w:spacing w:val="3"/>
          <w:sz w:val="20"/>
          <w:szCs w:val="20"/>
          <w:rPrChange w:id="790" w:author="Maguire, Maria [TREAS]" w:date="2025-07-16T08:49:00Z">
            <w:rPr>
              <w:spacing w:val="3"/>
            </w:rPr>
          </w:rPrChange>
        </w:rPr>
        <w:t xml:space="preserve"> </w:t>
      </w:r>
      <w:r w:rsidRPr="00E92EE6">
        <w:rPr>
          <w:rFonts w:asciiTheme="minorHAnsi" w:hAnsiTheme="minorHAnsi" w:cstheme="minorHAnsi"/>
          <w:sz w:val="20"/>
          <w:szCs w:val="20"/>
          <w:rPrChange w:id="791" w:author="Maguire, Maria [TREAS]" w:date="2025-07-16T08:49:00Z">
            <w:rPr/>
          </w:rPrChange>
        </w:rPr>
        <w:t>jurisdiction,</w:t>
      </w:r>
      <w:r w:rsidRPr="00E92EE6">
        <w:rPr>
          <w:rFonts w:asciiTheme="minorHAnsi" w:hAnsiTheme="minorHAnsi" w:cstheme="minorHAnsi"/>
          <w:spacing w:val="3"/>
          <w:sz w:val="20"/>
          <w:szCs w:val="20"/>
          <w:rPrChange w:id="792" w:author="Maguire, Maria [TREAS]" w:date="2025-07-16T08:49:00Z">
            <w:rPr>
              <w:spacing w:val="3"/>
            </w:rPr>
          </w:rPrChange>
        </w:rPr>
        <w:t xml:space="preserve"> </w:t>
      </w:r>
      <w:r w:rsidRPr="00E92EE6">
        <w:rPr>
          <w:rFonts w:asciiTheme="minorHAnsi" w:hAnsiTheme="minorHAnsi" w:cstheme="minorHAnsi"/>
          <w:sz w:val="20"/>
          <w:szCs w:val="20"/>
          <w:rPrChange w:id="793" w:author="Maguire, Maria [TREAS]" w:date="2025-07-16T08:49:00Z">
            <w:rPr/>
          </w:rPrChange>
        </w:rPr>
        <w:t>and</w:t>
      </w:r>
      <w:r w:rsidRPr="00E92EE6">
        <w:rPr>
          <w:rFonts w:asciiTheme="minorHAnsi" w:hAnsiTheme="minorHAnsi" w:cstheme="minorHAnsi"/>
          <w:spacing w:val="2"/>
          <w:sz w:val="20"/>
          <w:szCs w:val="20"/>
          <w:rPrChange w:id="794" w:author="Maguire, Maria [TREAS]" w:date="2025-07-16T08:49:00Z">
            <w:rPr>
              <w:spacing w:val="2"/>
            </w:rPr>
          </w:rPrChange>
        </w:rPr>
        <w:t xml:space="preserve"> </w:t>
      </w:r>
      <w:r w:rsidRPr="00E92EE6">
        <w:rPr>
          <w:rFonts w:asciiTheme="minorHAnsi" w:hAnsiTheme="minorHAnsi" w:cstheme="minorHAnsi"/>
          <w:sz w:val="20"/>
          <w:szCs w:val="20"/>
          <w:rPrChange w:id="795" w:author="Maguire, Maria [TREAS]" w:date="2025-07-16T08:49:00Z">
            <w:rPr/>
          </w:rPrChange>
        </w:rPr>
        <w:t>confidentiality.</w:t>
      </w:r>
      <w:r w:rsidRPr="00E92EE6">
        <w:rPr>
          <w:rFonts w:asciiTheme="minorHAnsi" w:hAnsiTheme="minorHAnsi" w:cstheme="minorHAnsi"/>
          <w:spacing w:val="6"/>
          <w:sz w:val="20"/>
          <w:szCs w:val="20"/>
          <w:rPrChange w:id="796" w:author="Maguire, Maria [TREAS]" w:date="2025-07-16T08:49:00Z">
            <w:rPr>
              <w:spacing w:val="6"/>
            </w:rPr>
          </w:rPrChange>
        </w:rPr>
        <w:t xml:space="preserve"> </w:t>
      </w:r>
      <w:r w:rsidRPr="00E92EE6">
        <w:rPr>
          <w:rFonts w:asciiTheme="minorHAnsi" w:hAnsiTheme="minorHAnsi" w:cstheme="minorHAnsi"/>
          <w:sz w:val="20"/>
          <w:szCs w:val="20"/>
          <w:rPrChange w:id="797" w:author="Maguire, Maria [TREAS]" w:date="2025-07-16T08:49:00Z">
            <w:rPr/>
          </w:rPrChange>
        </w:rPr>
        <w:t>The</w:t>
      </w:r>
      <w:r w:rsidRPr="00E92EE6">
        <w:rPr>
          <w:rFonts w:asciiTheme="minorHAnsi" w:hAnsiTheme="minorHAnsi" w:cstheme="minorHAnsi"/>
          <w:spacing w:val="1"/>
          <w:sz w:val="20"/>
          <w:szCs w:val="20"/>
          <w:rPrChange w:id="798" w:author="Maguire, Maria [TREAS]" w:date="2025-07-16T08:49:00Z">
            <w:rPr>
              <w:spacing w:val="1"/>
            </w:rPr>
          </w:rPrChange>
        </w:rPr>
        <w:t xml:space="preserve"> </w:t>
      </w:r>
      <w:r w:rsidRPr="00E92EE6">
        <w:rPr>
          <w:rFonts w:asciiTheme="minorHAnsi" w:hAnsiTheme="minorHAnsi" w:cstheme="minorHAnsi"/>
          <w:sz w:val="20"/>
          <w:szCs w:val="20"/>
          <w:rPrChange w:id="799" w:author="Maguire, Maria [TREAS]" w:date="2025-07-16T08:49:00Z">
            <w:rPr/>
          </w:rPrChange>
        </w:rPr>
        <w:t>Bid</w:t>
      </w:r>
      <w:r w:rsidR="00BB4DF2" w:rsidRPr="00E92EE6">
        <w:rPr>
          <w:rFonts w:asciiTheme="minorHAnsi" w:hAnsiTheme="minorHAnsi" w:cstheme="minorHAnsi"/>
          <w:sz w:val="20"/>
          <w:szCs w:val="20"/>
          <w:rPrChange w:id="800" w:author="Maguire, Maria [TREAS]" w:date="2025-07-16T08:49:00Z">
            <w:rPr/>
          </w:rPrChange>
        </w:rPr>
        <w:t xml:space="preserve"> Solicitation including the SSTC shall prevail with respect to such conflicting terms and conditions.</w:t>
      </w:r>
      <w:r w:rsidR="00BB4DF2" w:rsidRPr="00E92EE6">
        <w:rPr>
          <w:rFonts w:asciiTheme="minorHAnsi" w:hAnsiTheme="minorHAnsi" w:cstheme="minorHAnsi"/>
          <w:spacing w:val="1"/>
          <w:sz w:val="20"/>
          <w:szCs w:val="20"/>
          <w:rPrChange w:id="801" w:author="Maguire, Maria [TREAS]" w:date="2025-07-16T08:49:00Z">
            <w:rPr>
              <w:spacing w:val="1"/>
            </w:rPr>
          </w:rPrChange>
        </w:rPr>
        <w:t xml:space="preserve"> </w:t>
      </w:r>
      <w:r w:rsidR="00BB4DF2" w:rsidRPr="00E92EE6">
        <w:rPr>
          <w:rFonts w:asciiTheme="minorHAnsi" w:hAnsiTheme="minorHAnsi" w:cstheme="minorHAnsi"/>
          <w:sz w:val="20"/>
          <w:szCs w:val="20"/>
          <w:rPrChange w:id="802" w:author="Maguire, Maria [TREAS]" w:date="2025-07-16T08:49:00Z">
            <w:rPr/>
          </w:rPrChange>
        </w:rPr>
        <w:t>In addition, the State will</w:t>
      </w:r>
      <w:r w:rsidR="00BB4DF2" w:rsidRPr="00E92EE6">
        <w:rPr>
          <w:rFonts w:asciiTheme="minorHAnsi" w:hAnsiTheme="minorHAnsi" w:cstheme="minorHAnsi"/>
          <w:spacing w:val="1"/>
          <w:sz w:val="20"/>
          <w:szCs w:val="20"/>
          <w:rPrChange w:id="803" w:author="Maguire, Maria [TREAS]" w:date="2025-07-16T08:49:00Z">
            <w:rPr>
              <w:spacing w:val="1"/>
            </w:rPr>
          </w:rPrChange>
        </w:rPr>
        <w:t xml:space="preserve"> </w:t>
      </w:r>
      <w:r w:rsidR="00BB4DF2" w:rsidRPr="00E92EE6">
        <w:rPr>
          <w:rFonts w:asciiTheme="minorHAnsi" w:hAnsiTheme="minorHAnsi" w:cstheme="minorHAnsi"/>
          <w:sz w:val="20"/>
          <w:szCs w:val="20"/>
          <w:rPrChange w:id="804" w:author="Maguire, Maria [TREAS]" w:date="2025-07-16T08:49:00Z">
            <w:rPr/>
          </w:rPrChange>
        </w:rPr>
        <w:t>not</w:t>
      </w:r>
      <w:r w:rsidR="00BB4DF2" w:rsidRPr="00E92EE6">
        <w:rPr>
          <w:rFonts w:asciiTheme="minorHAnsi" w:hAnsiTheme="minorHAnsi" w:cstheme="minorHAnsi"/>
          <w:spacing w:val="-7"/>
          <w:sz w:val="20"/>
          <w:szCs w:val="20"/>
          <w:rPrChange w:id="805" w:author="Maguire, Maria [TREAS]" w:date="2025-07-16T08:49:00Z">
            <w:rPr>
              <w:spacing w:val="-7"/>
            </w:rPr>
          </w:rPrChange>
        </w:rPr>
        <w:t xml:space="preserve"> </w:t>
      </w:r>
      <w:r w:rsidR="00BB4DF2" w:rsidRPr="00E92EE6">
        <w:rPr>
          <w:rFonts w:asciiTheme="minorHAnsi" w:hAnsiTheme="minorHAnsi" w:cstheme="minorHAnsi"/>
          <w:sz w:val="20"/>
          <w:szCs w:val="20"/>
          <w:rPrChange w:id="806" w:author="Maguire, Maria [TREAS]" w:date="2025-07-16T08:49:00Z">
            <w:rPr/>
          </w:rPrChange>
        </w:rPr>
        <w:t>accept</w:t>
      </w:r>
      <w:r w:rsidR="00BB4DF2" w:rsidRPr="00E92EE6">
        <w:rPr>
          <w:rFonts w:asciiTheme="minorHAnsi" w:hAnsiTheme="minorHAnsi" w:cstheme="minorHAnsi"/>
          <w:spacing w:val="-7"/>
          <w:sz w:val="20"/>
          <w:szCs w:val="20"/>
          <w:rPrChange w:id="807" w:author="Maguire, Maria [TREAS]" w:date="2025-07-16T08:49:00Z">
            <w:rPr>
              <w:spacing w:val="-7"/>
            </w:rPr>
          </w:rPrChange>
        </w:rPr>
        <w:t xml:space="preserve"> </w:t>
      </w:r>
      <w:r w:rsidR="00BB4DF2" w:rsidRPr="00E92EE6">
        <w:rPr>
          <w:rFonts w:asciiTheme="minorHAnsi" w:hAnsiTheme="minorHAnsi" w:cstheme="minorHAnsi"/>
          <w:sz w:val="20"/>
          <w:szCs w:val="20"/>
          <w:rPrChange w:id="808" w:author="Maguire, Maria [TREAS]" w:date="2025-07-16T08:49:00Z">
            <w:rPr/>
          </w:rPrChange>
        </w:rPr>
        <w:t>any</w:t>
      </w:r>
      <w:r w:rsidR="00BB4DF2" w:rsidRPr="00E92EE6">
        <w:rPr>
          <w:rFonts w:asciiTheme="minorHAnsi" w:hAnsiTheme="minorHAnsi" w:cstheme="minorHAnsi"/>
          <w:spacing w:val="-7"/>
          <w:sz w:val="20"/>
          <w:szCs w:val="20"/>
          <w:rPrChange w:id="809" w:author="Maguire, Maria [TREAS]" w:date="2025-07-16T08:49:00Z">
            <w:rPr>
              <w:spacing w:val="-7"/>
            </w:rPr>
          </w:rPrChange>
        </w:rPr>
        <w:t xml:space="preserve"> </w:t>
      </w:r>
      <w:r w:rsidR="00BB4DF2" w:rsidRPr="00E92EE6">
        <w:rPr>
          <w:rFonts w:asciiTheme="minorHAnsi" w:hAnsiTheme="minorHAnsi" w:cstheme="minorHAnsi"/>
          <w:sz w:val="20"/>
          <w:szCs w:val="20"/>
          <w:rPrChange w:id="810" w:author="Maguire, Maria [TREAS]" w:date="2025-07-16T08:49:00Z">
            <w:rPr/>
          </w:rPrChange>
        </w:rPr>
        <w:t>provision</w:t>
      </w:r>
      <w:r w:rsidR="00BB4DF2" w:rsidRPr="00E92EE6">
        <w:rPr>
          <w:rFonts w:asciiTheme="minorHAnsi" w:hAnsiTheme="minorHAnsi" w:cstheme="minorHAnsi"/>
          <w:spacing w:val="-7"/>
          <w:sz w:val="20"/>
          <w:szCs w:val="20"/>
          <w:rPrChange w:id="811" w:author="Maguire, Maria [TREAS]" w:date="2025-07-16T08:49:00Z">
            <w:rPr>
              <w:spacing w:val="-7"/>
            </w:rPr>
          </w:rPrChange>
        </w:rPr>
        <w:t xml:space="preserve"> </w:t>
      </w:r>
      <w:r w:rsidR="00BB4DF2" w:rsidRPr="00E92EE6">
        <w:rPr>
          <w:rFonts w:asciiTheme="minorHAnsi" w:hAnsiTheme="minorHAnsi" w:cstheme="minorHAnsi"/>
          <w:sz w:val="20"/>
          <w:szCs w:val="20"/>
          <w:rPrChange w:id="812" w:author="Maguire, Maria [TREAS]" w:date="2025-07-16T08:49:00Z">
            <w:rPr/>
          </w:rPrChange>
        </w:rPr>
        <w:t>requiring</w:t>
      </w:r>
      <w:r w:rsidR="00BB4DF2" w:rsidRPr="00E92EE6">
        <w:rPr>
          <w:rFonts w:asciiTheme="minorHAnsi" w:hAnsiTheme="minorHAnsi" w:cstheme="minorHAnsi"/>
          <w:spacing w:val="-7"/>
          <w:sz w:val="20"/>
          <w:szCs w:val="20"/>
          <w:rPrChange w:id="813" w:author="Maguire, Maria [TREAS]" w:date="2025-07-16T08:49:00Z">
            <w:rPr>
              <w:spacing w:val="-7"/>
            </w:rPr>
          </w:rPrChange>
        </w:rPr>
        <w:t xml:space="preserve"> </w:t>
      </w:r>
      <w:r w:rsidR="00BB4DF2" w:rsidRPr="00E92EE6">
        <w:rPr>
          <w:rFonts w:asciiTheme="minorHAnsi" w:hAnsiTheme="minorHAnsi" w:cstheme="minorHAnsi"/>
          <w:sz w:val="20"/>
          <w:szCs w:val="20"/>
          <w:rPrChange w:id="814" w:author="Maguire, Maria [TREAS]" w:date="2025-07-16T08:49:00Z">
            <w:rPr/>
          </w:rPrChange>
        </w:rPr>
        <w:t>the</w:t>
      </w:r>
      <w:r w:rsidR="00BB4DF2" w:rsidRPr="00E92EE6">
        <w:rPr>
          <w:rFonts w:asciiTheme="minorHAnsi" w:hAnsiTheme="minorHAnsi" w:cstheme="minorHAnsi"/>
          <w:spacing w:val="-9"/>
          <w:sz w:val="20"/>
          <w:szCs w:val="20"/>
          <w:rPrChange w:id="815" w:author="Maguire, Maria [TREAS]" w:date="2025-07-16T08:49:00Z">
            <w:rPr>
              <w:spacing w:val="-9"/>
            </w:rPr>
          </w:rPrChange>
        </w:rPr>
        <w:t xml:space="preserve"> </w:t>
      </w:r>
      <w:r w:rsidR="00BB4DF2" w:rsidRPr="00E92EE6">
        <w:rPr>
          <w:rFonts w:asciiTheme="minorHAnsi" w:hAnsiTheme="minorHAnsi" w:cstheme="minorHAnsi"/>
          <w:sz w:val="20"/>
          <w:szCs w:val="20"/>
          <w:rPrChange w:id="816" w:author="Maguire, Maria [TREAS]" w:date="2025-07-16T08:49:00Z">
            <w:rPr/>
          </w:rPrChange>
        </w:rPr>
        <w:t>State</w:t>
      </w:r>
      <w:r w:rsidR="00BB4DF2" w:rsidRPr="00E92EE6">
        <w:rPr>
          <w:rFonts w:asciiTheme="minorHAnsi" w:hAnsiTheme="minorHAnsi" w:cstheme="minorHAnsi"/>
          <w:spacing w:val="-8"/>
          <w:sz w:val="20"/>
          <w:szCs w:val="20"/>
          <w:rPrChange w:id="817" w:author="Maguire, Maria [TREAS]" w:date="2025-07-16T08:49:00Z">
            <w:rPr>
              <w:spacing w:val="-8"/>
            </w:rPr>
          </w:rPrChange>
        </w:rPr>
        <w:t xml:space="preserve"> </w:t>
      </w:r>
      <w:r w:rsidR="00BB4DF2" w:rsidRPr="00E92EE6">
        <w:rPr>
          <w:rFonts w:asciiTheme="minorHAnsi" w:hAnsiTheme="minorHAnsi" w:cstheme="minorHAnsi"/>
          <w:sz w:val="20"/>
          <w:szCs w:val="20"/>
          <w:rPrChange w:id="818" w:author="Maguire, Maria [TREAS]" w:date="2025-07-16T08:49:00Z">
            <w:rPr/>
          </w:rPrChange>
        </w:rPr>
        <w:t>to</w:t>
      </w:r>
      <w:r w:rsidR="00BB4DF2" w:rsidRPr="00E92EE6">
        <w:rPr>
          <w:rFonts w:asciiTheme="minorHAnsi" w:hAnsiTheme="minorHAnsi" w:cstheme="minorHAnsi"/>
          <w:spacing w:val="-7"/>
          <w:sz w:val="20"/>
          <w:szCs w:val="20"/>
          <w:rPrChange w:id="819" w:author="Maguire, Maria [TREAS]" w:date="2025-07-16T08:49:00Z">
            <w:rPr>
              <w:spacing w:val="-7"/>
            </w:rPr>
          </w:rPrChange>
        </w:rPr>
        <w:t xml:space="preserve"> </w:t>
      </w:r>
      <w:r w:rsidR="00BB4DF2" w:rsidRPr="00E92EE6">
        <w:rPr>
          <w:rFonts w:asciiTheme="minorHAnsi" w:hAnsiTheme="minorHAnsi" w:cstheme="minorHAnsi"/>
          <w:sz w:val="20"/>
          <w:szCs w:val="20"/>
          <w:rPrChange w:id="820" w:author="Maguire, Maria [TREAS]" w:date="2025-07-16T08:49:00Z">
            <w:rPr/>
          </w:rPrChange>
        </w:rPr>
        <w:t>indemnify</w:t>
      </w:r>
      <w:r w:rsidR="00BB4DF2" w:rsidRPr="00E92EE6">
        <w:rPr>
          <w:rFonts w:asciiTheme="minorHAnsi" w:hAnsiTheme="minorHAnsi" w:cstheme="minorHAnsi"/>
          <w:spacing w:val="-7"/>
          <w:sz w:val="20"/>
          <w:szCs w:val="20"/>
          <w:rPrChange w:id="821" w:author="Maguire, Maria [TREAS]" w:date="2025-07-16T08:49:00Z">
            <w:rPr>
              <w:spacing w:val="-7"/>
            </w:rPr>
          </w:rPrChange>
        </w:rPr>
        <w:t xml:space="preserve"> </w:t>
      </w:r>
      <w:r w:rsidR="00BB4DF2" w:rsidRPr="00E92EE6">
        <w:rPr>
          <w:rFonts w:asciiTheme="minorHAnsi" w:hAnsiTheme="minorHAnsi" w:cstheme="minorHAnsi"/>
          <w:sz w:val="20"/>
          <w:szCs w:val="20"/>
          <w:rPrChange w:id="822" w:author="Maguire, Maria [TREAS]" w:date="2025-07-16T08:49:00Z">
            <w:rPr/>
          </w:rPrChange>
        </w:rPr>
        <w:t>a</w:t>
      </w:r>
      <w:r w:rsidR="00BB4DF2" w:rsidRPr="00E92EE6">
        <w:rPr>
          <w:rFonts w:asciiTheme="minorHAnsi" w:hAnsiTheme="minorHAnsi" w:cstheme="minorHAnsi"/>
          <w:spacing w:val="-7"/>
          <w:sz w:val="20"/>
          <w:szCs w:val="20"/>
          <w:rPrChange w:id="823" w:author="Maguire, Maria [TREAS]" w:date="2025-07-16T08:49:00Z">
            <w:rPr>
              <w:spacing w:val="-7"/>
            </w:rPr>
          </w:rPrChange>
        </w:rPr>
        <w:t xml:space="preserve"> </w:t>
      </w:r>
      <w:r w:rsidR="00BB4DF2" w:rsidRPr="00E92EE6">
        <w:rPr>
          <w:rFonts w:asciiTheme="minorHAnsi" w:hAnsiTheme="minorHAnsi" w:cstheme="minorHAnsi"/>
          <w:sz w:val="20"/>
          <w:szCs w:val="20"/>
          <w:rPrChange w:id="824" w:author="Maguire, Maria [TREAS]" w:date="2025-07-16T08:49:00Z">
            <w:rPr/>
          </w:rPrChange>
        </w:rPr>
        <w:t>third</w:t>
      </w:r>
      <w:r w:rsidR="00BB4DF2" w:rsidRPr="00E92EE6">
        <w:rPr>
          <w:rFonts w:asciiTheme="minorHAnsi" w:hAnsiTheme="minorHAnsi" w:cstheme="minorHAnsi"/>
          <w:spacing w:val="-7"/>
          <w:sz w:val="20"/>
          <w:szCs w:val="20"/>
          <w:rPrChange w:id="825" w:author="Maguire, Maria [TREAS]" w:date="2025-07-16T08:49:00Z">
            <w:rPr>
              <w:spacing w:val="-7"/>
            </w:rPr>
          </w:rPrChange>
        </w:rPr>
        <w:t xml:space="preserve"> </w:t>
      </w:r>
      <w:r w:rsidR="00BB4DF2" w:rsidRPr="00E92EE6">
        <w:rPr>
          <w:rFonts w:asciiTheme="minorHAnsi" w:hAnsiTheme="minorHAnsi" w:cstheme="minorHAnsi"/>
          <w:sz w:val="20"/>
          <w:szCs w:val="20"/>
          <w:rPrChange w:id="826" w:author="Maguire, Maria [TREAS]" w:date="2025-07-16T08:49:00Z">
            <w:rPr/>
          </w:rPrChange>
        </w:rPr>
        <w:t>party</w:t>
      </w:r>
      <w:r w:rsidR="00BB4DF2" w:rsidRPr="00E92EE6">
        <w:rPr>
          <w:rFonts w:asciiTheme="minorHAnsi" w:hAnsiTheme="minorHAnsi" w:cstheme="minorHAnsi"/>
          <w:spacing w:val="-6"/>
          <w:sz w:val="20"/>
          <w:szCs w:val="20"/>
          <w:rPrChange w:id="827" w:author="Maguire, Maria [TREAS]" w:date="2025-07-16T08:49:00Z">
            <w:rPr>
              <w:spacing w:val="-6"/>
            </w:rPr>
          </w:rPrChange>
        </w:rPr>
        <w:t xml:space="preserve"> </w:t>
      </w:r>
      <w:r w:rsidR="00BB4DF2" w:rsidRPr="00E92EE6">
        <w:rPr>
          <w:rFonts w:asciiTheme="minorHAnsi" w:hAnsiTheme="minorHAnsi" w:cstheme="minorHAnsi"/>
          <w:sz w:val="20"/>
          <w:szCs w:val="20"/>
          <w:rPrChange w:id="828" w:author="Maguire, Maria [TREAS]" w:date="2025-07-16T08:49:00Z">
            <w:rPr/>
          </w:rPrChange>
        </w:rPr>
        <w:t>or</w:t>
      </w:r>
      <w:r w:rsidR="00BB4DF2" w:rsidRPr="00E92EE6">
        <w:rPr>
          <w:rFonts w:asciiTheme="minorHAnsi" w:hAnsiTheme="minorHAnsi" w:cstheme="minorHAnsi"/>
          <w:spacing w:val="-8"/>
          <w:sz w:val="20"/>
          <w:szCs w:val="20"/>
          <w:rPrChange w:id="829" w:author="Maguire, Maria [TREAS]" w:date="2025-07-16T08:49:00Z">
            <w:rPr>
              <w:spacing w:val="-8"/>
            </w:rPr>
          </w:rPrChange>
        </w:rPr>
        <w:t xml:space="preserve"> </w:t>
      </w:r>
      <w:r w:rsidR="00BB4DF2" w:rsidRPr="00E92EE6">
        <w:rPr>
          <w:rFonts w:asciiTheme="minorHAnsi" w:hAnsiTheme="minorHAnsi" w:cstheme="minorHAnsi"/>
          <w:sz w:val="20"/>
          <w:szCs w:val="20"/>
          <w:rPrChange w:id="830" w:author="Maguire, Maria [TREAS]" w:date="2025-07-16T08:49:00Z">
            <w:rPr/>
          </w:rPrChange>
        </w:rPr>
        <w:t>to</w:t>
      </w:r>
      <w:r w:rsidR="00BB4DF2" w:rsidRPr="00E92EE6">
        <w:rPr>
          <w:rFonts w:asciiTheme="minorHAnsi" w:hAnsiTheme="minorHAnsi" w:cstheme="minorHAnsi"/>
          <w:spacing w:val="-7"/>
          <w:sz w:val="20"/>
          <w:szCs w:val="20"/>
          <w:rPrChange w:id="831" w:author="Maguire, Maria [TREAS]" w:date="2025-07-16T08:49:00Z">
            <w:rPr>
              <w:spacing w:val="-7"/>
            </w:rPr>
          </w:rPrChange>
        </w:rPr>
        <w:t xml:space="preserve"> </w:t>
      </w:r>
      <w:r w:rsidR="00BB4DF2" w:rsidRPr="00E92EE6">
        <w:rPr>
          <w:rFonts w:asciiTheme="minorHAnsi" w:hAnsiTheme="minorHAnsi" w:cstheme="minorHAnsi"/>
          <w:sz w:val="20"/>
          <w:szCs w:val="20"/>
          <w:rPrChange w:id="832" w:author="Maguire, Maria [TREAS]" w:date="2025-07-16T08:49:00Z">
            <w:rPr/>
          </w:rPrChange>
        </w:rPr>
        <w:t>submit</w:t>
      </w:r>
      <w:r w:rsidR="00BB4DF2" w:rsidRPr="00E92EE6">
        <w:rPr>
          <w:rFonts w:asciiTheme="minorHAnsi" w:hAnsiTheme="minorHAnsi" w:cstheme="minorHAnsi"/>
          <w:spacing w:val="-7"/>
          <w:sz w:val="20"/>
          <w:szCs w:val="20"/>
          <w:rPrChange w:id="833" w:author="Maguire, Maria [TREAS]" w:date="2025-07-16T08:49:00Z">
            <w:rPr>
              <w:spacing w:val="-7"/>
            </w:rPr>
          </w:rPrChange>
        </w:rPr>
        <w:t xml:space="preserve"> </w:t>
      </w:r>
      <w:r w:rsidR="00BB4DF2" w:rsidRPr="00E92EE6">
        <w:rPr>
          <w:rFonts w:asciiTheme="minorHAnsi" w:hAnsiTheme="minorHAnsi" w:cstheme="minorHAnsi"/>
          <w:sz w:val="20"/>
          <w:szCs w:val="20"/>
          <w:rPrChange w:id="834" w:author="Maguire, Maria [TREAS]" w:date="2025-07-16T08:49:00Z">
            <w:rPr/>
          </w:rPrChange>
        </w:rPr>
        <w:t>to</w:t>
      </w:r>
      <w:r w:rsidR="00BB4DF2" w:rsidRPr="00E92EE6">
        <w:rPr>
          <w:rFonts w:asciiTheme="minorHAnsi" w:hAnsiTheme="minorHAnsi" w:cstheme="minorHAnsi"/>
          <w:spacing w:val="-6"/>
          <w:sz w:val="20"/>
          <w:szCs w:val="20"/>
          <w:rPrChange w:id="835" w:author="Maguire, Maria [TREAS]" w:date="2025-07-16T08:49:00Z">
            <w:rPr>
              <w:spacing w:val="-6"/>
            </w:rPr>
          </w:rPrChange>
        </w:rPr>
        <w:t xml:space="preserve"> </w:t>
      </w:r>
      <w:r w:rsidR="00BB4DF2" w:rsidRPr="00E92EE6">
        <w:rPr>
          <w:rFonts w:asciiTheme="minorHAnsi" w:hAnsiTheme="minorHAnsi" w:cstheme="minorHAnsi"/>
          <w:sz w:val="20"/>
          <w:szCs w:val="20"/>
          <w:rPrChange w:id="836" w:author="Maguire, Maria [TREAS]" w:date="2025-07-16T08:49:00Z">
            <w:rPr/>
          </w:rPrChange>
        </w:rPr>
        <w:t>arbitration.</w:t>
      </w:r>
      <w:r w:rsidR="00BB4DF2" w:rsidRPr="00E92EE6">
        <w:rPr>
          <w:rFonts w:asciiTheme="minorHAnsi" w:hAnsiTheme="minorHAnsi" w:cstheme="minorHAnsi"/>
          <w:spacing w:val="30"/>
          <w:sz w:val="20"/>
          <w:szCs w:val="20"/>
          <w:rPrChange w:id="837" w:author="Maguire, Maria [TREAS]" w:date="2025-07-16T08:49:00Z">
            <w:rPr>
              <w:spacing w:val="30"/>
            </w:rPr>
          </w:rPrChange>
        </w:rPr>
        <w:t xml:space="preserve"> </w:t>
      </w:r>
      <w:r w:rsidR="00BB4DF2" w:rsidRPr="00E92EE6">
        <w:rPr>
          <w:rFonts w:asciiTheme="minorHAnsi" w:hAnsiTheme="minorHAnsi" w:cstheme="minorHAnsi"/>
          <w:sz w:val="20"/>
          <w:szCs w:val="20"/>
          <w:rPrChange w:id="838" w:author="Maguire, Maria [TREAS]" w:date="2025-07-16T08:49:00Z">
            <w:rPr/>
          </w:rPrChange>
        </w:rPr>
        <w:t>Such</w:t>
      </w:r>
      <w:r w:rsidR="00BB4DF2" w:rsidRPr="00E92EE6">
        <w:rPr>
          <w:rFonts w:asciiTheme="minorHAnsi" w:hAnsiTheme="minorHAnsi" w:cstheme="minorHAnsi"/>
          <w:spacing w:val="-6"/>
          <w:sz w:val="20"/>
          <w:szCs w:val="20"/>
          <w:rPrChange w:id="839" w:author="Maguire, Maria [TREAS]" w:date="2025-07-16T08:49:00Z">
            <w:rPr>
              <w:spacing w:val="-6"/>
            </w:rPr>
          </w:rPrChange>
        </w:rPr>
        <w:t xml:space="preserve"> </w:t>
      </w:r>
      <w:r w:rsidR="00BB4DF2" w:rsidRPr="00E92EE6">
        <w:rPr>
          <w:rFonts w:asciiTheme="minorHAnsi" w:hAnsiTheme="minorHAnsi" w:cstheme="minorHAnsi"/>
          <w:sz w:val="20"/>
          <w:szCs w:val="20"/>
          <w:rPrChange w:id="840" w:author="Maguire, Maria [TREAS]" w:date="2025-07-16T08:49:00Z">
            <w:rPr/>
          </w:rPrChange>
        </w:rPr>
        <w:t>terms</w:t>
      </w:r>
      <w:r w:rsidR="00BB4DF2" w:rsidRPr="00E92EE6">
        <w:rPr>
          <w:rFonts w:asciiTheme="minorHAnsi" w:hAnsiTheme="minorHAnsi" w:cstheme="minorHAnsi"/>
          <w:spacing w:val="-9"/>
          <w:sz w:val="20"/>
          <w:szCs w:val="20"/>
          <w:rPrChange w:id="841" w:author="Maguire, Maria [TREAS]" w:date="2025-07-16T08:49:00Z">
            <w:rPr>
              <w:spacing w:val="-9"/>
            </w:rPr>
          </w:rPrChange>
        </w:rPr>
        <w:t xml:space="preserve"> </w:t>
      </w:r>
      <w:r w:rsidR="00BB4DF2" w:rsidRPr="00E92EE6">
        <w:rPr>
          <w:rFonts w:asciiTheme="minorHAnsi" w:hAnsiTheme="minorHAnsi" w:cstheme="minorHAnsi"/>
          <w:sz w:val="20"/>
          <w:szCs w:val="20"/>
          <w:rPrChange w:id="842" w:author="Maguire, Maria [TREAS]" w:date="2025-07-16T08:49:00Z">
            <w:rPr/>
          </w:rPrChange>
        </w:rPr>
        <w:t>are</w:t>
      </w:r>
      <w:r w:rsidR="00BB4DF2" w:rsidRPr="00E92EE6">
        <w:rPr>
          <w:rFonts w:asciiTheme="minorHAnsi" w:hAnsiTheme="minorHAnsi" w:cstheme="minorHAnsi"/>
          <w:spacing w:val="-9"/>
          <w:sz w:val="20"/>
          <w:szCs w:val="20"/>
          <w:rPrChange w:id="843" w:author="Maguire, Maria [TREAS]" w:date="2025-07-16T08:49:00Z">
            <w:rPr>
              <w:spacing w:val="-9"/>
            </w:rPr>
          </w:rPrChange>
        </w:rPr>
        <w:t xml:space="preserve"> </w:t>
      </w:r>
      <w:r w:rsidR="00BB4DF2" w:rsidRPr="00E92EE6">
        <w:rPr>
          <w:rFonts w:asciiTheme="minorHAnsi" w:hAnsiTheme="minorHAnsi" w:cstheme="minorHAnsi"/>
          <w:sz w:val="20"/>
          <w:szCs w:val="20"/>
          <w:rPrChange w:id="844" w:author="Maguire, Maria [TREAS]" w:date="2025-07-16T08:49:00Z">
            <w:rPr/>
          </w:rPrChange>
        </w:rPr>
        <w:t>considered</w:t>
      </w:r>
      <w:r w:rsidR="00BB4DF2" w:rsidRPr="00E92EE6">
        <w:rPr>
          <w:rFonts w:asciiTheme="minorHAnsi" w:hAnsiTheme="minorHAnsi" w:cstheme="minorHAnsi"/>
          <w:spacing w:val="1"/>
          <w:sz w:val="20"/>
          <w:szCs w:val="20"/>
          <w:rPrChange w:id="845" w:author="Maguire, Maria [TREAS]" w:date="2025-07-16T08:49:00Z">
            <w:rPr>
              <w:spacing w:val="1"/>
            </w:rPr>
          </w:rPrChange>
        </w:rPr>
        <w:t xml:space="preserve"> </w:t>
      </w:r>
      <w:r w:rsidR="00BB4DF2" w:rsidRPr="00E92EE6">
        <w:rPr>
          <w:rFonts w:asciiTheme="minorHAnsi" w:hAnsiTheme="minorHAnsi" w:cstheme="minorHAnsi"/>
          <w:sz w:val="20"/>
          <w:szCs w:val="20"/>
          <w:rPrChange w:id="846" w:author="Maguire, Maria [TREAS]" w:date="2025-07-16T08:49:00Z">
            <w:rPr/>
          </w:rPrChange>
        </w:rPr>
        <w:t>void and of no effect.</w:t>
      </w:r>
      <w:r w:rsidR="00BB4DF2" w:rsidRPr="00E92EE6">
        <w:rPr>
          <w:rFonts w:asciiTheme="minorHAnsi" w:hAnsiTheme="minorHAnsi" w:cstheme="minorHAnsi"/>
          <w:spacing w:val="1"/>
          <w:sz w:val="20"/>
          <w:szCs w:val="20"/>
          <w:rPrChange w:id="847" w:author="Maguire, Maria [TREAS]" w:date="2025-07-16T08:49:00Z">
            <w:rPr>
              <w:spacing w:val="1"/>
            </w:rPr>
          </w:rPrChange>
        </w:rPr>
        <w:t xml:space="preserve"> </w:t>
      </w:r>
      <w:r w:rsidR="00BB4DF2" w:rsidRPr="00E92EE6">
        <w:rPr>
          <w:rFonts w:asciiTheme="minorHAnsi" w:hAnsiTheme="minorHAnsi" w:cstheme="minorHAnsi"/>
          <w:sz w:val="20"/>
          <w:szCs w:val="20"/>
          <w:rPrChange w:id="848" w:author="Maguire, Maria [TREAS]" w:date="2025-07-16T08:49:00Z">
            <w:rPr/>
          </w:rPrChange>
        </w:rPr>
        <w:t>Third party terms and conditions should be submitted with the Quote. If Contractor uses Third Party</w:t>
      </w:r>
      <w:r w:rsidR="00BB4DF2" w:rsidRPr="00E92EE6">
        <w:rPr>
          <w:rFonts w:asciiTheme="minorHAnsi" w:hAnsiTheme="minorHAnsi" w:cstheme="minorHAnsi"/>
          <w:spacing w:val="1"/>
          <w:sz w:val="20"/>
          <w:szCs w:val="20"/>
          <w:rPrChange w:id="849" w:author="Maguire, Maria [TREAS]" w:date="2025-07-16T08:49:00Z">
            <w:rPr>
              <w:spacing w:val="1"/>
            </w:rPr>
          </w:rPrChange>
        </w:rPr>
        <w:t xml:space="preserve"> </w:t>
      </w:r>
      <w:r w:rsidR="00BB4DF2" w:rsidRPr="00E92EE6">
        <w:rPr>
          <w:rFonts w:asciiTheme="minorHAnsi" w:hAnsiTheme="minorHAnsi" w:cstheme="minorHAnsi"/>
          <w:sz w:val="20"/>
          <w:szCs w:val="20"/>
          <w:rPrChange w:id="850" w:author="Maguire, Maria [TREAS]" w:date="2025-07-16T08:49:00Z">
            <w:rPr/>
          </w:rPrChange>
        </w:rPr>
        <w:t>Intellectual</w:t>
      </w:r>
      <w:r w:rsidR="00BB4DF2" w:rsidRPr="00E92EE6">
        <w:rPr>
          <w:rFonts w:asciiTheme="minorHAnsi" w:hAnsiTheme="minorHAnsi" w:cstheme="minorHAnsi"/>
          <w:spacing w:val="-10"/>
          <w:sz w:val="20"/>
          <w:szCs w:val="20"/>
          <w:rPrChange w:id="851" w:author="Maguire, Maria [TREAS]" w:date="2025-07-16T08:49:00Z">
            <w:rPr>
              <w:spacing w:val="-10"/>
            </w:rPr>
          </w:rPrChange>
        </w:rPr>
        <w:t xml:space="preserve"> </w:t>
      </w:r>
      <w:r w:rsidR="00BB4DF2" w:rsidRPr="00E92EE6">
        <w:rPr>
          <w:rFonts w:asciiTheme="minorHAnsi" w:hAnsiTheme="minorHAnsi" w:cstheme="minorHAnsi"/>
          <w:sz w:val="20"/>
          <w:szCs w:val="20"/>
          <w:rPrChange w:id="852" w:author="Maguire, Maria [TREAS]" w:date="2025-07-16T08:49:00Z">
            <w:rPr/>
          </w:rPrChange>
        </w:rPr>
        <w:t>Property,</w:t>
      </w:r>
      <w:r w:rsidR="00BB4DF2" w:rsidRPr="00E92EE6">
        <w:rPr>
          <w:rFonts w:asciiTheme="minorHAnsi" w:hAnsiTheme="minorHAnsi" w:cstheme="minorHAnsi"/>
          <w:spacing w:val="-8"/>
          <w:sz w:val="20"/>
          <w:szCs w:val="20"/>
          <w:rPrChange w:id="853" w:author="Maguire, Maria [TREAS]" w:date="2025-07-16T08:49:00Z">
            <w:rPr>
              <w:spacing w:val="-8"/>
            </w:rPr>
          </w:rPrChange>
        </w:rPr>
        <w:t xml:space="preserve"> </w:t>
      </w:r>
      <w:r w:rsidR="00BB4DF2" w:rsidRPr="00E92EE6">
        <w:rPr>
          <w:rFonts w:asciiTheme="minorHAnsi" w:hAnsiTheme="minorHAnsi" w:cstheme="minorHAnsi"/>
          <w:sz w:val="20"/>
          <w:szCs w:val="20"/>
          <w:rPrChange w:id="854" w:author="Maguire, Maria [TREAS]" w:date="2025-07-16T08:49:00Z">
            <w:rPr/>
          </w:rPrChange>
        </w:rPr>
        <w:t>Contractor</w:t>
      </w:r>
      <w:r w:rsidR="00BB4DF2" w:rsidRPr="00E92EE6">
        <w:rPr>
          <w:rFonts w:asciiTheme="minorHAnsi" w:hAnsiTheme="minorHAnsi" w:cstheme="minorHAnsi"/>
          <w:spacing w:val="-9"/>
          <w:sz w:val="20"/>
          <w:szCs w:val="20"/>
          <w:rPrChange w:id="855" w:author="Maguire, Maria [TREAS]" w:date="2025-07-16T08:49:00Z">
            <w:rPr>
              <w:spacing w:val="-9"/>
            </w:rPr>
          </w:rPrChange>
        </w:rPr>
        <w:t xml:space="preserve"> </w:t>
      </w:r>
      <w:r w:rsidR="00BB4DF2" w:rsidRPr="00E92EE6">
        <w:rPr>
          <w:rFonts w:asciiTheme="minorHAnsi" w:hAnsiTheme="minorHAnsi" w:cstheme="minorHAnsi"/>
          <w:sz w:val="20"/>
          <w:szCs w:val="20"/>
          <w:rPrChange w:id="856" w:author="Maguire, Maria [TREAS]" w:date="2025-07-16T08:49:00Z">
            <w:rPr/>
          </w:rPrChange>
        </w:rPr>
        <w:t>must</w:t>
      </w:r>
      <w:r w:rsidR="00BB4DF2" w:rsidRPr="00E92EE6">
        <w:rPr>
          <w:rFonts w:asciiTheme="minorHAnsi" w:hAnsiTheme="minorHAnsi" w:cstheme="minorHAnsi"/>
          <w:spacing w:val="-8"/>
          <w:sz w:val="20"/>
          <w:szCs w:val="20"/>
          <w:rPrChange w:id="857" w:author="Maguire, Maria [TREAS]" w:date="2025-07-16T08:49:00Z">
            <w:rPr>
              <w:spacing w:val="-8"/>
            </w:rPr>
          </w:rPrChange>
        </w:rPr>
        <w:t xml:space="preserve"> </w:t>
      </w:r>
      <w:r w:rsidR="00BB4DF2" w:rsidRPr="00E92EE6">
        <w:rPr>
          <w:rFonts w:asciiTheme="minorHAnsi" w:hAnsiTheme="minorHAnsi" w:cstheme="minorHAnsi"/>
          <w:sz w:val="20"/>
          <w:szCs w:val="20"/>
          <w:rPrChange w:id="858" w:author="Maguire, Maria [TREAS]" w:date="2025-07-16T08:49:00Z">
            <w:rPr/>
          </w:rPrChange>
        </w:rPr>
        <w:t>indemnify</w:t>
      </w:r>
      <w:r w:rsidR="00BB4DF2" w:rsidRPr="00E92EE6">
        <w:rPr>
          <w:rFonts w:asciiTheme="minorHAnsi" w:hAnsiTheme="minorHAnsi" w:cstheme="minorHAnsi"/>
          <w:spacing w:val="-8"/>
          <w:sz w:val="20"/>
          <w:szCs w:val="20"/>
          <w:rPrChange w:id="859" w:author="Maguire, Maria [TREAS]" w:date="2025-07-16T08:49:00Z">
            <w:rPr>
              <w:spacing w:val="-8"/>
            </w:rPr>
          </w:rPrChange>
        </w:rPr>
        <w:t xml:space="preserve"> </w:t>
      </w:r>
      <w:r w:rsidR="00BB4DF2" w:rsidRPr="00E92EE6">
        <w:rPr>
          <w:rFonts w:asciiTheme="minorHAnsi" w:hAnsiTheme="minorHAnsi" w:cstheme="minorHAnsi"/>
          <w:sz w:val="20"/>
          <w:szCs w:val="20"/>
          <w:rPrChange w:id="860" w:author="Maguire, Maria [TREAS]" w:date="2025-07-16T08:49:00Z">
            <w:rPr/>
          </w:rPrChange>
        </w:rPr>
        <w:t>the</w:t>
      </w:r>
      <w:r w:rsidR="00BB4DF2" w:rsidRPr="00E92EE6">
        <w:rPr>
          <w:rFonts w:asciiTheme="minorHAnsi" w:hAnsiTheme="minorHAnsi" w:cstheme="minorHAnsi"/>
          <w:spacing w:val="-10"/>
          <w:sz w:val="20"/>
          <w:szCs w:val="20"/>
          <w:rPrChange w:id="861" w:author="Maguire, Maria [TREAS]" w:date="2025-07-16T08:49:00Z">
            <w:rPr>
              <w:spacing w:val="-10"/>
            </w:rPr>
          </w:rPrChange>
        </w:rPr>
        <w:t xml:space="preserve"> </w:t>
      </w:r>
      <w:r w:rsidR="00BB4DF2" w:rsidRPr="00E92EE6">
        <w:rPr>
          <w:rFonts w:asciiTheme="minorHAnsi" w:hAnsiTheme="minorHAnsi" w:cstheme="minorHAnsi"/>
          <w:sz w:val="20"/>
          <w:szCs w:val="20"/>
          <w:rPrChange w:id="862" w:author="Maguire, Maria [TREAS]" w:date="2025-07-16T08:49:00Z">
            <w:rPr/>
          </w:rPrChange>
        </w:rPr>
        <w:t>State</w:t>
      </w:r>
      <w:r w:rsidR="00BB4DF2" w:rsidRPr="00E92EE6">
        <w:rPr>
          <w:rFonts w:asciiTheme="minorHAnsi" w:hAnsiTheme="minorHAnsi" w:cstheme="minorHAnsi"/>
          <w:spacing w:val="-10"/>
          <w:sz w:val="20"/>
          <w:szCs w:val="20"/>
          <w:rPrChange w:id="863" w:author="Maguire, Maria [TREAS]" w:date="2025-07-16T08:49:00Z">
            <w:rPr>
              <w:spacing w:val="-10"/>
            </w:rPr>
          </w:rPrChange>
        </w:rPr>
        <w:t xml:space="preserve"> </w:t>
      </w:r>
      <w:r w:rsidR="00BB4DF2" w:rsidRPr="00E92EE6">
        <w:rPr>
          <w:rFonts w:asciiTheme="minorHAnsi" w:hAnsiTheme="minorHAnsi" w:cstheme="minorHAnsi"/>
          <w:sz w:val="20"/>
          <w:szCs w:val="20"/>
          <w:rPrChange w:id="864" w:author="Maguire, Maria [TREAS]" w:date="2025-07-16T08:49:00Z">
            <w:rPr/>
          </w:rPrChange>
        </w:rPr>
        <w:t>for</w:t>
      </w:r>
      <w:r w:rsidR="00BB4DF2" w:rsidRPr="00E92EE6">
        <w:rPr>
          <w:rFonts w:asciiTheme="minorHAnsi" w:hAnsiTheme="minorHAnsi" w:cstheme="minorHAnsi"/>
          <w:spacing w:val="-9"/>
          <w:sz w:val="20"/>
          <w:szCs w:val="20"/>
          <w:rPrChange w:id="865" w:author="Maguire, Maria [TREAS]" w:date="2025-07-16T08:49:00Z">
            <w:rPr>
              <w:spacing w:val="-9"/>
            </w:rPr>
          </w:rPrChange>
        </w:rPr>
        <w:t xml:space="preserve"> </w:t>
      </w:r>
      <w:r w:rsidR="00BB4DF2" w:rsidRPr="00E92EE6">
        <w:rPr>
          <w:rFonts w:asciiTheme="minorHAnsi" w:hAnsiTheme="minorHAnsi" w:cstheme="minorHAnsi"/>
          <w:sz w:val="20"/>
          <w:szCs w:val="20"/>
          <w:rPrChange w:id="866" w:author="Maguire, Maria [TREAS]" w:date="2025-07-16T08:49:00Z">
            <w:rPr/>
          </w:rPrChange>
        </w:rPr>
        <w:t>infringement</w:t>
      </w:r>
      <w:r w:rsidR="00BB4DF2" w:rsidRPr="00E92EE6">
        <w:rPr>
          <w:rFonts w:asciiTheme="minorHAnsi" w:hAnsiTheme="minorHAnsi" w:cstheme="minorHAnsi"/>
          <w:spacing w:val="-8"/>
          <w:sz w:val="20"/>
          <w:szCs w:val="20"/>
          <w:rPrChange w:id="867" w:author="Maguire, Maria [TREAS]" w:date="2025-07-16T08:49:00Z">
            <w:rPr>
              <w:spacing w:val="-8"/>
            </w:rPr>
          </w:rPrChange>
        </w:rPr>
        <w:t xml:space="preserve"> </w:t>
      </w:r>
      <w:r w:rsidR="00BB4DF2" w:rsidRPr="00E92EE6">
        <w:rPr>
          <w:rFonts w:asciiTheme="minorHAnsi" w:hAnsiTheme="minorHAnsi" w:cstheme="minorHAnsi"/>
          <w:sz w:val="20"/>
          <w:szCs w:val="20"/>
          <w:rPrChange w:id="868" w:author="Maguire, Maria [TREAS]" w:date="2025-07-16T08:49:00Z">
            <w:rPr/>
          </w:rPrChange>
        </w:rPr>
        <w:t>claims</w:t>
      </w:r>
      <w:r w:rsidR="00BB4DF2" w:rsidRPr="00E92EE6">
        <w:rPr>
          <w:rFonts w:asciiTheme="minorHAnsi" w:hAnsiTheme="minorHAnsi" w:cstheme="minorHAnsi"/>
          <w:spacing w:val="-10"/>
          <w:sz w:val="20"/>
          <w:szCs w:val="20"/>
          <w:rPrChange w:id="869" w:author="Maguire, Maria [TREAS]" w:date="2025-07-16T08:49:00Z">
            <w:rPr>
              <w:spacing w:val="-10"/>
            </w:rPr>
          </w:rPrChange>
        </w:rPr>
        <w:t xml:space="preserve"> </w:t>
      </w:r>
      <w:r w:rsidR="00BB4DF2" w:rsidRPr="00E92EE6">
        <w:rPr>
          <w:rFonts w:asciiTheme="minorHAnsi" w:hAnsiTheme="minorHAnsi" w:cstheme="minorHAnsi"/>
          <w:sz w:val="20"/>
          <w:szCs w:val="20"/>
          <w:rPrChange w:id="870" w:author="Maguire, Maria [TREAS]" w:date="2025-07-16T08:49:00Z">
            <w:rPr/>
          </w:rPrChange>
        </w:rPr>
        <w:t>with</w:t>
      </w:r>
      <w:r w:rsidR="00BB4DF2" w:rsidRPr="00E92EE6">
        <w:rPr>
          <w:rFonts w:asciiTheme="minorHAnsi" w:hAnsiTheme="minorHAnsi" w:cstheme="minorHAnsi"/>
          <w:spacing w:val="-8"/>
          <w:sz w:val="20"/>
          <w:szCs w:val="20"/>
          <w:rPrChange w:id="871" w:author="Maguire, Maria [TREAS]" w:date="2025-07-16T08:49:00Z">
            <w:rPr>
              <w:spacing w:val="-8"/>
            </w:rPr>
          </w:rPrChange>
        </w:rPr>
        <w:t xml:space="preserve"> </w:t>
      </w:r>
      <w:r w:rsidR="00BB4DF2" w:rsidRPr="00E92EE6">
        <w:rPr>
          <w:rFonts w:asciiTheme="minorHAnsi" w:hAnsiTheme="minorHAnsi" w:cstheme="minorHAnsi"/>
          <w:sz w:val="20"/>
          <w:szCs w:val="20"/>
          <w:rPrChange w:id="872" w:author="Maguire, Maria [TREAS]" w:date="2025-07-16T08:49:00Z">
            <w:rPr/>
          </w:rPrChange>
        </w:rPr>
        <w:t>respect</w:t>
      </w:r>
      <w:r w:rsidR="00BB4DF2" w:rsidRPr="00E92EE6">
        <w:rPr>
          <w:rFonts w:asciiTheme="minorHAnsi" w:hAnsiTheme="minorHAnsi" w:cstheme="minorHAnsi"/>
          <w:spacing w:val="-8"/>
          <w:sz w:val="20"/>
          <w:szCs w:val="20"/>
          <w:rPrChange w:id="873" w:author="Maguire, Maria [TREAS]" w:date="2025-07-16T08:49:00Z">
            <w:rPr>
              <w:spacing w:val="-8"/>
            </w:rPr>
          </w:rPrChange>
        </w:rPr>
        <w:t xml:space="preserve"> </w:t>
      </w:r>
      <w:r w:rsidR="00BB4DF2" w:rsidRPr="00E92EE6">
        <w:rPr>
          <w:rFonts w:asciiTheme="minorHAnsi" w:hAnsiTheme="minorHAnsi" w:cstheme="minorHAnsi"/>
          <w:sz w:val="20"/>
          <w:szCs w:val="20"/>
          <w:rPrChange w:id="874" w:author="Maguire, Maria [TREAS]" w:date="2025-07-16T08:49:00Z">
            <w:rPr/>
          </w:rPrChange>
        </w:rPr>
        <w:t>to</w:t>
      </w:r>
      <w:r w:rsidR="00BB4DF2" w:rsidRPr="00E92EE6">
        <w:rPr>
          <w:rFonts w:asciiTheme="minorHAnsi" w:hAnsiTheme="minorHAnsi" w:cstheme="minorHAnsi"/>
          <w:spacing w:val="-8"/>
          <w:sz w:val="20"/>
          <w:szCs w:val="20"/>
          <w:rPrChange w:id="875" w:author="Maguire, Maria [TREAS]" w:date="2025-07-16T08:49:00Z">
            <w:rPr>
              <w:spacing w:val="-8"/>
            </w:rPr>
          </w:rPrChange>
        </w:rPr>
        <w:t xml:space="preserve"> </w:t>
      </w:r>
      <w:r w:rsidR="00BB4DF2" w:rsidRPr="00E92EE6">
        <w:rPr>
          <w:rFonts w:asciiTheme="minorHAnsi" w:hAnsiTheme="minorHAnsi" w:cstheme="minorHAnsi"/>
          <w:sz w:val="20"/>
          <w:szCs w:val="20"/>
          <w:rPrChange w:id="876" w:author="Maguire, Maria [TREAS]" w:date="2025-07-16T08:49:00Z">
            <w:rPr/>
          </w:rPrChange>
        </w:rPr>
        <w:t>the</w:t>
      </w:r>
      <w:r w:rsidR="00BB4DF2" w:rsidRPr="00E92EE6">
        <w:rPr>
          <w:rFonts w:asciiTheme="minorHAnsi" w:hAnsiTheme="minorHAnsi" w:cstheme="minorHAnsi"/>
          <w:spacing w:val="-10"/>
          <w:sz w:val="20"/>
          <w:szCs w:val="20"/>
          <w:rPrChange w:id="877" w:author="Maguire, Maria [TREAS]" w:date="2025-07-16T08:49:00Z">
            <w:rPr>
              <w:spacing w:val="-10"/>
            </w:rPr>
          </w:rPrChange>
        </w:rPr>
        <w:t xml:space="preserve"> </w:t>
      </w:r>
      <w:r w:rsidR="00BB4DF2" w:rsidRPr="00E92EE6">
        <w:rPr>
          <w:rFonts w:asciiTheme="minorHAnsi" w:hAnsiTheme="minorHAnsi" w:cstheme="minorHAnsi"/>
          <w:sz w:val="20"/>
          <w:szCs w:val="20"/>
          <w:rPrChange w:id="878" w:author="Maguire, Maria [TREAS]" w:date="2025-07-16T08:49:00Z">
            <w:rPr/>
          </w:rPrChange>
        </w:rPr>
        <w:t>Third</w:t>
      </w:r>
      <w:r w:rsidR="00BB4DF2" w:rsidRPr="00E92EE6">
        <w:rPr>
          <w:rFonts w:asciiTheme="minorHAnsi" w:hAnsiTheme="minorHAnsi" w:cstheme="minorHAnsi"/>
          <w:spacing w:val="-8"/>
          <w:sz w:val="20"/>
          <w:szCs w:val="20"/>
          <w:rPrChange w:id="879" w:author="Maguire, Maria [TREAS]" w:date="2025-07-16T08:49:00Z">
            <w:rPr>
              <w:spacing w:val="-8"/>
            </w:rPr>
          </w:rPrChange>
        </w:rPr>
        <w:t xml:space="preserve"> </w:t>
      </w:r>
      <w:r w:rsidR="00BB4DF2" w:rsidRPr="00E92EE6">
        <w:rPr>
          <w:rFonts w:asciiTheme="minorHAnsi" w:hAnsiTheme="minorHAnsi" w:cstheme="minorHAnsi"/>
          <w:sz w:val="20"/>
          <w:szCs w:val="20"/>
          <w:rPrChange w:id="880" w:author="Maguire, Maria [TREAS]" w:date="2025-07-16T08:49:00Z">
            <w:rPr/>
          </w:rPrChange>
        </w:rPr>
        <w:t>Party</w:t>
      </w:r>
      <w:r w:rsidR="00BB4DF2" w:rsidRPr="00E92EE6">
        <w:rPr>
          <w:rFonts w:asciiTheme="minorHAnsi" w:hAnsiTheme="minorHAnsi" w:cstheme="minorHAnsi"/>
          <w:spacing w:val="-9"/>
          <w:sz w:val="20"/>
          <w:szCs w:val="20"/>
          <w:rPrChange w:id="881" w:author="Maguire, Maria [TREAS]" w:date="2025-07-16T08:49:00Z">
            <w:rPr>
              <w:spacing w:val="-9"/>
            </w:rPr>
          </w:rPrChange>
        </w:rPr>
        <w:t xml:space="preserve"> </w:t>
      </w:r>
      <w:r w:rsidR="00BB4DF2" w:rsidRPr="00E92EE6">
        <w:rPr>
          <w:rFonts w:asciiTheme="minorHAnsi" w:hAnsiTheme="minorHAnsi" w:cstheme="minorHAnsi"/>
          <w:sz w:val="20"/>
          <w:szCs w:val="20"/>
          <w:rPrChange w:id="882" w:author="Maguire, Maria [TREAS]" w:date="2025-07-16T08:49:00Z">
            <w:rPr/>
          </w:rPrChange>
        </w:rPr>
        <w:t>Intellectual</w:t>
      </w:r>
      <w:r w:rsidR="00BB4DF2" w:rsidRPr="00E92EE6">
        <w:rPr>
          <w:rFonts w:asciiTheme="minorHAnsi" w:hAnsiTheme="minorHAnsi" w:cstheme="minorHAnsi"/>
          <w:spacing w:val="1"/>
          <w:sz w:val="20"/>
          <w:szCs w:val="20"/>
          <w:rPrChange w:id="883" w:author="Maguire, Maria [TREAS]" w:date="2025-07-16T08:49:00Z">
            <w:rPr>
              <w:spacing w:val="1"/>
            </w:rPr>
          </w:rPrChange>
        </w:rPr>
        <w:t xml:space="preserve"> </w:t>
      </w:r>
      <w:r w:rsidR="00BB4DF2" w:rsidRPr="00E92EE6">
        <w:rPr>
          <w:rFonts w:asciiTheme="minorHAnsi" w:hAnsiTheme="minorHAnsi" w:cstheme="minorHAnsi"/>
          <w:sz w:val="20"/>
          <w:szCs w:val="20"/>
          <w:rPrChange w:id="884" w:author="Maguire, Maria [TREAS]" w:date="2025-07-16T08:49:00Z">
            <w:rPr/>
          </w:rPrChange>
        </w:rPr>
        <w:t>Property.</w:t>
      </w:r>
      <w:r w:rsidR="00BB4DF2" w:rsidRPr="00E92EE6">
        <w:rPr>
          <w:rFonts w:asciiTheme="minorHAnsi" w:hAnsiTheme="minorHAnsi" w:cstheme="minorHAnsi"/>
          <w:spacing w:val="1"/>
          <w:sz w:val="20"/>
          <w:szCs w:val="20"/>
          <w:rPrChange w:id="885" w:author="Maguire, Maria [TREAS]" w:date="2025-07-16T08:49:00Z">
            <w:rPr>
              <w:spacing w:val="1"/>
            </w:rPr>
          </w:rPrChange>
        </w:rPr>
        <w:t xml:space="preserve"> </w:t>
      </w:r>
      <w:r w:rsidR="00BB4DF2" w:rsidRPr="00E92EE6">
        <w:rPr>
          <w:rFonts w:asciiTheme="minorHAnsi" w:hAnsiTheme="minorHAnsi" w:cstheme="minorHAnsi"/>
          <w:sz w:val="20"/>
          <w:szCs w:val="20"/>
          <w:rPrChange w:id="886" w:author="Maguire, Maria [TREAS]" w:date="2025-07-16T08:49:00Z">
            <w:rPr/>
          </w:rPrChange>
        </w:rPr>
        <w:t>Contractor agrees that its use of Third Party Intellectual Property shall be consistent with the license for the Third</w:t>
      </w:r>
      <w:r w:rsidR="00BB4DF2" w:rsidRPr="00E92EE6">
        <w:rPr>
          <w:rFonts w:asciiTheme="minorHAnsi" w:hAnsiTheme="minorHAnsi" w:cstheme="minorHAnsi"/>
          <w:spacing w:val="-43"/>
          <w:sz w:val="20"/>
          <w:szCs w:val="20"/>
          <w:rPrChange w:id="887" w:author="Maguire, Maria [TREAS]" w:date="2025-07-16T08:49:00Z">
            <w:rPr>
              <w:spacing w:val="-43"/>
            </w:rPr>
          </w:rPrChange>
        </w:rPr>
        <w:t xml:space="preserve"> </w:t>
      </w:r>
      <w:r w:rsidR="00BB4DF2" w:rsidRPr="00E92EE6">
        <w:rPr>
          <w:rFonts w:asciiTheme="minorHAnsi" w:hAnsiTheme="minorHAnsi" w:cstheme="minorHAnsi"/>
          <w:sz w:val="20"/>
          <w:szCs w:val="20"/>
          <w:rPrChange w:id="888" w:author="Maguire, Maria [TREAS]" w:date="2025-07-16T08:49:00Z">
            <w:rPr/>
          </w:rPrChange>
        </w:rPr>
        <w:t>Party Intellectual Property, whether supplied by the Contractor, secured by the State as required by the Bid Solicitation, or</w:t>
      </w:r>
      <w:r w:rsidR="00BB4DF2" w:rsidRPr="00E92EE6">
        <w:rPr>
          <w:rFonts w:asciiTheme="minorHAnsi" w:hAnsiTheme="minorHAnsi" w:cstheme="minorHAnsi"/>
          <w:spacing w:val="1"/>
          <w:sz w:val="20"/>
          <w:szCs w:val="20"/>
          <w:rPrChange w:id="889" w:author="Maguire, Maria [TREAS]" w:date="2025-07-16T08:49:00Z">
            <w:rPr>
              <w:spacing w:val="1"/>
            </w:rPr>
          </w:rPrChange>
        </w:rPr>
        <w:t xml:space="preserve"> </w:t>
      </w:r>
      <w:r w:rsidR="00BB4DF2" w:rsidRPr="00E92EE6">
        <w:rPr>
          <w:rFonts w:asciiTheme="minorHAnsi" w:hAnsiTheme="minorHAnsi" w:cstheme="minorHAnsi"/>
          <w:sz w:val="20"/>
          <w:szCs w:val="20"/>
          <w:rPrChange w:id="890" w:author="Maguire, Maria [TREAS]" w:date="2025-07-16T08:49:00Z">
            <w:rPr/>
          </w:rPrChange>
        </w:rPr>
        <w:t>otherwise</w:t>
      </w:r>
      <w:r w:rsidR="00BB4DF2" w:rsidRPr="00E92EE6">
        <w:rPr>
          <w:rFonts w:asciiTheme="minorHAnsi" w:hAnsiTheme="minorHAnsi" w:cstheme="minorHAnsi"/>
          <w:spacing w:val="-2"/>
          <w:sz w:val="20"/>
          <w:szCs w:val="20"/>
          <w:rPrChange w:id="891" w:author="Maguire, Maria [TREAS]" w:date="2025-07-16T08:49:00Z">
            <w:rPr>
              <w:spacing w:val="-2"/>
            </w:rPr>
          </w:rPrChange>
        </w:rPr>
        <w:t xml:space="preserve"> </w:t>
      </w:r>
      <w:r w:rsidR="00BB4DF2" w:rsidRPr="00E92EE6">
        <w:rPr>
          <w:rFonts w:asciiTheme="minorHAnsi" w:hAnsiTheme="minorHAnsi" w:cstheme="minorHAnsi"/>
          <w:sz w:val="20"/>
          <w:szCs w:val="20"/>
          <w:rPrChange w:id="892" w:author="Maguire, Maria [TREAS]" w:date="2025-07-16T08:49:00Z">
            <w:rPr/>
          </w:rPrChange>
        </w:rPr>
        <w:t>supplied</w:t>
      </w:r>
      <w:r w:rsidR="00BB4DF2" w:rsidRPr="00E92EE6">
        <w:rPr>
          <w:rFonts w:asciiTheme="minorHAnsi" w:hAnsiTheme="minorHAnsi" w:cstheme="minorHAnsi"/>
          <w:spacing w:val="1"/>
          <w:sz w:val="20"/>
          <w:szCs w:val="20"/>
          <w:rPrChange w:id="893" w:author="Maguire, Maria [TREAS]" w:date="2025-07-16T08:49:00Z">
            <w:rPr>
              <w:spacing w:val="1"/>
            </w:rPr>
          </w:rPrChange>
        </w:rPr>
        <w:t xml:space="preserve"> </w:t>
      </w:r>
      <w:r w:rsidR="00BB4DF2" w:rsidRPr="00E92EE6">
        <w:rPr>
          <w:rFonts w:asciiTheme="minorHAnsi" w:hAnsiTheme="minorHAnsi" w:cstheme="minorHAnsi"/>
          <w:sz w:val="20"/>
          <w:szCs w:val="20"/>
          <w:rPrChange w:id="894" w:author="Maguire, Maria [TREAS]" w:date="2025-07-16T08:49:00Z">
            <w:rPr/>
          </w:rPrChange>
        </w:rPr>
        <w:t>by</w:t>
      </w:r>
      <w:r w:rsidR="00BB4DF2" w:rsidRPr="00E92EE6">
        <w:rPr>
          <w:rFonts w:asciiTheme="minorHAnsi" w:hAnsiTheme="minorHAnsi" w:cstheme="minorHAnsi"/>
          <w:spacing w:val="1"/>
          <w:sz w:val="20"/>
          <w:szCs w:val="20"/>
          <w:rPrChange w:id="895" w:author="Maguire, Maria [TREAS]" w:date="2025-07-16T08:49:00Z">
            <w:rPr>
              <w:spacing w:val="1"/>
            </w:rPr>
          </w:rPrChange>
        </w:rPr>
        <w:t xml:space="preserve"> </w:t>
      </w:r>
      <w:r w:rsidR="00BB4DF2" w:rsidRPr="00E92EE6">
        <w:rPr>
          <w:rFonts w:asciiTheme="minorHAnsi" w:hAnsiTheme="minorHAnsi" w:cstheme="minorHAnsi"/>
          <w:sz w:val="20"/>
          <w:szCs w:val="20"/>
          <w:rPrChange w:id="896" w:author="Maguire, Maria [TREAS]" w:date="2025-07-16T08:49:00Z">
            <w:rPr/>
          </w:rPrChange>
        </w:rPr>
        <w:t>the</w:t>
      </w:r>
      <w:r w:rsidR="00BB4DF2" w:rsidRPr="00E92EE6">
        <w:rPr>
          <w:rFonts w:asciiTheme="minorHAnsi" w:hAnsiTheme="minorHAnsi" w:cstheme="minorHAnsi"/>
          <w:spacing w:val="-1"/>
          <w:sz w:val="20"/>
          <w:szCs w:val="20"/>
          <w:rPrChange w:id="897" w:author="Maguire, Maria [TREAS]" w:date="2025-07-16T08:49:00Z">
            <w:rPr>
              <w:spacing w:val="-1"/>
            </w:rPr>
          </w:rPrChange>
        </w:rPr>
        <w:t xml:space="preserve"> </w:t>
      </w:r>
      <w:r w:rsidR="00BB4DF2" w:rsidRPr="00E92EE6">
        <w:rPr>
          <w:rFonts w:asciiTheme="minorHAnsi" w:hAnsiTheme="minorHAnsi" w:cstheme="minorHAnsi"/>
          <w:sz w:val="20"/>
          <w:szCs w:val="20"/>
          <w:rPrChange w:id="898" w:author="Maguire, Maria [TREAS]" w:date="2025-07-16T08:49:00Z">
            <w:rPr/>
          </w:rPrChange>
        </w:rPr>
        <w:t>State.</w:t>
      </w:r>
    </w:p>
    <w:p w14:paraId="288D187F" w14:textId="77777777" w:rsidR="00BB4DF2" w:rsidRPr="00897F2D" w:rsidRDefault="00BB4DF2" w:rsidP="00BB4DF2">
      <w:pPr>
        <w:pStyle w:val="ListParagraph"/>
        <w:widowControl w:val="0"/>
        <w:numPr>
          <w:ilvl w:val="0"/>
          <w:numId w:val="117"/>
        </w:numPr>
        <w:tabs>
          <w:tab w:val="left" w:pos="860"/>
        </w:tabs>
        <w:autoSpaceDE w:val="0"/>
        <w:autoSpaceDN w:val="0"/>
        <w:ind w:left="859" w:right="254"/>
        <w:rPr>
          <w:rFonts w:asciiTheme="minorHAnsi" w:hAnsiTheme="minorHAnsi" w:cstheme="minorHAnsi"/>
          <w:sz w:val="20"/>
          <w:szCs w:val="20"/>
        </w:rPr>
      </w:pPr>
      <w:r w:rsidRPr="00897F2D">
        <w:rPr>
          <w:rFonts w:asciiTheme="minorHAnsi" w:hAnsiTheme="minorHAnsi" w:cstheme="minorHAnsi"/>
          <w:b/>
          <w:sz w:val="20"/>
          <w:szCs w:val="20"/>
        </w:rPr>
        <w:t>Work</w:t>
      </w:r>
      <w:r w:rsidRPr="00897F2D">
        <w:rPr>
          <w:rFonts w:asciiTheme="minorHAnsi" w:hAnsiTheme="minorHAnsi" w:cstheme="minorHAnsi"/>
          <w:b/>
          <w:spacing w:val="-5"/>
          <w:sz w:val="20"/>
          <w:szCs w:val="20"/>
        </w:rPr>
        <w:t xml:space="preserve"> </w:t>
      </w:r>
      <w:r w:rsidRPr="00897F2D">
        <w:rPr>
          <w:rFonts w:asciiTheme="minorHAnsi" w:hAnsiTheme="minorHAnsi" w:cstheme="minorHAnsi"/>
          <w:b/>
          <w:sz w:val="20"/>
          <w:szCs w:val="20"/>
        </w:rPr>
        <w:t>Product;</w:t>
      </w:r>
      <w:r w:rsidRPr="00897F2D">
        <w:rPr>
          <w:rFonts w:asciiTheme="minorHAnsi" w:hAnsiTheme="minorHAnsi" w:cstheme="minorHAnsi"/>
          <w:b/>
          <w:spacing w:val="-4"/>
          <w:sz w:val="20"/>
          <w:szCs w:val="20"/>
        </w:rPr>
        <w:t xml:space="preserve"> </w:t>
      </w:r>
      <w:r w:rsidRPr="00897F2D">
        <w:rPr>
          <w:rFonts w:asciiTheme="minorHAnsi" w:hAnsiTheme="minorHAnsi" w:cstheme="minorHAnsi"/>
          <w:b/>
          <w:sz w:val="20"/>
          <w:szCs w:val="20"/>
        </w:rPr>
        <w:t>Custom</w:t>
      </w:r>
      <w:r w:rsidRPr="00897F2D">
        <w:rPr>
          <w:rFonts w:asciiTheme="minorHAnsi" w:hAnsiTheme="minorHAnsi" w:cstheme="minorHAnsi"/>
          <w:b/>
          <w:spacing w:val="-3"/>
          <w:sz w:val="20"/>
          <w:szCs w:val="20"/>
        </w:rPr>
        <w:t xml:space="preserve"> </w:t>
      </w:r>
      <w:r w:rsidRPr="00897F2D">
        <w:rPr>
          <w:rFonts w:asciiTheme="minorHAnsi" w:hAnsiTheme="minorHAnsi" w:cstheme="minorHAnsi"/>
          <w:b/>
          <w:sz w:val="20"/>
          <w:szCs w:val="20"/>
        </w:rPr>
        <w:t>Software</w:t>
      </w:r>
      <w:r w:rsidRPr="00897F2D">
        <w:rPr>
          <w:rFonts w:asciiTheme="minorHAnsi" w:hAnsiTheme="minorHAnsi" w:cstheme="minorHAnsi"/>
          <w:b/>
          <w:spacing w:val="-3"/>
          <w:sz w:val="20"/>
          <w:szCs w:val="20"/>
        </w:rPr>
        <w:t xml:space="preserve"> </w:t>
      </w:r>
      <w:r w:rsidRPr="00897F2D">
        <w:rPr>
          <w:rFonts w:asciiTheme="minorHAnsi" w:hAnsiTheme="minorHAnsi" w:cstheme="minorHAnsi"/>
          <w:sz w:val="20"/>
          <w:szCs w:val="20"/>
        </w:rPr>
        <w:t>–</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owns</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all</w:t>
      </w:r>
      <w:r w:rsidRPr="00897F2D">
        <w:rPr>
          <w:rFonts w:asciiTheme="minorHAnsi" w:hAnsiTheme="minorHAnsi" w:cstheme="minorHAnsi"/>
          <w:spacing w:val="-2"/>
          <w:sz w:val="20"/>
          <w:szCs w:val="20"/>
        </w:rPr>
        <w:t xml:space="preserve"> </w:t>
      </w:r>
      <w:r w:rsidRPr="00897F2D">
        <w:rPr>
          <w:rFonts w:asciiTheme="minorHAnsi" w:hAnsiTheme="minorHAnsi" w:cstheme="minorHAnsi"/>
          <w:sz w:val="20"/>
          <w:szCs w:val="20"/>
        </w:rPr>
        <w:t>Custom</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Software</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which</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shall</w:t>
      </w:r>
      <w:r w:rsidRPr="00897F2D">
        <w:rPr>
          <w:rFonts w:asciiTheme="minorHAnsi" w:hAnsiTheme="minorHAnsi" w:cstheme="minorHAnsi"/>
          <w:spacing w:val="-2"/>
          <w:sz w:val="20"/>
          <w:szCs w:val="20"/>
        </w:rPr>
        <w:t xml:space="preserve"> </w:t>
      </w:r>
      <w:r w:rsidRPr="00897F2D">
        <w:rPr>
          <w:rFonts w:asciiTheme="minorHAnsi" w:hAnsiTheme="minorHAnsi" w:cstheme="minorHAnsi"/>
          <w:sz w:val="20"/>
          <w:szCs w:val="20"/>
        </w:rPr>
        <w:t>be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considered</w:t>
      </w:r>
      <w:r w:rsidRPr="00897F2D">
        <w:rPr>
          <w:rFonts w:asciiTheme="minorHAnsi" w:hAnsiTheme="minorHAnsi" w:cstheme="minorHAnsi"/>
          <w:spacing w:val="-3"/>
          <w:sz w:val="20"/>
          <w:szCs w:val="20"/>
        </w:rPr>
        <w:t xml:space="preserve"> </w:t>
      </w:r>
      <w:r w:rsidRPr="00897F2D">
        <w:rPr>
          <w:rFonts w:asciiTheme="minorHAnsi" w:hAnsiTheme="minorHAnsi" w:cstheme="minorHAnsi"/>
          <w:sz w:val="20"/>
          <w:szCs w:val="20"/>
        </w:rPr>
        <w:t>“work</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made</w:t>
      </w:r>
      <w:r w:rsidRPr="00897F2D">
        <w:rPr>
          <w:rFonts w:asciiTheme="minorHAnsi" w:hAnsiTheme="minorHAnsi" w:cstheme="minorHAnsi"/>
          <w:spacing w:val="-3"/>
          <w:sz w:val="20"/>
          <w:szCs w:val="20"/>
        </w:rPr>
        <w:t xml:space="preserve"> </w:t>
      </w:r>
      <w:r w:rsidRPr="00897F2D">
        <w:rPr>
          <w:rFonts w:asciiTheme="minorHAnsi" w:hAnsiTheme="minorHAnsi" w:cstheme="minorHAnsi"/>
          <w:sz w:val="20"/>
          <w:szCs w:val="20"/>
        </w:rPr>
        <w:t>for</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hire”,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i.e.,</w:t>
      </w:r>
      <w:r w:rsidRPr="00897F2D">
        <w:rPr>
          <w:rFonts w:asciiTheme="minorHAnsi" w:hAnsiTheme="minorHAnsi" w:cstheme="minorHAnsi"/>
          <w:spacing w:val="1"/>
          <w:sz w:val="20"/>
          <w:szCs w:val="20"/>
        </w:rPr>
        <w:t xml:space="preserve"> </w:t>
      </w:r>
      <w:r>
        <w:rPr>
          <w:rFonts w:asciiTheme="minorHAnsi" w:hAnsiTheme="minorHAnsi" w:cstheme="minorHAnsi"/>
          <w:sz w:val="20"/>
          <w:szCs w:val="20"/>
        </w:rPr>
        <w:t>the State, not the Contractor, S</w:t>
      </w:r>
      <w:r w:rsidRPr="00897F2D">
        <w:rPr>
          <w:rFonts w:asciiTheme="minorHAnsi" w:hAnsiTheme="minorHAnsi" w:cstheme="minorHAnsi"/>
          <w:sz w:val="20"/>
          <w:szCs w:val="20"/>
        </w:rPr>
        <w:t>ubcontractor, or third party, shall have full and complete ownership of all such Custom</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Software.</w:t>
      </w:r>
      <w:r w:rsidRPr="00897F2D">
        <w:rPr>
          <w:rFonts w:asciiTheme="minorHAnsi" w:hAnsiTheme="minorHAnsi" w:cstheme="minorHAnsi"/>
          <w:spacing w:val="29"/>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extent</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that</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any</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Custom</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Software</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may</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not,</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by</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operation</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of</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law,</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be</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a</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“work</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made</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for</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hire”</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in</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accordance</w:t>
      </w:r>
      <w:r w:rsidRPr="00897F2D">
        <w:rPr>
          <w:rFonts w:asciiTheme="minorHAnsi" w:hAnsiTheme="minorHAnsi" w:cstheme="minorHAnsi"/>
          <w:spacing w:val="1"/>
          <w:sz w:val="20"/>
          <w:szCs w:val="20"/>
        </w:rPr>
        <w:t xml:space="preserve"> </w:t>
      </w:r>
      <w:r w:rsidRPr="00897F2D">
        <w:rPr>
          <w:rFonts w:asciiTheme="minorHAnsi" w:hAnsiTheme="minorHAnsi" w:cstheme="minorHAnsi"/>
          <w:spacing w:val="-1"/>
          <w:sz w:val="20"/>
          <w:szCs w:val="20"/>
        </w:rPr>
        <w:t>with</w:t>
      </w:r>
      <w:r w:rsidRPr="00897F2D">
        <w:rPr>
          <w:rFonts w:asciiTheme="minorHAnsi" w:hAnsiTheme="minorHAnsi" w:cstheme="minorHAnsi"/>
          <w:spacing w:val="-9"/>
          <w:sz w:val="20"/>
          <w:szCs w:val="20"/>
        </w:rPr>
        <w:t xml:space="preserve"> </w:t>
      </w:r>
      <w:r w:rsidRPr="00897F2D">
        <w:rPr>
          <w:rFonts w:asciiTheme="minorHAnsi" w:hAnsiTheme="minorHAnsi" w:cstheme="minorHAnsi"/>
          <w:spacing w:val="-1"/>
          <w:sz w:val="20"/>
          <w:szCs w:val="20"/>
        </w:rPr>
        <w:t>the</w:t>
      </w:r>
      <w:r w:rsidRPr="00897F2D">
        <w:rPr>
          <w:rFonts w:asciiTheme="minorHAnsi" w:hAnsiTheme="minorHAnsi" w:cstheme="minorHAnsi"/>
          <w:spacing w:val="-10"/>
          <w:sz w:val="20"/>
          <w:szCs w:val="20"/>
        </w:rPr>
        <w:t xml:space="preserve"> </w:t>
      </w:r>
      <w:r w:rsidRPr="00897F2D">
        <w:rPr>
          <w:rFonts w:asciiTheme="minorHAnsi" w:hAnsiTheme="minorHAnsi" w:cstheme="minorHAnsi"/>
          <w:spacing w:val="-1"/>
          <w:sz w:val="20"/>
          <w:szCs w:val="20"/>
        </w:rPr>
        <w:t>terms</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of</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11"/>
          <w:sz w:val="20"/>
          <w:szCs w:val="20"/>
        </w:rPr>
        <w:t xml:space="preserve"> </w:t>
      </w:r>
      <w:r w:rsidRPr="00897F2D">
        <w:rPr>
          <w:rFonts w:asciiTheme="minorHAnsi" w:hAnsiTheme="minorHAnsi" w:cstheme="minorHAnsi"/>
          <w:sz w:val="20"/>
          <w:szCs w:val="20"/>
        </w:rPr>
        <w:t>Contract,</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Contractor,</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subcontractor,</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third</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party</w:t>
      </w:r>
      <w:r w:rsidRPr="00897F2D">
        <w:rPr>
          <w:rFonts w:asciiTheme="minorHAnsi" w:hAnsiTheme="minorHAnsi" w:cstheme="minorHAnsi"/>
          <w:spacing w:val="-11"/>
          <w:sz w:val="20"/>
          <w:szCs w:val="20"/>
        </w:rPr>
        <w:t xml:space="preserve"> </w:t>
      </w:r>
      <w:r w:rsidRPr="00897F2D">
        <w:rPr>
          <w:rFonts w:asciiTheme="minorHAnsi" w:hAnsiTheme="minorHAnsi" w:cstheme="minorHAnsi"/>
          <w:sz w:val="20"/>
          <w:szCs w:val="20"/>
        </w:rPr>
        <w:t>hereby</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assigns</w:t>
      </w:r>
      <w:r w:rsidRPr="00897F2D">
        <w:rPr>
          <w:rFonts w:asciiTheme="minorHAnsi" w:hAnsiTheme="minorHAnsi" w:cstheme="minorHAnsi"/>
          <w:spacing w:val="-11"/>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Contractor</w:t>
      </w:r>
      <w:r w:rsidRPr="00897F2D">
        <w:rPr>
          <w:rFonts w:asciiTheme="minorHAnsi" w:hAnsiTheme="minorHAnsi" w:cstheme="minorHAnsi"/>
          <w:spacing w:val="-10"/>
          <w:sz w:val="20"/>
          <w:szCs w:val="20"/>
        </w:rPr>
        <w:t xml:space="preserve"> </w:t>
      </w:r>
      <w:r w:rsidRPr="00897F2D">
        <w:rPr>
          <w:rFonts w:asciiTheme="minorHAnsi" w:hAnsiTheme="minorHAnsi" w:cstheme="minorHAnsi"/>
          <w:sz w:val="20"/>
          <w:szCs w:val="20"/>
        </w:rPr>
        <w:t>shall</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cause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be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assigned</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all</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right,</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title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and</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interest</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in</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and</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any</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such</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Custom</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Software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and</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any</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copyright</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thereof,</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and</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State shall have the right to obtain and hold in its own name any copyrights, registrations and any other proprietary rights</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that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may</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be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available.</w:t>
      </w:r>
    </w:p>
    <w:p w14:paraId="47F18CF0" w14:textId="77777777" w:rsidR="00BB4DF2" w:rsidRPr="00897F2D" w:rsidRDefault="00BB4DF2" w:rsidP="00BB4DF2">
      <w:pPr>
        <w:pStyle w:val="ListParagraph"/>
        <w:widowControl w:val="0"/>
        <w:numPr>
          <w:ilvl w:val="0"/>
          <w:numId w:val="117"/>
        </w:numPr>
        <w:tabs>
          <w:tab w:val="left" w:pos="860"/>
        </w:tabs>
        <w:autoSpaceDE w:val="0"/>
        <w:autoSpaceDN w:val="0"/>
        <w:ind w:right="254" w:hanging="361"/>
        <w:rPr>
          <w:rFonts w:asciiTheme="minorHAnsi" w:hAnsiTheme="minorHAnsi" w:cstheme="minorHAnsi"/>
          <w:sz w:val="20"/>
          <w:szCs w:val="20"/>
        </w:rPr>
      </w:pPr>
      <w:r w:rsidRPr="00897F2D">
        <w:rPr>
          <w:rFonts w:asciiTheme="minorHAnsi" w:hAnsiTheme="minorHAnsi" w:cstheme="minorHAnsi"/>
          <w:b/>
          <w:sz w:val="20"/>
          <w:szCs w:val="20"/>
        </w:rPr>
        <w:t xml:space="preserve">State Intellectual Property </w:t>
      </w:r>
      <w:r w:rsidRPr="00897F2D">
        <w:rPr>
          <w:rFonts w:asciiTheme="minorHAnsi" w:hAnsiTheme="minorHAnsi" w:cstheme="minorHAnsi"/>
          <w:sz w:val="20"/>
          <w:szCs w:val="20"/>
        </w:rPr>
        <w:t>– The State owns all State Intellectual Property provided to Contractor pursuant to the Contract.</w:t>
      </w:r>
      <w:r w:rsidRPr="00897F2D">
        <w:rPr>
          <w:rFonts w:asciiTheme="minorHAnsi" w:hAnsiTheme="minorHAnsi" w:cstheme="minorHAnsi"/>
          <w:spacing w:val="-43"/>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Intellectual</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Property</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shall</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be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delivered</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returned</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of</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New</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Jersey</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upon</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thirty</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(30)</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days’</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notice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by</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or thirty (30) days after the expiration or termination of the Contract.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The State grants Contractor a non-exclusive, royalty-</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free,</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license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use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Intellectual</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Property</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for</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purposes</w:t>
      </w:r>
      <w:r w:rsidRPr="00897F2D">
        <w:rPr>
          <w:rFonts w:asciiTheme="minorHAnsi" w:hAnsiTheme="minorHAnsi" w:cstheme="minorHAnsi"/>
          <w:spacing w:val="-9"/>
          <w:sz w:val="20"/>
          <w:szCs w:val="20"/>
        </w:rPr>
        <w:t xml:space="preserve"> </w:t>
      </w:r>
      <w:r w:rsidRPr="00897F2D">
        <w:rPr>
          <w:rFonts w:asciiTheme="minorHAnsi" w:hAnsiTheme="minorHAnsi" w:cstheme="minorHAnsi"/>
          <w:sz w:val="20"/>
          <w:szCs w:val="20"/>
        </w:rPr>
        <w:t>contemplated</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by</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Contract.</w:t>
      </w:r>
      <w:r w:rsidRPr="00897F2D">
        <w:rPr>
          <w:rFonts w:asciiTheme="minorHAnsi" w:hAnsiTheme="minorHAnsi" w:cstheme="minorHAnsi"/>
          <w:spacing w:val="31"/>
          <w:sz w:val="20"/>
          <w:szCs w:val="20"/>
        </w:rPr>
        <w:t xml:space="preserve"> </w:t>
      </w:r>
      <w:r w:rsidRPr="00897F2D">
        <w:rPr>
          <w:rFonts w:asciiTheme="minorHAnsi" w:hAnsiTheme="minorHAnsi" w:cstheme="minorHAnsi"/>
          <w:sz w:val="20"/>
          <w:szCs w:val="20"/>
        </w:rPr>
        <w:t>Except</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as</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specifically</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required</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by the requirements of the Bid Solicitation, State Intellectual Property shall not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be disclosed, sold, assigned, leased or</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otherwise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disposed</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of</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any</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person</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entity</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other</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than</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unless</w:t>
      </w:r>
      <w:r w:rsidRPr="00897F2D">
        <w:rPr>
          <w:rFonts w:asciiTheme="minorHAnsi" w:hAnsiTheme="minorHAnsi" w:cstheme="minorHAnsi"/>
          <w:spacing w:val="-7"/>
          <w:sz w:val="20"/>
          <w:szCs w:val="20"/>
        </w:rPr>
        <w:t xml:space="preserve"> </w:t>
      </w:r>
      <w:r w:rsidRPr="00897F2D">
        <w:rPr>
          <w:rFonts w:asciiTheme="minorHAnsi" w:hAnsiTheme="minorHAnsi" w:cstheme="minorHAnsi"/>
          <w:sz w:val="20"/>
          <w:szCs w:val="20"/>
        </w:rPr>
        <w:t>specifically</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directed</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do</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so</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in</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writing</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by</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8"/>
          <w:sz w:val="20"/>
          <w:szCs w:val="20"/>
        </w:rPr>
        <w:t xml:space="preserve"> </w:t>
      </w:r>
      <w:r w:rsidRPr="00897F2D">
        <w:rPr>
          <w:rFonts w:asciiTheme="minorHAnsi" w:hAnsiTheme="minorHAnsi" w:cstheme="minorHAnsi"/>
          <w:sz w:val="20"/>
          <w:szCs w:val="20"/>
        </w:rPr>
        <w:t>State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Contract</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Manager.</w:t>
      </w:r>
      <w:r w:rsidRPr="00897F2D">
        <w:rPr>
          <w:rFonts w:asciiTheme="minorHAnsi" w:hAnsiTheme="minorHAnsi" w:cstheme="minorHAnsi"/>
          <w:spacing w:val="-3"/>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State’s</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license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to</w:t>
      </w:r>
      <w:r w:rsidRPr="00897F2D">
        <w:rPr>
          <w:rFonts w:asciiTheme="minorHAnsi" w:hAnsiTheme="minorHAnsi" w:cstheme="minorHAnsi"/>
          <w:spacing w:val="-3"/>
          <w:sz w:val="20"/>
          <w:szCs w:val="20"/>
        </w:rPr>
        <w:t xml:space="preserve"> </w:t>
      </w:r>
      <w:r w:rsidRPr="00897F2D">
        <w:rPr>
          <w:rFonts w:asciiTheme="minorHAnsi" w:hAnsiTheme="minorHAnsi" w:cstheme="minorHAnsi"/>
          <w:sz w:val="20"/>
          <w:szCs w:val="20"/>
        </w:rPr>
        <w:t>Contractor</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is</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limited</w:t>
      </w:r>
      <w:r w:rsidRPr="00897F2D">
        <w:rPr>
          <w:rFonts w:asciiTheme="minorHAnsi" w:hAnsiTheme="minorHAnsi" w:cstheme="minorHAnsi"/>
          <w:spacing w:val="-3"/>
          <w:sz w:val="20"/>
          <w:szCs w:val="20"/>
        </w:rPr>
        <w:t xml:space="preserve"> </w:t>
      </w:r>
      <w:r w:rsidRPr="00897F2D">
        <w:rPr>
          <w:rFonts w:asciiTheme="minorHAnsi" w:hAnsiTheme="minorHAnsi" w:cstheme="minorHAnsi"/>
          <w:sz w:val="20"/>
          <w:szCs w:val="20"/>
        </w:rPr>
        <w:t>by</w:t>
      </w:r>
      <w:r w:rsidRPr="00897F2D">
        <w:rPr>
          <w:rFonts w:asciiTheme="minorHAnsi" w:hAnsiTheme="minorHAnsi" w:cstheme="minorHAnsi"/>
          <w:spacing w:val="-2"/>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6"/>
          <w:sz w:val="20"/>
          <w:szCs w:val="20"/>
        </w:rPr>
        <w:t xml:space="preserve"> </w:t>
      </w:r>
      <w:r w:rsidRPr="00897F2D">
        <w:rPr>
          <w:rFonts w:asciiTheme="minorHAnsi" w:hAnsiTheme="minorHAnsi" w:cstheme="minorHAnsi"/>
          <w:sz w:val="20"/>
          <w:szCs w:val="20"/>
        </w:rPr>
        <w:t>term</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of</w:t>
      </w:r>
      <w:r w:rsidRPr="00897F2D">
        <w:rPr>
          <w:rFonts w:asciiTheme="minorHAnsi" w:hAnsiTheme="minorHAnsi" w:cstheme="minorHAnsi"/>
          <w:spacing w:val="-4"/>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Contract</w:t>
      </w:r>
      <w:r w:rsidRPr="00897F2D">
        <w:rPr>
          <w:rFonts w:asciiTheme="minorHAnsi" w:hAnsiTheme="minorHAnsi" w:cstheme="minorHAnsi"/>
          <w:spacing w:val="-3"/>
          <w:sz w:val="20"/>
          <w:szCs w:val="20"/>
        </w:rPr>
        <w:t xml:space="preserve"> </w:t>
      </w:r>
      <w:r w:rsidRPr="00897F2D">
        <w:rPr>
          <w:rFonts w:asciiTheme="minorHAnsi" w:hAnsiTheme="minorHAnsi" w:cstheme="minorHAnsi"/>
          <w:sz w:val="20"/>
          <w:szCs w:val="20"/>
        </w:rPr>
        <w:t>and</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the</w:t>
      </w:r>
      <w:r w:rsidRPr="00897F2D">
        <w:rPr>
          <w:rFonts w:asciiTheme="minorHAnsi" w:hAnsiTheme="minorHAnsi" w:cstheme="minorHAnsi"/>
          <w:spacing w:val="-5"/>
          <w:sz w:val="20"/>
          <w:szCs w:val="20"/>
        </w:rPr>
        <w:t xml:space="preserve"> </w:t>
      </w:r>
      <w:r w:rsidRPr="00897F2D">
        <w:rPr>
          <w:rFonts w:asciiTheme="minorHAnsi" w:hAnsiTheme="minorHAnsi" w:cstheme="minorHAnsi"/>
          <w:sz w:val="20"/>
          <w:szCs w:val="20"/>
        </w:rPr>
        <w:t>confidentiality</w:t>
      </w:r>
      <w:r w:rsidRPr="00897F2D">
        <w:rPr>
          <w:rFonts w:asciiTheme="minorHAnsi" w:hAnsiTheme="minorHAnsi" w:cstheme="minorHAnsi"/>
          <w:spacing w:val="-2"/>
          <w:sz w:val="20"/>
          <w:szCs w:val="20"/>
        </w:rPr>
        <w:t xml:space="preserve"> </w:t>
      </w:r>
      <w:r w:rsidRPr="00897F2D">
        <w:rPr>
          <w:rFonts w:asciiTheme="minorHAnsi" w:hAnsiTheme="minorHAnsi" w:cstheme="minorHAnsi"/>
          <w:sz w:val="20"/>
          <w:szCs w:val="20"/>
        </w:rPr>
        <w:t>obligations</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set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 xml:space="preserve">forth in </w:t>
      </w:r>
      <w:r w:rsidRPr="00897F2D">
        <w:rPr>
          <w:rFonts w:asciiTheme="minorHAnsi" w:hAnsiTheme="minorHAnsi" w:cstheme="minorHAnsi"/>
          <w:i/>
          <w:sz w:val="20"/>
          <w:szCs w:val="20"/>
        </w:rPr>
        <w:t>Bid Solicitation</w:t>
      </w:r>
      <w:r w:rsidRPr="00897F2D">
        <w:rPr>
          <w:rFonts w:asciiTheme="minorHAnsi" w:hAnsiTheme="minorHAnsi" w:cstheme="minorHAnsi"/>
          <w:i/>
          <w:spacing w:val="1"/>
          <w:sz w:val="20"/>
          <w:szCs w:val="20"/>
        </w:rPr>
        <w:t xml:space="preserve"> </w:t>
      </w:r>
      <w:r w:rsidRPr="00897F2D">
        <w:rPr>
          <w:rFonts w:asciiTheme="minorHAnsi" w:hAnsiTheme="minorHAnsi" w:cstheme="minorHAnsi"/>
          <w:i/>
          <w:sz w:val="20"/>
          <w:szCs w:val="20"/>
        </w:rPr>
        <w:t>Section 6</w:t>
      </w:r>
      <w:r w:rsidRPr="00897F2D">
        <w:rPr>
          <w:rFonts w:asciiTheme="minorHAnsi" w:hAnsiTheme="minorHAnsi" w:cstheme="minorHAnsi"/>
          <w:i/>
          <w:spacing w:val="-1"/>
          <w:sz w:val="20"/>
          <w:szCs w:val="20"/>
        </w:rPr>
        <w:t xml:space="preserve"> </w:t>
      </w:r>
      <w:r w:rsidRPr="00897F2D">
        <w:rPr>
          <w:rFonts w:asciiTheme="minorHAnsi" w:hAnsiTheme="minorHAnsi" w:cstheme="minorHAnsi"/>
          <w:i/>
          <w:sz w:val="20"/>
          <w:szCs w:val="20"/>
        </w:rPr>
        <w:t>–</w:t>
      </w:r>
      <w:r w:rsidRPr="00897F2D">
        <w:rPr>
          <w:rFonts w:asciiTheme="minorHAnsi" w:hAnsiTheme="minorHAnsi" w:cstheme="minorHAnsi"/>
          <w:i/>
          <w:spacing w:val="-2"/>
          <w:sz w:val="20"/>
          <w:szCs w:val="20"/>
        </w:rPr>
        <w:t xml:space="preserve"> </w:t>
      </w:r>
      <w:r w:rsidRPr="00897F2D">
        <w:rPr>
          <w:rFonts w:asciiTheme="minorHAnsi" w:hAnsiTheme="minorHAnsi" w:cstheme="minorHAnsi"/>
          <w:i/>
          <w:sz w:val="20"/>
          <w:szCs w:val="20"/>
        </w:rPr>
        <w:t>Data</w:t>
      </w:r>
      <w:r w:rsidRPr="00897F2D">
        <w:rPr>
          <w:rFonts w:asciiTheme="minorHAnsi" w:hAnsiTheme="minorHAnsi" w:cstheme="minorHAnsi"/>
          <w:i/>
          <w:spacing w:val="1"/>
          <w:sz w:val="20"/>
          <w:szCs w:val="20"/>
        </w:rPr>
        <w:t xml:space="preserve"> </w:t>
      </w:r>
      <w:r w:rsidRPr="00897F2D">
        <w:rPr>
          <w:rFonts w:asciiTheme="minorHAnsi" w:hAnsiTheme="minorHAnsi" w:cstheme="minorHAnsi"/>
          <w:i/>
          <w:sz w:val="20"/>
          <w:szCs w:val="20"/>
        </w:rPr>
        <w:t>Security</w:t>
      </w:r>
      <w:r w:rsidRPr="00897F2D">
        <w:rPr>
          <w:rFonts w:asciiTheme="minorHAnsi" w:hAnsiTheme="minorHAnsi" w:cstheme="minorHAnsi"/>
          <w:i/>
          <w:spacing w:val="-1"/>
          <w:sz w:val="20"/>
          <w:szCs w:val="20"/>
        </w:rPr>
        <w:t xml:space="preserve"> </w:t>
      </w:r>
      <w:r w:rsidRPr="00897F2D">
        <w:rPr>
          <w:rFonts w:asciiTheme="minorHAnsi" w:hAnsiTheme="minorHAnsi" w:cstheme="minorHAnsi"/>
          <w:i/>
          <w:sz w:val="20"/>
          <w:szCs w:val="20"/>
        </w:rPr>
        <w:t>Requirements</w:t>
      </w:r>
      <w:r w:rsidRPr="00897F2D">
        <w:rPr>
          <w:rFonts w:asciiTheme="minorHAnsi" w:hAnsiTheme="minorHAnsi" w:cstheme="minorHAnsi"/>
          <w:i/>
          <w:spacing w:val="-2"/>
          <w:sz w:val="20"/>
          <w:szCs w:val="20"/>
        </w:rPr>
        <w:t xml:space="preserve"> </w:t>
      </w:r>
      <w:r w:rsidRPr="00897F2D">
        <w:rPr>
          <w:rFonts w:asciiTheme="minorHAnsi" w:hAnsiTheme="minorHAnsi" w:cstheme="minorHAnsi"/>
          <w:i/>
          <w:sz w:val="20"/>
          <w:szCs w:val="20"/>
        </w:rPr>
        <w:t>–</w:t>
      </w:r>
      <w:r w:rsidRPr="00897F2D">
        <w:rPr>
          <w:rFonts w:asciiTheme="minorHAnsi" w:hAnsiTheme="minorHAnsi" w:cstheme="minorHAnsi"/>
          <w:i/>
          <w:spacing w:val="-3"/>
          <w:sz w:val="20"/>
          <w:szCs w:val="20"/>
        </w:rPr>
        <w:t xml:space="preserve"> </w:t>
      </w:r>
      <w:r w:rsidRPr="00897F2D">
        <w:rPr>
          <w:rFonts w:asciiTheme="minorHAnsi" w:hAnsiTheme="minorHAnsi" w:cstheme="minorHAnsi"/>
          <w:i/>
          <w:sz w:val="20"/>
          <w:szCs w:val="20"/>
        </w:rPr>
        <w:t>Contractor</w:t>
      </w:r>
      <w:r w:rsidRPr="00897F2D">
        <w:rPr>
          <w:rFonts w:asciiTheme="minorHAnsi" w:hAnsiTheme="minorHAnsi" w:cstheme="minorHAnsi"/>
          <w:i/>
          <w:spacing w:val="-1"/>
          <w:sz w:val="20"/>
          <w:szCs w:val="20"/>
        </w:rPr>
        <w:t xml:space="preserve"> </w:t>
      </w:r>
      <w:r w:rsidRPr="00897F2D">
        <w:rPr>
          <w:rFonts w:asciiTheme="minorHAnsi" w:hAnsiTheme="minorHAnsi" w:cstheme="minorHAnsi"/>
          <w:i/>
          <w:sz w:val="20"/>
          <w:szCs w:val="20"/>
        </w:rPr>
        <w:t>Responsibility</w:t>
      </w:r>
      <w:r w:rsidRPr="00897F2D">
        <w:rPr>
          <w:rFonts w:asciiTheme="minorHAnsi" w:hAnsiTheme="minorHAnsi" w:cstheme="minorHAnsi"/>
          <w:sz w:val="20"/>
          <w:szCs w:val="20"/>
        </w:rPr>
        <w:t>.</w:t>
      </w:r>
    </w:p>
    <w:p w14:paraId="18B8B3FF" w14:textId="77777777" w:rsidR="00BB4DF2" w:rsidRPr="00897F2D" w:rsidRDefault="00BB4DF2" w:rsidP="00BB4DF2">
      <w:pPr>
        <w:pStyle w:val="ListParagraph"/>
        <w:widowControl w:val="0"/>
        <w:numPr>
          <w:ilvl w:val="0"/>
          <w:numId w:val="117"/>
        </w:numPr>
        <w:tabs>
          <w:tab w:val="left" w:pos="861"/>
        </w:tabs>
        <w:autoSpaceDE w:val="0"/>
        <w:autoSpaceDN w:val="0"/>
        <w:spacing w:before="1"/>
        <w:ind w:right="254" w:hanging="361"/>
        <w:rPr>
          <w:rFonts w:asciiTheme="minorHAnsi" w:hAnsiTheme="minorHAnsi" w:cstheme="minorHAnsi"/>
          <w:sz w:val="20"/>
          <w:szCs w:val="20"/>
        </w:rPr>
      </w:pPr>
      <w:r w:rsidRPr="00897F2D">
        <w:rPr>
          <w:rFonts w:asciiTheme="minorHAnsi" w:hAnsiTheme="minorHAnsi" w:cstheme="minorHAnsi"/>
          <w:b/>
          <w:w w:val="95"/>
          <w:sz w:val="20"/>
          <w:szCs w:val="20"/>
        </w:rPr>
        <w:t xml:space="preserve">No Rights </w:t>
      </w:r>
      <w:r w:rsidRPr="00897F2D">
        <w:rPr>
          <w:rFonts w:asciiTheme="minorHAnsi" w:hAnsiTheme="minorHAnsi" w:cstheme="minorHAnsi"/>
          <w:w w:val="95"/>
          <w:sz w:val="20"/>
          <w:szCs w:val="20"/>
        </w:rPr>
        <w:t>– Except as expressly set forth in the Contract, nothing in the Contract shall be construed as granting to or conferring</w:t>
      </w:r>
      <w:r w:rsidRPr="00897F2D">
        <w:rPr>
          <w:rFonts w:asciiTheme="minorHAnsi" w:hAnsiTheme="minorHAnsi" w:cstheme="minorHAnsi"/>
          <w:spacing w:val="1"/>
          <w:w w:val="95"/>
          <w:sz w:val="20"/>
          <w:szCs w:val="20"/>
        </w:rPr>
        <w:t xml:space="preserve"> </w:t>
      </w:r>
      <w:r w:rsidRPr="00897F2D">
        <w:rPr>
          <w:rFonts w:asciiTheme="minorHAnsi" w:hAnsiTheme="minorHAnsi" w:cstheme="minorHAnsi"/>
          <w:sz w:val="20"/>
          <w:szCs w:val="20"/>
        </w:rPr>
        <w:t>upon Contractor any right, title, or interest in State Intellectual Property or any intellectual property that is now owned or</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licensed to or subsequently owned by or licensed by the State.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Except as expressly set forth in the Contract, nothing in the</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Contract shall be construed as granting to or conferring upon the State any right, title, or interest in any Vendor Intellectual</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Property that is now owned or subsequently owned by Contractor.</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Except as expressly set forth in the Contract, nothing in</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the Contract shall be construed as granting to or conferring upon the State any right, title, or interest in any Third Party</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Intellectual</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Property</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that</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is</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now</w:t>
      </w:r>
      <w:r w:rsidRPr="00897F2D">
        <w:rPr>
          <w:rFonts w:asciiTheme="minorHAnsi" w:hAnsiTheme="minorHAnsi" w:cstheme="minorHAnsi"/>
          <w:spacing w:val="-2"/>
          <w:sz w:val="20"/>
          <w:szCs w:val="20"/>
        </w:rPr>
        <w:t xml:space="preserve"> </w:t>
      </w:r>
      <w:r w:rsidRPr="00897F2D">
        <w:rPr>
          <w:rFonts w:asciiTheme="minorHAnsi" w:hAnsiTheme="minorHAnsi" w:cstheme="minorHAnsi"/>
          <w:sz w:val="20"/>
          <w:szCs w:val="20"/>
        </w:rPr>
        <w:t>owned</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or</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subsequently</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owned</w:t>
      </w:r>
      <w:r w:rsidRPr="00897F2D">
        <w:rPr>
          <w:rFonts w:asciiTheme="minorHAnsi" w:hAnsiTheme="minorHAnsi" w:cstheme="minorHAnsi"/>
          <w:spacing w:val="1"/>
          <w:sz w:val="20"/>
          <w:szCs w:val="20"/>
        </w:rPr>
        <w:t xml:space="preserve"> </w:t>
      </w:r>
      <w:r w:rsidRPr="00897F2D">
        <w:rPr>
          <w:rFonts w:asciiTheme="minorHAnsi" w:hAnsiTheme="minorHAnsi" w:cstheme="minorHAnsi"/>
          <w:sz w:val="20"/>
          <w:szCs w:val="20"/>
        </w:rPr>
        <w:t>by a third party.</w:t>
      </w:r>
    </w:p>
    <w:p w14:paraId="00DE0B31" w14:textId="77777777" w:rsidR="00BB4DF2" w:rsidRPr="00897F2D" w:rsidRDefault="00BB4DF2" w:rsidP="00BB4DF2"/>
    <w:p w14:paraId="61600A33" w14:textId="77777777" w:rsidR="00BB4DF2" w:rsidRPr="0084189F" w:rsidRDefault="00BB4DF2" w:rsidP="000C3EC7">
      <w:pPr>
        <w:pStyle w:val="Heading2"/>
      </w:pPr>
      <w:bookmarkStart w:id="899" w:name="_Toc188972422"/>
      <w:bookmarkStart w:id="900" w:name="_Toc193096470"/>
      <w:r w:rsidRPr="0084189F">
        <w:t>SUBSTITUTION OF STAFF</w:t>
      </w:r>
      <w:bookmarkEnd w:id="899"/>
      <w:bookmarkEnd w:id="900"/>
    </w:p>
    <w:p w14:paraId="3C743799" w14:textId="77777777" w:rsidR="00BB4DF2" w:rsidRPr="0084189F" w:rsidRDefault="00BB4DF2" w:rsidP="00BB4DF2">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Pr>
          <w:sz w:val="20"/>
          <w:szCs w:val="20"/>
        </w:rPr>
        <w:t>for</w:t>
      </w:r>
      <w:r w:rsidRPr="0084189F">
        <w:rPr>
          <w:sz w:val="20"/>
          <w:szCs w:val="20"/>
        </w:rPr>
        <w:t xml:space="preserve"> the individual(s) proposed as substitute(s)</w:t>
      </w:r>
      <w:r>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5185AB31" w14:textId="77777777" w:rsidR="00BB4DF2" w:rsidRPr="0084189F" w:rsidRDefault="00BB4DF2" w:rsidP="00BB4DF2">
      <w:pPr>
        <w:pStyle w:val="BodyText"/>
        <w:spacing w:after="0" w:line="240" w:lineRule="auto"/>
        <w:ind w:right="115"/>
        <w:jc w:val="both"/>
        <w:rPr>
          <w:sz w:val="20"/>
          <w:szCs w:val="20"/>
        </w:rPr>
      </w:pPr>
    </w:p>
    <w:p w14:paraId="10056300" w14:textId="77777777" w:rsidR="00BB4DF2" w:rsidRPr="0084189F" w:rsidRDefault="00BB4DF2" w:rsidP="00BB4DF2">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9B3B591" w14:textId="77777777" w:rsidR="00BB4DF2" w:rsidRPr="0084189F" w:rsidRDefault="00BB4DF2" w:rsidP="00BB4DF2">
      <w:pPr>
        <w:pStyle w:val="BodyText3"/>
        <w:rPr>
          <w:rFonts w:asciiTheme="minorHAnsi" w:hAnsiTheme="minorHAnsi" w:cstheme="minorHAnsi"/>
          <w:sz w:val="20"/>
          <w:szCs w:val="20"/>
          <w:highlight w:val="green"/>
        </w:rPr>
      </w:pPr>
    </w:p>
    <w:p w14:paraId="3E4948DA" w14:textId="77777777" w:rsidR="00BB4DF2" w:rsidRPr="0084189F" w:rsidRDefault="00BB4DF2" w:rsidP="000C3EC7">
      <w:pPr>
        <w:pStyle w:val="Heading2"/>
      </w:pPr>
      <w:bookmarkStart w:id="901" w:name="_Toc188972423"/>
      <w:bookmarkStart w:id="902" w:name="_Toc193096471"/>
      <w:r w:rsidRPr="0084189F">
        <w:t>DELIVERY TIME AND COSTS</w:t>
      </w:r>
      <w:bookmarkEnd w:id="901"/>
      <w:bookmarkEnd w:id="902"/>
    </w:p>
    <w:p w14:paraId="1C7CB07C" w14:textId="77777777" w:rsidR="00BB4DF2" w:rsidRPr="0084189F" w:rsidRDefault="00BB4DF2" w:rsidP="00BB4DF2">
      <w:pPr>
        <w:spacing w:after="0" w:line="240" w:lineRule="auto"/>
        <w:jc w:val="both"/>
        <w:rPr>
          <w:sz w:val="20"/>
          <w:szCs w:val="20"/>
        </w:rPr>
      </w:pPr>
      <w:r>
        <w:rPr>
          <w:sz w:val="20"/>
          <w:szCs w:val="20"/>
        </w:rPr>
        <w:t>Not applicable to this procurement.</w:t>
      </w:r>
    </w:p>
    <w:p w14:paraId="768B3DFD" w14:textId="77777777" w:rsidR="00BB4DF2" w:rsidRPr="0084189F" w:rsidRDefault="00BB4DF2" w:rsidP="00BB4DF2">
      <w:pPr>
        <w:spacing w:after="0" w:line="240" w:lineRule="auto"/>
        <w:jc w:val="both"/>
        <w:rPr>
          <w:rFonts w:cstheme="minorHAnsi"/>
          <w:sz w:val="20"/>
          <w:szCs w:val="20"/>
        </w:rPr>
      </w:pPr>
    </w:p>
    <w:p w14:paraId="56D614E9" w14:textId="77777777" w:rsidR="00BB4DF2" w:rsidRPr="0084189F" w:rsidRDefault="00BB4DF2" w:rsidP="000C3EC7">
      <w:pPr>
        <w:pStyle w:val="Heading2"/>
      </w:pPr>
      <w:bookmarkStart w:id="903" w:name="_Toc188972424"/>
      <w:bookmarkStart w:id="904" w:name="_Toc193096472"/>
      <w:r w:rsidRPr="0084189F">
        <w:t>AUTHORIZED DEALER AND/OR DISTRIBUTORS</w:t>
      </w:r>
      <w:bookmarkEnd w:id="903"/>
      <w:bookmarkEnd w:id="904"/>
    </w:p>
    <w:p w14:paraId="6DED0E2D" w14:textId="77777777" w:rsidR="00BB4DF2" w:rsidRPr="0084189F" w:rsidRDefault="00BB4DF2" w:rsidP="00BB4DF2">
      <w:pPr>
        <w:spacing w:after="0" w:line="240" w:lineRule="auto"/>
        <w:jc w:val="both"/>
        <w:rPr>
          <w:sz w:val="20"/>
          <w:szCs w:val="20"/>
        </w:rPr>
      </w:pPr>
      <w:r>
        <w:rPr>
          <w:sz w:val="20"/>
          <w:szCs w:val="20"/>
        </w:rPr>
        <w:t>Not applicable to this procurement.</w:t>
      </w:r>
    </w:p>
    <w:p w14:paraId="3A45C4E4" w14:textId="77777777" w:rsidR="00BB4DF2" w:rsidRDefault="00BB4DF2" w:rsidP="00BB4DF2">
      <w:pPr>
        <w:spacing w:after="0" w:line="240" w:lineRule="auto"/>
        <w:jc w:val="both"/>
        <w:rPr>
          <w:sz w:val="20"/>
          <w:szCs w:val="20"/>
        </w:rPr>
      </w:pPr>
    </w:p>
    <w:p w14:paraId="219F3213" w14:textId="77777777" w:rsidR="00BB4DF2" w:rsidRPr="0084189F" w:rsidRDefault="00BB4DF2" w:rsidP="000C3EC7">
      <w:pPr>
        <w:pStyle w:val="Heading2"/>
      </w:pPr>
      <w:bookmarkStart w:id="905" w:name="_Toc188972425"/>
      <w:bookmarkStart w:id="906" w:name="_Toc193096473"/>
      <w:r w:rsidRPr="0084189F">
        <w:t>LIQUIDATED DAMAGES</w:t>
      </w:r>
      <w:bookmarkEnd w:id="905"/>
      <w:bookmarkEnd w:id="906"/>
    </w:p>
    <w:p w14:paraId="7350D52C" w14:textId="77777777" w:rsidR="00BB4DF2" w:rsidRDefault="00BB4DF2" w:rsidP="00BB4DF2">
      <w:pPr>
        <w:spacing w:after="0" w:line="240" w:lineRule="auto"/>
        <w:jc w:val="both"/>
        <w:rPr>
          <w:rFonts w:eastAsia="MS Mincho"/>
          <w:bCs/>
          <w:sz w:val="20"/>
          <w:szCs w:val="20"/>
        </w:rPr>
      </w:pPr>
      <w:r>
        <w:rPr>
          <w:rFonts w:eastAsia="MS Mincho"/>
          <w:bCs/>
          <w:sz w:val="20"/>
          <w:szCs w:val="20"/>
        </w:rPr>
        <w:t>Not applicable to this procurement.</w:t>
      </w:r>
    </w:p>
    <w:p w14:paraId="7F0EE3C1" w14:textId="77777777" w:rsidR="00BB4DF2" w:rsidRPr="0084189F" w:rsidRDefault="00BB4DF2" w:rsidP="00BB4DF2">
      <w:pPr>
        <w:spacing w:after="0" w:line="240" w:lineRule="auto"/>
        <w:jc w:val="both"/>
        <w:rPr>
          <w:rFonts w:eastAsia="MS Mincho"/>
          <w:bCs/>
          <w:sz w:val="20"/>
          <w:szCs w:val="20"/>
        </w:rPr>
      </w:pPr>
    </w:p>
    <w:p w14:paraId="79445D2B" w14:textId="77777777" w:rsidR="00BB4DF2" w:rsidRPr="0084189F" w:rsidRDefault="00BB4DF2" w:rsidP="000C3EC7">
      <w:pPr>
        <w:pStyle w:val="Heading2"/>
      </w:pPr>
      <w:bookmarkStart w:id="907" w:name="_Toc188972426"/>
      <w:bookmarkStart w:id="908" w:name="_Toc193096474"/>
      <w:r w:rsidRPr="0084189F">
        <w:lastRenderedPageBreak/>
        <w:t>RETAINAGE</w:t>
      </w:r>
      <w:bookmarkEnd w:id="907"/>
      <w:bookmarkEnd w:id="908"/>
    </w:p>
    <w:p w14:paraId="4EB736C7" w14:textId="77777777" w:rsidR="00BB4DF2" w:rsidRPr="0084189F" w:rsidRDefault="00BB4DF2" w:rsidP="00BB4DF2">
      <w:pPr>
        <w:tabs>
          <w:tab w:val="left" w:pos="540"/>
          <w:tab w:val="left" w:pos="630"/>
        </w:tabs>
        <w:spacing w:after="0" w:line="240" w:lineRule="auto"/>
        <w:jc w:val="both"/>
        <w:rPr>
          <w:sz w:val="20"/>
          <w:szCs w:val="20"/>
        </w:rPr>
      </w:pPr>
      <w:r w:rsidRPr="0084189F">
        <w:rPr>
          <w:sz w:val="20"/>
          <w:szCs w:val="20"/>
        </w:rPr>
        <w:t xml:space="preserve">The amount of retainage for this </w:t>
      </w:r>
      <w:r w:rsidRPr="0084189F">
        <w:rPr>
          <w:color w:val="000000"/>
          <w:sz w:val="20"/>
          <w:szCs w:val="20"/>
        </w:rPr>
        <w:t>Contract</w:t>
      </w:r>
      <w:r w:rsidRPr="0084189F">
        <w:rPr>
          <w:sz w:val="20"/>
          <w:szCs w:val="20"/>
        </w:rPr>
        <w:t xml:space="preserve"> is </w:t>
      </w:r>
      <w:r w:rsidRPr="001716ED">
        <w:rPr>
          <w:sz w:val="20"/>
          <w:szCs w:val="20"/>
        </w:rPr>
        <w:t>20%</w:t>
      </w:r>
      <w:r w:rsidRPr="00D34288">
        <w:rPr>
          <w:sz w:val="20"/>
          <w:szCs w:val="20"/>
        </w:rPr>
        <w:t xml:space="preserve">.  The Using Agency shall retain the stated percentage of each invoice submitted.  At the end of each three (3) month period, the Using Agency shall review the Contractor’s performance.  If performance has been satisfactory, the Using Agency shall release </w:t>
      </w:r>
      <w:r w:rsidRPr="001716ED">
        <w:rPr>
          <w:sz w:val="20"/>
          <w:szCs w:val="20"/>
        </w:rPr>
        <w:t>90%</w:t>
      </w:r>
      <w:r w:rsidRPr="0084189F">
        <w:rPr>
          <w:sz w:val="20"/>
          <w:szCs w:val="20"/>
        </w:rPr>
        <w:t xml:space="preserve"> of the retainage for the preceding three (3) month period.  Following certification by the State Contract Manager that all services have been satisfactorily performed the balance of the retainage shall be released to the Contractor.</w:t>
      </w:r>
    </w:p>
    <w:p w14:paraId="65BD4961" w14:textId="77777777" w:rsidR="00BB4DF2" w:rsidRPr="0084189F" w:rsidRDefault="00BB4DF2" w:rsidP="00BB4DF2">
      <w:pPr>
        <w:spacing w:after="0" w:line="240" w:lineRule="auto"/>
        <w:rPr>
          <w:sz w:val="20"/>
          <w:szCs w:val="20"/>
        </w:rPr>
      </w:pPr>
    </w:p>
    <w:p w14:paraId="29B50D51" w14:textId="77777777" w:rsidR="00BB4DF2" w:rsidRPr="0084189F" w:rsidRDefault="00BB4DF2" w:rsidP="000C3EC7">
      <w:pPr>
        <w:pStyle w:val="Heading2"/>
      </w:pPr>
      <w:bookmarkStart w:id="909" w:name="_Toc188972427"/>
      <w:bookmarkStart w:id="910" w:name="_Toc193096475"/>
      <w:r w:rsidRPr="0084189F">
        <w:t>ELECTRONIC PAYMENTS</w:t>
      </w:r>
      <w:bookmarkEnd w:id="909"/>
      <w:bookmarkEnd w:id="910"/>
    </w:p>
    <w:p w14:paraId="21CCB8AA" w14:textId="77777777" w:rsidR="00BB4DF2" w:rsidRPr="0084189F" w:rsidRDefault="00BB4DF2" w:rsidP="00BB4DF2">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Pr>
          <w:sz w:val="20"/>
          <w:szCs w:val="20"/>
        </w:rPr>
        <w:t xml:space="preserve">the Contractor </w:t>
      </w:r>
      <w:r w:rsidRPr="0084189F">
        <w:rPr>
          <w:sz w:val="20"/>
          <w:szCs w:val="20"/>
        </w:rPr>
        <w:t xml:space="preserve">must complete the EFT information within </w:t>
      </w:r>
      <w:r>
        <w:rPr>
          <w:sz w:val="20"/>
          <w:szCs w:val="20"/>
        </w:rPr>
        <w:t>its</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5D51C3D" w14:textId="77777777" w:rsidR="00BB4DF2" w:rsidRPr="0084189F" w:rsidRDefault="00BB4DF2" w:rsidP="00BB4DF2">
      <w:pPr>
        <w:spacing w:after="0" w:line="240" w:lineRule="auto"/>
        <w:jc w:val="both"/>
        <w:rPr>
          <w:sz w:val="20"/>
          <w:szCs w:val="20"/>
        </w:rPr>
      </w:pPr>
    </w:p>
    <w:p w14:paraId="1BA918C5" w14:textId="77777777" w:rsidR="00BB4DF2" w:rsidRPr="0084189F" w:rsidRDefault="00BB4DF2" w:rsidP="000C3EC7">
      <w:pPr>
        <w:pStyle w:val="Heading2"/>
      </w:pPr>
      <w:bookmarkStart w:id="911" w:name="_Toc188972428"/>
      <w:bookmarkStart w:id="912" w:name="_Toc193096476"/>
      <w:r w:rsidRPr="004E5B4A">
        <w:t>PROCUREMENT EFFICIENCY PROGRAM</w:t>
      </w:r>
      <w:bookmarkEnd w:id="911"/>
      <w:bookmarkEnd w:id="912"/>
    </w:p>
    <w:p w14:paraId="4127F16B" w14:textId="77777777" w:rsidR="00BB4DF2" w:rsidRPr="004E5B4A" w:rsidRDefault="00BB4DF2" w:rsidP="00BB4DF2">
      <w:pPr>
        <w:pStyle w:val="ListParagraph"/>
        <w:numPr>
          <w:ilvl w:val="0"/>
          <w:numId w:val="7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w:t>
      </w:r>
      <w:r>
        <w:rPr>
          <w:rFonts w:asciiTheme="minorHAnsi" w:hAnsiTheme="minorHAnsi" w:cstheme="minorHAnsi"/>
          <w:sz w:val="20"/>
          <w:szCs w:val="20"/>
        </w:rPr>
        <w:t>cope no later than thirty (30) Calendar 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34656406" w14:textId="77777777" w:rsidR="00BB4DF2" w:rsidRPr="004E5B4A" w:rsidRDefault="00BB4DF2" w:rsidP="00BB4DF2">
      <w:pPr>
        <w:pStyle w:val="ListParagraph"/>
        <w:numPr>
          <w:ilvl w:val="1"/>
          <w:numId w:val="7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0BAFEF7" w14:textId="77777777" w:rsidR="00BB4DF2" w:rsidRPr="004E5B4A" w:rsidRDefault="00BB4DF2" w:rsidP="00BB4DF2">
      <w:pPr>
        <w:pStyle w:val="ListParagraph"/>
        <w:numPr>
          <w:ilvl w:val="1"/>
          <w:numId w:val="7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0D419D5" w14:textId="77777777" w:rsidR="00BB4DF2" w:rsidRPr="004E5B4A" w:rsidRDefault="00BB4DF2" w:rsidP="00BB4DF2">
      <w:pPr>
        <w:pStyle w:val="ListParagraph"/>
        <w:numPr>
          <w:ilvl w:val="1"/>
          <w:numId w:val="7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33EFBA86" w14:textId="77777777" w:rsidR="00BB4DF2" w:rsidRPr="004E5B4A" w:rsidRDefault="00BB4DF2" w:rsidP="00BB4DF2">
      <w:pPr>
        <w:pStyle w:val="ListParagraph"/>
        <w:numPr>
          <w:ilvl w:val="1"/>
          <w:numId w:val="7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0ED37EB9" w14:textId="77777777" w:rsidR="00BB4DF2" w:rsidRPr="0058479F" w:rsidRDefault="00BB4DF2" w:rsidP="00BB4DF2">
      <w:pPr>
        <w:pStyle w:val="ListParagraph"/>
        <w:numPr>
          <w:ilvl w:val="1"/>
          <w:numId w:val="7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62B14317" w14:textId="77777777" w:rsidR="00BB4DF2" w:rsidRDefault="00BB4DF2" w:rsidP="00BB4DF2">
      <w:pPr>
        <w:pStyle w:val="ListParagraph"/>
        <w:numPr>
          <w:ilvl w:val="1"/>
          <w:numId w:val="7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567B8EC" w14:textId="77777777" w:rsidR="00BB4DF2" w:rsidRPr="004E5B4A" w:rsidRDefault="00BB4DF2" w:rsidP="00BB4DF2">
      <w:pPr>
        <w:pStyle w:val="ListParagraph"/>
        <w:numPr>
          <w:ilvl w:val="0"/>
          <w:numId w:val="7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72E2155" w14:textId="77777777" w:rsidR="00BB4DF2" w:rsidRPr="009D0455" w:rsidRDefault="00BB4DF2" w:rsidP="00BB4DF2">
      <w:pPr>
        <w:pStyle w:val="ListParagraph"/>
        <w:numPr>
          <w:ilvl w:val="0"/>
          <w:numId w:val="7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FC18D6C" w14:textId="77777777" w:rsidR="00BB4DF2" w:rsidRPr="009D0455" w:rsidRDefault="00BB4DF2" w:rsidP="00BB4DF2">
      <w:pPr>
        <w:pStyle w:val="ListParagraph"/>
        <w:numPr>
          <w:ilvl w:val="0"/>
          <w:numId w:val="7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3F5B5661" w14:textId="77777777" w:rsidR="00BB4DF2" w:rsidRPr="009D0455" w:rsidRDefault="00BB4DF2" w:rsidP="00BB4DF2">
      <w:pPr>
        <w:pStyle w:val="ListParagraph"/>
        <w:numPr>
          <w:ilvl w:val="0"/>
          <w:numId w:val="7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9975668" w14:textId="77777777" w:rsidR="00847AFF" w:rsidRDefault="00847AFF" w:rsidP="0055021F">
      <w:bookmarkStart w:id="913" w:name="_Toc171937990"/>
      <w:bookmarkStart w:id="914" w:name="_Toc174540741"/>
      <w:bookmarkStart w:id="915" w:name="_Toc178063157"/>
      <w:bookmarkStart w:id="916" w:name="_Toc171937991"/>
      <w:bookmarkStart w:id="917" w:name="_Toc174540742"/>
      <w:bookmarkStart w:id="918" w:name="_Toc178063158"/>
      <w:bookmarkStart w:id="919" w:name="_Toc171937992"/>
      <w:bookmarkStart w:id="920" w:name="_Toc174540743"/>
      <w:bookmarkStart w:id="921" w:name="_Toc178063159"/>
      <w:bookmarkStart w:id="922" w:name="_Toc171937993"/>
      <w:bookmarkStart w:id="923" w:name="_Toc174540744"/>
      <w:bookmarkStart w:id="924" w:name="_Toc178063160"/>
      <w:bookmarkStart w:id="925" w:name="_Toc171937994"/>
      <w:bookmarkStart w:id="926" w:name="_Toc174540745"/>
      <w:bookmarkStart w:id="927" w:name="_Toc178063161"/>
      <w:bookmarkStart w:id="928" w:name="_Toc171937995"/>
      <w:bookmarkStart w:id="929" w:name="_Toc174540746"/>
      <w:bookmarkStart w:id="930" w:name="_Toc178063162"/>
      <w:bookmarkStart w:id="931" w:name="_Toc171937996"/>
      <w:bookmarkStart w:id="932" w:name="_Toc174540747"/>
      <w:bookmarkStart w:id="933" w:name="_Toc178063163"/>
      <w:bookmarkStart w:id="934" w:name="_Toc171937997"/>
      <w:bookmarkStart w:id="935" w:name="_Toc174540748"/>
      <w:bookmarkStart w:id="936" w:name="_Toc178063164"/>
      <w:bookmarkStart w:id="937" w:name="_Toc171937998"/>
      <w:bookmarkStart w:id="938" w:name="_Toc174540749"/>
      <w:bookmarkStart w:id="939" w:name="_Toc178063165"/>
      <w:bookmarkStart w:id="940" w:name="_Toc171937999"/>
      <w:bookmarkStart w:id="941" w:name="_Toc174540750"/>
      <w:bookmarkStart w:id="942" w:name="_Toc178063166"/>
      <w:bookmarkStart w:id="943" w:name="_Toc171938000"/>
      <w:bookmarkStart w:id="944" w:name="_Toc174540751"/>
      <w:bookmarkStart w:id="945" w:name="_Toc178063167"/>
      <w:bookmarkStart w:id="946" w:name="_Toc171938001"/>
      <w:bookmarkStart w:id="947" w:name="_Toc174540752"/>
      <w:bookmarkStart w:id="948" w:name="_Toc178063168"/>
      <w:bookmarkStart w:id="949" w:name="_Toc171938002"/>
      <w:bookmarkStart w:id="950" w:name="_Toc174540753"/>
      <w:bookmarkStart w:id="951" w:name="_Toc178063169"/>
      <w:bookmarkStart w:id="952" w:name="_Toc171938003"/>
      <w:bookmarkStart w:id="953" w:name="_Toc174540754"/>
      <w:bookmarkStart w:id="954" w:name="_Toc178063170"/>
      <w:bookmarkStart w:id="955" w:name="_Toc171938004"/>
      <w:bookmarkStart w:id="956" w:name="_Toc174540755"/>
      <w:bookmarkStart w:id="957" w:name="_Toc178063171"/>
      <w:bookmarkStart w:id="958" w:name="_Toc171938005"/>
      <w:bookmarkStart w:id="959" w:name="_Toc174540756"/>
      <w:bookmarkStart w:id="960" w:name="_Toc178063172"/>
      <w:bookmarkStart w:id="961" w:name="_Toc171938006"/>
      <w:bookmarkStart w:id="962" w:name="_Toc174540757"/>
      <w:bookmarkStart w:id="963" w:name="_Toc178063173"/>
      <w:bookmarkStart w:id="964" w:name="_Toc171938007"/>
      <w:bookmarkStart w:id="965" w:name="_Toc174540758"/>
      <w:bookmarkStart w:id="966" w:name="_Toc178063174"/>
      <w:bookmarkStart w:id="967" w:name="_Toc171938008"/>
      <w:bookmarkStart w:id="968" w:name="_Toc174540759"/>
      <w:bookmarkStart w:id="969" w:name="_Toc178063175"/>
      <w:bookmarkStart w:id="970" w:name="_Toc171938009"/>
      <w:bookmarkStart w:id="971" w:name="_Toc174540760"/>
      <w:bookmarkStart w:id="972" w:name="_Toc178063176"/>
      <w:bookmarkStart w:id="973" w:name="_Toc171938010"/>
      <w:bookmarkStart w:id="974" w:name="_Toc174540761"/>
      <w:bookmarkStart w:id="975" w:name="_Toc178063177"/>
      <w:bookmarkStart w:id="976" w:name="_Toc171938011"/>
      <w:bookmarkStart w:id="977" w:name="_Toc174540762"/>
      <w:bookmarkStart w:id="978" w:name="_Toc178063178"/>
      <w:bookmarkStart w:id="979" w:name="_4.4.1.1_Ownership_Disclosure"/>
      <w:bookmarkStart w:id="980" w:name="_4.4.1.1_Signatory_page"/>
      <w:bookmarkStart w:id="981" w:name="_4.4.2.3_Contract_Schedule"/>
      <w:bookmarkStart w:id="982" w:name="_4.4.2.4_mobilization_and"/>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p>
    <w:p w14:paraId="69E47730" w14:textId="77777777" w:rsidR="00847AFF" w:rsidRDefault="00847AFF">
      <w:pPr>
        <w:rPr>
          <w:rFonts w:ascii="Calibri" w:eastAsiaTheme="majorEastAsia" w:hAnsi="Calibri" w:cstheme="majorBidi"/>
          <w:b/>
          <w:spacing w:val="-5"/>
          <w:szCs w:val="32"/>
          <w:u w:val="single"/>
        </w:rPr>
      </w:pPr>
      <w:r>
        <w:br w:type="page"/>
      </w:r>
    </w:p>
    <w:p w14:paraId="2FA8DB56" w14:textId="1DDAB1D2" w:rsidR="00BB4DF2" w:rsidRPr="0084189F" w:rsidRDefault="00BB4DF2" w:rsidP="00702803">
      <w:pPr>
        <w:pStyle w:val="Heading1"/>
      </w:pPr>
      <w:bookmarkStart w:id="983" w:name="_Toc188972429"/>
      <w:bookmarkStart w:id="984" w:name="_Toc193096477"/>
      <w:r w:rsidRPr="0084189F">
        <w:lastRenderedPageBreak/>
        <w:t>DATA SECURITY REQUIREMENTS – CONTRACTOR RESPONSIBILITY</w:t>
      </w:r>
      <w:bookmarkEnd w:id="983"/>
      <w:bookmarkEnd w:id="984"/>
      <w:r w:rsidRPr="0084189F">
        <w:t xml:space="preserve"> </w:t>
      </w:r>
    </w:p>
    <w:p w14:paraId="7BF34363" w14:textId="6709E2D8" w:rsidR="00BB4DF2" w:rsidRPr="0084189F" w:rsidRDefault="00BB4DF2" w:rsidP="000C3EC7">
      <w:pPr>
        <w:pStyle w:val="Heading2"/>
        <w:numPr>
          <w:ilvl w:val="1"/>
          <w:numId w:val="60"/>
        </w:numPr>
      </w:pPr>
      <w:bookmarkStart w:id="985" w:name="_Toc188972430"/>
      <w:bookmarkStart w:id="986" w:name="_Toc193096478"/>
      <w:r w:rsidRPr="0084189F">
        <w:t>SECURITY PLAN</w:t>
      </w:r>
      <w:bookmarkEnd w:id="985"/>
      <w:bookmarkEnd w:id="986"/>
    </w:p>
    <w:p w14:paraId="3E6D224E" w14:textId="77777777" w:rsidR="00BB4DF2" w:rsidRPr="0084189F" w:rsidRDefault="00BB4DF2" w:rsidP="00BB4DF2">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Pr="001716ED">
        <w:rPr>
          <w:rFonts w:cstheme="minorHAnsi"/>
          <w:sz w:val="20"/>
          <w:szCs w:val="20"/>
        </w:rPr>
        <w:t xml:space="preserve">thirty (30) </w:t>
      </w:r>
      <w:r>
        <w:rPr>
          <w:rFonts w:cstheme="minorHAnsi"/>
          <w:sz w:val="20"/>
          <w:szCs w:val="20"/>
        </w:rPr>
        <w:t>C</w:t>
      </w:r>
      <w:r w:rsidRPr="001716ED">
        <w:rPr>
          <w:rFonts w:cstheme="minorHAnsi"/>
          <w:sz w:val="20"/>
          <w:szCs w:val="20"/>
        </w:rPr>
        <w:t xml:space="preserve">alendar </w:t>
      </w:r>
      <w:r>
        <w:rPr>
          <w:rFonts w:cstheme="minorHAnsi"/>
          <w:sz w:val="20"/>
          <w:szCs w:val="20"/>
        </w:rPr>
        <w:t>D</w:t>
      </w:r>
      <w:r w:rsidRPr="001716ED">
        <w:rPr>
          <w:rFonts w:cstheme="minorHAnsi"/>
          <w:sz w:val="20"/>
          <w:szCs w:val="20"/>
        </w:rPr>
        <w:t>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7BC9CF31" w14:textId="77777777" w:rsidR="00BB4DF2" w:rsidRPr="0084189F" w:rsidRDefault="00BB4DF2" w:rsidP="00BB4DF2">
      <w:pPr>
        <w:spacing w:after="0" w:line="240" w:lineRule="auto"/>
        <w:jc w:val="both"/>
        <w:rPr>
          <w:rFonts w:cstheme="minorHAnsi"/>
          <w:sz w:val="20"/>
          <w:szCs w:val="20"/>
        </w:rPr>
      </w:pPr>
    </w:p>
    <w:p w14:paraId="081E883C" w14:textId="77777777" w:rsidR="00BB4DF2" w:rsidRPr="0084189F" w:rsidRDefault="00BB4DF2" w:rsidP="000C3EC7">
      <w:pPr>
        <w:pStyle w:val="Heading2"/>
      </w:pPr>
      <w:bookmarkStart w:id="987" w:name="_Toc188972431"/>
      <w:bookmarkStart w:id="988" w:name="_Toc193096479"/>
      <w:r w:rsidRPr="0084189F">
        <w:t>INFORMATION SECURITY PROGRAM MANAGEMENT</w:t>
      </w:r>
      <w:bookmarkEnd w:id="987"/>
      <w:bookmarkEnd w:id="988"/>
      <w:r w:rsidRPr="0084189F">
        <w:t xml:space="preserve"> </w:t>
      </w:r>
    </w:p>
    <w:p w14:paraId="165D1BF9"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0D06DF73" w14:textId="77777777" w:rsidR="00BB4DF2" w:rsidRPr="0084189F" w:rsidRDefault="00BB4DF2" w:rsidP="00BB4DF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5BB6F6E6" w14:textId="77777777" w:rsidR="00BB4DF2" w:rsidRPr="0084189F" w:rsidRDefault="00BB4DF2" w:rsidP="00BB4DF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52AB145" w14:textId="77777777" w:rsidR="00BB4DF2" w:rsidRPr="0084189F" w:rsidRDefault="00BB4DF2" w:rsidP="00BB4DF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Development and maintenance of relationships with external organizations to stay abreast of current and emerging security issues and for assistance, when applicable; and </w:t>
      </w:r>
    </w:p>
    <w:p w14:paraId="21DF6422" w14:textId="77777777" w:rsidR="00BB4DF2" w:rsidRPr="0084189F" w:rsidRDefault="00BB4DF2" w:rsidP="00BB4DF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Independent review of the effectiveness of the Contractor’s information security program.</w:t>
      </w:r>
    </w:p>
    <w:p w14:paraId="12112B72" w14:textId="77777777" w:rsidR="00BB4DF2" w:rsidRPr="0084189F" w:rsidRDefault="00BB4DF2" w:rsidP="00BB4DF2">
      <w:pPr>
        <w:spacing w:after="0" w:line="240" w:lineRule="auto"/>
        <w:jc w:val="both"/>
        <w:rPr>
          <w:rFonts w:cstheme="minorHAnsi"/>
          <w:sz w:val="20"/>
          <w:szCs w:val="20"/>
        </w:rPr>
      </w:pPr>
    </w:p>
    <w:p w14:paraId="37BC65A5" w14:textId="77777777" w:rsidR="00BB4DF2" w:rsidRPr="0084189F" w:rsidRDefault="00BB4DF2" w:rsidP="000C3EC7">
      <w:pPr>
        <w:pStyle w:val="Heading2"/>
      </w:pPr>
      <w:bookmarkStart w:id="989" w:name="_Toc188972432"/>
      <w:bookmarkStart w:id="990" w:name="_Toc193096480"/>
      <w:r w:rsidRPr="0084189F">
        <w:t>COMPLIANCE</w:t>
      </w:r>
      <w:bookmarkEnd w:id="989"/>
      <w:bookmarkEnd w:id="990"/>
    </w:p>
    <w:p w14:paraId="51942B61"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3C510A2C" w14:textId="4FAF06A2" w:rsidR="00BB4DF2" w:rsidRPr="0084189F" w:rsidRDefault="00BB4DF2" w:rsidP="00BB4DF2">
      <w:pPr>
        <w:pStyle w:val="ListParagraph"/>
        <w:numPr>
          <w:ilvl w:val="0"/>
          <w:numId w:val="21"/>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w:t>
      </w:r>
      <w:ins w:id="991" w:author="Tran, Brenda" w:date="2025-06-17T16:05:00Z">
        <w:r w:rsidR="00917697">
          <w:rPr>
            <w:rFonts w:asciiTheme="minorHAnsi" w:hAnsiTheme="minorHAnsi" w:cstheme="minorHAnsi"/>
            <w:sz w:val="20"/>
            <w:szCs w:val="20"/>
          </w:rPr>
          <w:t xml:space="preserve">liaising with the State regarding the Contractor </w:t>
        </w:r>
      </w:ins>
      <w:r w:rsidRPr="0084189F">
        <w:rPr>
          <w:rFonts w:asciiTheme="minorHAnsi" w:hAnsiTheme="minorHAnsi" w:cstheme="minorHAnsi"/>
          <w:sz w:val="20"/>
          <w:szCs w:val="20"/>
        </w:rPr>
        <w:t>maintaining a control framework that captures statutory, regulatory, contractual, and policy requirements relevant to the organization’s programs of work and information systems;</w:t>
      </w:r>
    </w:p>
    <w:p w14:paraId="0BFFFCF9" w14:textId="77777777" w:rsidR="00BB4DF2" w:rsidRPr="0084189F" w:rsidRDefault="00BB4DF2" w:rsidP="00BB4DF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76989EC4" w14:textId="77777777" w:rsidR="00BB4DF2" w:rsidRPr="0084189F" w:rsidRDefault="00BB4DF2" w:rsidP="00BB4DF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80FBBE3" w14:textId="77777777" w:rsidR="00BB4DF2" w:rsidRPr="0084189F" w:rsidRDefault="00BB4DF2" w:rsidP="00BB4DF2">
      <w:pPr>
        <w:spacing w:after="0" w:line="240" w:lineRule="auto"/>
        <w:jc w:val="both"/>
        <w:rPr>
          <w:rFonts w:cstheme="minorHAnsi"/>
          <w:sz w:val="20"/>
          <w:szCs w:val="20"/>
        </w:rPr>
      </w:pPr>
    </w:p>
    <w:p w14:paraId="6EA7E8E0" w14:textId="77777777" w:rsidR="00BB4DF2" w:rsidRPr="0084189F" w:rsidRDefault="00BB4DF2" w:rsidP="000C3EC7">
      <w:pPr>
        <w:pStyle w:val="Heading2"/>
      </w:pPr>
      <w:bookmarkStart w:id="992" w:name="_Toc188972433"/>
      <w:bookmarkStart w:id="993" w:name="_Toc193096481"/>
      <w:r w:rsidRPr="0084189F">
        <w:t>PERSONNEL SECURITY</w:t>
      </w:r>
      <w:bookmarkEnd w:id="992"/>
      <w:bookmarkEnd w:id="993"/>
      <w:r w:rsidRPr="0084189F">
        <w:t xml:space="preserve"> </w:t>
      </w:r>
    </w:p>
    <w:p w14:paraId="3A9DCB6B"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2918D07" w14:textId="77777777" w:rsidR="00BB4DF2" w:rsidRPr="0084189F" w:rsidRDefault="00BB4DF2" w:rsidP="00BB4DF2">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34DC387C" w14:textId="77777777" w:rsidR="00BB4DF2" w:rsidRPr="0084189F" w:rsidRDefault="00BB4DF2" w:rsidP="00BB4DF2">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7F6FB8F2" w14:textId="77777777" w:rsidR="00BB4DF2" w:rsidRPr="0084189F" w:rsidRDefault="00BB4DF2" w:rsidP="00BB4DF2">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7C171C30" w14:textId="77777777" w:rsidR="00BB4DF2" w:rsidRPr="0084189F" w:rsidRDefault="00BB4DF2" w:rsidP="00BB4DF2">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1DA15C72" w14:textId="77777777" w:rsidR="00BB4DF2" w:rsidRPr="0084189F" w:rsidRDefault="00BB4DF2" w:rsidP="00BB4DF2">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52643065" w14:textId="77777777" w:rsidR="00BB4DF2" w:rsidRPr="0084189F" w:rsidRDefault="00BB4DF2" w:rsidP="00BB4DF2">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68A16842" w14:textId="77777777" w:rsidR="00BB4DF2" w:rsidRPr="0084189F" w:rsidRDefault="00BB4DF2" w:rsidP="00BB4DF2">
      <w:pPr>
        <w:spacing w:after="0" w:line="240" w:lineRule="auto"/>
        <w:jc w:val="both"/>
        <w:rPr>
          <w:rFonts w:cstheme="minorHAnsi"/>
          <w:b/>
          <w:caps/>
          <w:sz w:val="20"/>
          <w:szCs w:val="20"/>
        </w:rPr>
      </w:pPr>
    </w:p>
    <w:p w14:paraId="13299674" w14:textId="77777777" w:rsidR="00BB4DF2" w:rsidRPr="0084189F" w:rsidRDefault="00BB4DF2" w:rsidP="000C3EC7">
      <w:pPr>
        <w:pStyle w:val="Heading2"/>
      </w:pPr>
      <w:bookmarkStart w:id="994" w:name="_Toc188972434"/>
      <w:bookmarkStart w:id="995" w:name="_Toc193096482"/>
      <w:r w:rsidRPr="0084189F">
        <w:t>SECURITY AWARENESS AND TRAINING</w:t>
      </w:r>
      <w:bookmarkEnd w:id="994"/>
      <w:bookmarkEnd w:id="995"/>
      <w:r w:rsidRPr="0084189F">
        <w:t xml:space="preserve"> </w:t>
      </w:r>
    </w:p>
    <w:p w14:paraId="3D7D97E3"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638BEB4" w14:textId="77777777" w:rsidR="00BB4DF2" w:rsidRPr="0084189F" w:rsidRDefault="00BB4DF2" w:rsidP="00BB4DF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9F8ADB3" w14:textId="77777777" w:rsidR="00BB4DF2" w:rsidRPr="0084189F" w:rsidRDefault="00BB4DF2" w:rsidP="00BB4DF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42C693E" w14:textId="77777777" w:rsidR="00BB4DF2" w:rsidRPr="0084189F" w:rsidRDefault="00BB4DF2" w:rsidP="00BB4DF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66CE58B9" w14:textId="79A8A792" w:rsidR="00BB4DF2" w:rsidRPr="0084189F" w:rsidRDefault="00BB4DF2" w:rsidP="00BB4DF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w:t>
      </w:r>
      <w:ins w:id="996" w:author="Maguire, Maria [TREAS]" w:date="2025-07-16T10:47:00Z">
        <w:r w:rsidR="00EF0E6F">
          <w:rPr>
            <w:rFonts w:asciiTheme="minorHAnsi" w:hAnsiTheme="minorHAnsi" w:cstheme="minorHAnsi"/>
            <w:sz w:val="20"/>
            <w:szCs w:val="20"/>
          </w:rPr>
          <w:t xml:space="preserve"> </w:t>
        </w:r>
        <w:r w:rsidR="00EF0E6F" w:rsidRPr="00EF0E6F">
          <w:rPr>
            <w:rFonts w:asciiTheme="minorHAnsi" w:hAnsiTheme="minorHAnsi" w:cstheme="minorHAnsi"/>
            <w:sz w:val="20"/>
            <w:szCs w:val="20"/>
          </w:rPr>
          <w:t>security training</w:t>
        </w:r>
        <w:r w:rsidR="00EF0E6F">
          <w:rPr>
            <w:rFonts w:asciiTheme="minorHAnsi" w:hAnsiTheme="minorHAnsi" w:cstheme="minorHAnsi"/>
            <w:sz w:val="20"/>
            <w:szCs w:val="20"/>
          </w:rPr>
          <w:t xml:space="preserve"> that is informed </w:t>
        </w:r>
      </w:ins>
      <w:ins w:id="997" w:author="Maguire, Maria [TREAS]" w:date="2025-07-16T10:48:00Z">
        <w:r w:rsidR="00EF0E6F">
          <w:rPr>
            <w:rFonts w:asciiTheme="minorHAnsi" w:hAnsiTheme="minorHAnsi" w:cstheme="minorHAnsi"/>
            <w:sz w:val="20"/>
            <w:szCs w:val="20"/>
          </w:rPr>
          <w:t xml:space="preserve">by </w:t>
        </w:r>
      </w:ins>
      <w:del w:id="998" w:author="Maguire, Maria [TREAS]" w:date="2025-07-16T10:47:00Z">
        <w:r w:rsidRPr="0084189F" w:rsidDel="00EF0E6F">
          <w:rPr>
            <w:rFonts w:asciiTheme="minorHAnsi" w:hAnsiTheme="minorHAnsi" w:cstheme="minorHAnsi"/>
            <w:sz w:val="20"/>
            <w:szCs w:val="20"/>
          </w:rPr>
          <w:delText xml:space="preserve"> </w:delText>
        </w:r>
      </w:del>
      <w:r w:rsidRPr="0084189F">
        <w:rPr>
          <w:rFonts w:asciiTheme="minorHAnsi" w:hAnsiTheme="minorHAnsi" w:cstheme="minorHAnsi"/>
          <w:sz w:val="20"/>
          <w:szCs w:val="20"/>
        </w:rPr>
        <w:t>regarding emerging threats, best practices, and new policies, laws, and regulations related to information security.</w:t>
      </w:r>
    </w:p>
    <w:p w14:paraId="152E8BF3" w14:textId="77777777" w:rsidR="00BB4DF2" w:rsidRPr="0084189F" w:rsidRDefault="00BB4DF2" w:rsidP="00BB4DF2">
      <w:pPr>
        <w:spacing w:after="0" w:line="240" w:lineRule="auto"/>
        <w:jc w:val="both"/>
        <w:rPr>
          <w:rFonts w:eastAsiaTheme="minorEastAsia" w:cstheme="minorHAnsi"/>
          <w:b/>
          <w:sz w:val="20"/>
          <w:szCs w:val="20"/>
        </w:rPr>
      </w:pPr>
    </w:p>
    <w:p w14:paraId="35BB9B7B" w14:textId="77777777" w:rsidR="00BB4DF2" w:rsidRPr="0084189F" w:rsidRDefault="00BB4DF2" w:rsidP="000C3EC7">
      <w:pPr>
        <w:pStyle w:val="Heading2"/>
        <w:rPr>
          <w:rFonts w:eastAsiaTheme="minorEastAsia"/>
        </w:rPr>
      </w:pPr>
      <w:bookmarkStart w:id="999" w:name="_Toc188972435"/>
      <w:bookmarkStart w:id="1000" w:name="_Toc193096483"/>
      <w:r w:rsidRPr="0084189F">
        <w:rPr>
          <w:rFonts w:eastAsiaTheme="minorEastAsia"/>
        </w:rPr>
        <w:t>RISK MANAGEMENT</w:t>
      </w:r>
      <w:bookmarkEnd w:id="999"/>
      <w:bookmarkEnd w:id="1000"/>
      <w:r w:rsidRPr="0084189F">
        <w:rPr>
          <w:rFonts w:eastAsiaTheme="minorEastAsia"/>
        </w:rPr>
        <w:t xml:space="preserve"> </w:t>
      </w:r>
    </w:p>
    <w:p w14:paraId="79488BFB"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6F2F1544" w14:textId="77777777" w:rsidR="00BB4DF2" w:rsidRPr="0084189F" w:rsidRDefault="00BB4DF2" w:rsidP="00BB4DF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7C4FBFEB" w14:textId="77777777" w:rsidR="00BB4DF2" w:rsidRPr="0084189F" w:rsidRDefault="00BB4DF2" w:rsidP="00BB4DF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1A82A212" w14:textId="77777777" w:rsidR="00BB4DF2" w:rsidRPr="0084189F" w:rsidRDefault="00BB4DF2" w:rsidP="00BB4DF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20903E38" w14:textId="77777777" w:rsidR="00BB4DF2" w:rsidRPr="0084189F" w:rsidRDefault="00BB4DF2" w:rsidP="00BB4DF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58AFAE3A" w14:textId="77777777" w:rsidR="00BB4DF2" w:rsidRPr="0084189F" w:rsidRDefault="00BB4DF2" w:rsidP="00BB4DF2">
      <w:pPr>
        <w:spacing w:after="0" w:line="240" w:lineRule="auto"/>
        <w:jc w:val="both"/>
        <w:rPr>
          <w:rFonts w:cstheme="minorHAnsi"/>
          <w:sz w:val="20"/>
          <w:szCs w:val="20"/>
          <w:highlight w:val="green"/>
        </w:rPr>
      </w:pPr>
    </w:p>
    <w:p w14:paraId="66BBD6A3" w14:textId="77777777" w:rsidR="00BB4DF2" w:rsidRPr="0084189F" w:rsidRDefault="00BB4DF2" w:rsidP="000C3EC7">
      <w:pPr>
        <w:pStyle w:val="Heading2"/>
      </w:pPr>
      <w:bookmarkStart w:id="1001" w:name="_Toc188972436"/>
      <w:bookmarkStart w:id="1002" w:name="_Toc193096484"/>
      <w:r w:rsidRPr="0084189F">
        <w:t>PRIVACY</w:t>
      </w:r>
      <w:bookmarkEnd w:id="1001"/>
      <w:bookmarkEnd w:id="1002"/>
    </w:p>
    <w:p w14:paraId="4F2616D0"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0345FD1D" w14:textId="77777777" w:rsidR="00BB4DF2" w:rsidRPr="0084189F" w:rsidRDefault="00BB4DF2" w:rsidP="00BB4DF2">
      <w:pPr>
        <w:pStyle w:val="ListParagraph"/>
        <w:widowControl w:val="0"/>
        <w:numPr>
          <w:ilvl w:val="0"/>
          <w:numId w:val="25"/>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Pr="0084189F">
        <w:rPr>
          <w:rFonts w:asciiTheme="minorHAnsi" w:hAnsiTheme="minorHAnsi" w:cstheme="minorHAnsi"/>
          <w:spacing w:val="-35"/>
          <w:sz w:val="20"/>
          <w:szCs w:val="20"/>
        </w:rPr>
        <w:t xml:space="preserve"> </w:t>
      </w:r>
      <w:r>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2F0BE2F4" w14:textId="5C33AE03" w:rsidR="00BB4DF2" w:rsidRPr="0084189F" w:rsidRDefault="00BB4DF2" w:rsidP="00BB4DF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t>
      </w:r>
      <w:ins w:id="1003" w:author="Tran, Brenda" w:date="2025-06-03T14:34:00Z">
        <w:r w:rsidR="0010604C">
          <w:rPr>
            <w:rFonts w:cstheme="minorHAnsi"/>
            <w:sz w:val="20"/>
            <w:szCs w:val="20"/>
          </w:rPr>
          <w:t xml:space="preserve">as applicable, </w:t>
        </w:r>
      </w:ins>
      <w:r w:rsidRPr="0084189F">
        <w:rPr>
          <w:rFonts w:cstheme="minorHAnsi"/>
          <w:sz w:val="20"/>
          <w:szCs w:val="20"/>
        </w:rPr>
        <w:t xml:space="preserve">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760E84EE" w14:textId="562B1B9D" w:rsidR="00BB4DF2" w:rsidRPr="0084189F" w:rsidRDefault="00BB4DF2" w:rsidP="00BB4DF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w:t>
      </w:r>
      <w:ins w:id="1004" w:author="Tran, Brenda" w:date="2025-06-17T16:07:00Z">
        <w:r w:rsidR="00917697">
          <w:rPr>
            <w:rFonts w:cstheme="minorHAnsi"/>
            <w:sz w:val="20"/>
            <w:szCs w:val="20"/>
          </w:rPr>
          <w:t xml:space="preserve"> State Data</w:t>
        </w:r>
      </w:ins>
      <w:r w:rsidRPr="0084189F">
        <w:rPr>
          <w:rFonts w:cstheme="minorHAnsi"/>
          <w:sz w:val="20"/>
          <w:szCs w:val="20"/>
        </w:rPr>
        <w:t>.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260E8A96" w14:textId="77777777" w:rsidR="00BB4DF2" w:rsidRPr="0084189F" w:rsidRDefault="00BB4DF2" w:rsidP="00BB4DF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16E7542B" w14:textId="128A1FA8" w:rsidR="00BB4DF2" w:rsidRPr="0084189F" w:rsidRDefault="00BB4DF2" w:rsidP="00BB4DF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w:t>
      </w:r>
      <w:ins w:id="1005" w:author="Tran, Brenda" w:date="2025-06-03T14:34:00Z">
        <w:r w:rsidR="0010604C">
          <w:rPr>
            <w:rFonts w:cstheme="minorHAnsi"/>
            <w:sz w:val="20"/>
            <w:szCs w:val="20"/>
          </w:rPr>
          <w:t>D</w:t>
        </w:r>
      </w:ins>
      <w:del w:id="1006" w:author="Tran, Brenda" w:date="2025-06-03T14:34:00Z">
        <w:r w:rsidRPr="0084189F" w:rsidDel="0010604C">
          <w:rPr>
            <w:rFonts w:cstheme="minorHAnsi"/>
            <w:sz w:val="20"/>
            <w:szCs w:val="20"/>
          </w:rPr>
          <w:delText>d</w:delText>
        </w:r>
      </w:del>
      <w:r w:rsidRPr="0084189F">
        <w:rPr>
          <w:rFonts w:cstheme="minorHAnsi"/>
          <w:sz w:val="20"/>
          <w:szCs w:val="20"/>
        </w:rPr>
        <w:t xml:space="preserve">ata obtained by the Contractor in the performance of the Contract must be stored, processed, and maintained solely in accordance with a project plan and system topology approved by the State Contract Manager.  No State </w:t>
      </w:r>
      <w:ins w:id="1007" w:author="Tran, Brenda" w:date="2025-06-03T14:34:00Z">
        <w:r w:rsidR="0010604C">
          <w:rPr>
            <w:rFonts w:cstheme="minorHAnsi"/>
            <w:sz w:val="20"/>
            <w:szCs w:val="20"/>
          </w:rPr>
          <w:t>D</w:t>
        </w:r>
      </w:ins>
      <w:del w:id="1008" w:author="Tran, Brenda" w:date="2025-06-03T14:34:00Z">
        <w:r w:rsidRPr="0084189F" w:rsidDel="0010604C">
          <w:rPr>
            <w:rFonts w:cstheme="minorHAnsi"/>
            <w:sz w:val="20"/>
            <w:szCs w:val="20"/>
          </w:rPr>
          <w:delText>d</w:delText>
        </w:r>
      </w:del>
      <w:r w:rsidRPr="0084189F">
        <w:rPr>
          <w:rFonts w:cstheme="minorHAnsi"/>
          <w:sz w:val="20"/>
          <w:szCs w:val="20"/>
        </w:rPr>
        <w:t>ata shall be processed on or transferred to any device or storage medium including portable media, smart devices and/or USB devices, unless that device or storage medium has been approved in advance in writing by the State Contract Manager</w:t>
      </w:r>
      <w:ins w:id="1009" w:author="Tran, Brenda" w:date="2025-06-03T14:35:00Z">
        <w:r w:rsidR="0010604C">
          <w:rPr>
            <w:rFonts w:cstheme="minorHAnsi"/>
            <w:sz w:val="20"/>
            <w:szCs w:val="20"/>
          </w:rPr>
          <w:t xml:space="preserve"> that meets such requirements</w:t>
        </w:r>
      </w:ins>
      <w:r w:rsidRPr="0084189F">
        <w:rPr>
          <w:rFonts w:cstheme="minorHAnsi"/>
          <w:sz w:val="20"/>
          <w:szCs w:val="20"/>
        </w:rPr>
        <w:t>.  The Contractor must not store or transfer State of New Jersey data outside of the United States.</w:t>
      </w:r>
    </w:p>
    <w:p w14:paraId="4394A786" w14:textId="77777777" w:rsidR="00BB4DF2" w:rsidRPr="0084189F" w:rsidRDefault="00BB4DF2" w:rsidP="00BB4DF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38EB9878" w14:textId="3C89587E" w:rsidR="00BB4DF2" w:rsidRPr="0084189F" w:rsidRDefault="00BB4DF2" w:rsidP="00BB4DF2">
      <w:pPr>
        <w:pStyle w:val="ListParagraph"/>
        <w:numPr>
          <w:ilvl w:val="0"/>
          <w:numId w:val="25"/>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w:t>
      </w:r>
      <w:ins w:id="1010" w:author="Tran, Brenda" w:date="2025-06-03T14:36:00Z">
        <w:r w:rsidR="0010604C">
          <w:rPr>
            <w:rFonts w:asciiTheme="minorHAnsi" w:hAnsiTheme="minorHAnsi" w:cstheme="minorHAnsi"/>
            <w:sz w:val="20"/>
            <w:szCs w:val="20"/>
          </w:rPr>
          <w:t>72</w:t>
        </w:r>
      </w:ins>
      <w:del w:id="1011" w:author="Tran, Brenda" w:date="2025-06-03T14:36:00Z">
        <w:r w:rsidRPr="0084189F" w:rsidDel="0010604C">
          <w:rPr>
            <w:rFonts w:asciiTheme="minorHAnsi" w:hAnsiTheme="minorHAnsi" w:cstheme="minorHAnsi"/>
            <w:sz w:val="20"/>
            <w:szCs w:val="20"/>
          </w:rPr>
          <w:delText>24</w:delText>
        </w:r>
      </w:del>
      <w:r w:rsidRPr="0084189F">
        <w:rPr>
          <w:rFonts w:asciiTheme="minorHAnsi" w:hAnsiTheme="minorHAnsi" w:cstheme="minorHAnsi"/>
          <w:sz w:val="20"/>
          <w:szCs w:val="20"/>
        </w:rPr>
        <w:t xml:space="preserve">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55702">
        <w:rPr>
          <w:rFonts w:asciiTheme="minorHAnsi" w:hAnsiTheme="minorHAnsi" w:cstheme="minorHAnsi"/>
          <w:i/>
          <w:sz w:val="20"/>
          <w:szCs w:val="20"/>
        </w:rPr>
        <w:t>Bid Solicitation Section 6.34 - Incident Response</w:t>
      </w:r>
      <w:r w:rsidRPr="0084189F">
        <w:rPr>
          <w:rFonts w:asciiTheme="minorHAnsi" w:hAnsiTheme="minorHAnsi" w:cstheme="minorHAnsi"/>
          <w:sz w:val="20"/>
          <w:szCs w:val="20"/>
        </w:rPr>
        <w:t xml:space="preserve">;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w:t>
      </w:r>
      <w:del w:id="1012" w:author="Tran, Brenda" w:date="2025-06-03T14:36:00Z">
        <w:r w:rsidRPr="0084189F" w:rsidDel="0010604C">
          <w:rPr>
            <w:rFonts w:asciiTheme="minorHAnsi" w:hAnsiTheme="minorHAnsi" w:cstheme="minorHAnsi"/>
            <w:sz w:val="20"/>
            <w:szCs w:val="20"/>
          </w:rPr>
          <w:delText xml:space="preserve">breach </w:delText>
        </w:r>
      </w:del>
      <w:r w:rsidRPr="0084189F">
        <w:rPr>
          <w:rFonts w:asciiTheme="minorHAnsi" w:hAnsiTheme="minorHAnsi" w:cstheme="minorHAnsi"/>
          <w:sz w:val="20"/>
          <w:szCs w:val="20"/>
        </w:rPr>
        <w:t>and</w:t>
      </w:r>
      <w:del w:id="1013" w:author="Tran, Brenda" w:date="2025-06-03T14:36:00Z">
        <w:r w:rsidRPr="0084189F" w:rsidDel="0010604C">
          <w:rPr>
            <w:rFonts w:asciiTheme="minorHAnsi" w:hAnsiTheme="minorHAnsi" w:cstheme="minorHAnsi"/>
            <w:sz w:val="20"/>
            <w:szCs w:val="20"/>
          </w:rPr>
          <w:delText xml:space="preserve"> any</w:delText>
        </w:r>
      </w:del>
      <w:r w:rsidRPr="0084189F">
        <w:rPr>
          <w:rFonts w:asciiTheme="minorHAnsi" w:hAnsiTheme="minorHAnsi" w:cstheme="minorHAnsi"/>
          <w:sz w:val="20"/>
          <w:szCs w:val="20"/>
        </w:rPr>
        <w:t xml:space="preserve"> </w:t>
      </w:r>
      <w:ins w:id="1014" w:author="Tran, Brenda" w:date="2025-06-03T14:37:00Z">
        <w:r w:rsidR="0010604C">
          <w:rPr>
            <w:rFonts w:asciiTheme="minorHAnsi" w:hAnsiTheme="minorHAnsi" w:cstheme="minorHAnsi"/>
            <w:sz w:val="20"/>
            <w:szCs w:val="20"/>
          </w:rPr>
          <w:t xml:space="preserve">any </w:t>
        </w:r>
      </w:ins>
      <w:r w:rsidRPr="0084189F">
        <w:rPr>
          <w:rFonts w:asciiTheme="minorHAnsi" w:hAnsiTheme="minorHAnsi" w:cstheme="minorHAnsi"/>
          <w:sz w:val="20"/>
          <w:szCs w:val="20"/>
        </w:rPr>
        <w:t>disput</w:t>
      </w:r>
      <w:ins w:id="1015" w:author="Tran, Brenda" w:date="2025-06-03T14:37:00Z">
        <w:r w:rsidR="0010604C">
          <w:rPr>
            <w:rFonts w:asciiTheme="minorHAnsi" w:hAnsiTheme="minorHAnsi" w:cstheme="minorHAnsi"/>
            <w:sz w:val="20"/>
            <w:szCs w:val="20"/>
          </w:rPr>
          <w:t>e</w:t>
        </w:r>
      </w:ins>
      <w:del w:id="1016" w:author="Tran, Brenda" w:date="2025-06-03T14:36:00Z">
        <w:r w:rsidRPr="0084189F" w:rsidDel="0010604C">
          <w:rPr>
            <w:rFonts w:asciiTheme="minorHAnsi" w:hAnsiTheme="minorHAnsi" w:cstheme="minorHAnsi"/>
            <w:sz w:val="20"/>
            <w:szCs w:val="20"/>
          </w:rPr>
          <w:delText>e,</w:delText>
        </w:r>
      </w:del>
      <w:ins w:id="1017" w:author="Tran, Brenda" w:date="2025-06-03T14:37:00Z">
        <w:r w:rsidR="0010604C">
          <w:rPr>
            <w:rFonts w:asciiTheme="minorHAnsi" w:hAnsiTheme="minorHAnsi" w:cstheme="minorHAnsi"/>
            <w:sz w:val="20"/>
            <w:szCs w:val="20"/>
          </w:rPr>
          <w:t xml:space="preserve">, </w:t>
        </w:r>
      </w:ins>
      <w:del w:id="1018" w:author="Tran, Brenda" w:date="2025-06-03T14:37:00Z">
        <w:r w:rsidRPr="0084189F" w:rsidDel="0010604C">
          <w:rPr>
            <w:rFonts w:asciiTheme="minorHAnsi" w:hAnsiTheme="minorHAnsi" w:cstheme="minorHAnsi"/>
            <w:sz w:val="20"/>
            <w:szCs w:val="20"/>
          </w:rPr>
          <w:delText xml:space="preserve"> </w:delText>
        </w:r>
      </w:del>
      <w:r w:rsidRPr="0084189F">
        <w:rPr>
          <w:rFonts w:asciiTheme="minorHAnsi" w:hAnsiTheme="minorHAnsi" w:cstheme="minorHAnsi"/>
          <w:sz w:val="20"/>
          <w:szCs w:val="20"/>
        </w:rPr>
        <w:t>inquiry, or claim that concerns the Breach of Security</w:t>
      </w:r>
      <w:ins w:id="1019" w:author="Tran, Brenda" w:date="2025-06-03T14:37:00Z">
        <w:r w:rsidR="0010604C">
          <w:rPr>
            <w:rFonts w:asciiTheme="minorHAnsi" w:hAnsiTheme="minorHAnsi" w:cstheme="minorHAnsi"/>
            <w:sz w:val="20"/>
            <w:szCs w:val="20"/>
          </w:rPr>
          <w:t xml:space="preserve"> by making available reasonably requested information about such Breach of Security</w:t>
        </w:r>
      </w:ins>
      <w:r w:rsidRPr="0084189F">
        <w:rPr>
          <w:rFonts w:asciiTheme="minorHAnsi" w:hAnsiTheme="minorHAnsi" w:cstheme="minorHAnsi"/>
          <w:sz w:val="20"/>
          <w:szCs w:val="20"/>
        </w:rPr>
        <w:t xml:space="preserve">; (e) follow all instructions provided by the State relating to the Personal Data affected or potentially affected by the Breach of Security; (f) take such actions as necessary to prevent future Breaches of Security; and (g) unless prohibited by an applicable </w:t>
      </w:r>
      <w:r w:rsidRPr="0084189F">
        <w:rPr>
          <w:rFonts w:asciiTheme="minorHAnsi" w:hAnsiTheme="minorHAnsi" w:cstheme="minorHAnsi"/>
          <w:sz w:val="20"/>
          <w:szCs w:val="20"/>
        </w:rPr>
        <w:lastRenderedPageBreak/>
        <w:t>statute or court order, notify the State of any third party legal process relating to any Breach of Security including, at a minimum, any legal process initiated by any governmental entity (foreign or domestic).</w:t>
      </w:r>
    </w:p>
    <w:p w14:paraId="414516CD" w14:textId="77777777" w:rsidR="00BB4DF2" w:rsidRPr="0084189F" w:rsidRDefault="00BB4DF2" w:rsidP="00BB4DF2">
      <w:pPr>
        <w:pStyle w:val="ListParagraph"/>
        <w:widowControl w:val="0"/>
        <w:numPr>
          <w:ilvl w:val="0"/>
          <w:numId w:val="25"/>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2887CD5" w14:textId="199EB6A6" w:rsidR="00BB4DF2" w:rsidRPr="0084189F" w:rsidRDefault="00BB4DF2" w:rsidP="00D57F20">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ins w:id="1020" w:author="Tran, Brenda [TREAS]" w:date="2025-08-27T15:10:00Z">
        <w:r w:rsidR="00D57F20">
          <w:rPr>
            <w:rFonts w:cstheme="minorHAnsi"/>
            <w:sz w:val="20"/>
            <w:szCs w:val="20"/>
          </w:rPr>
          <w:fldChar w:fldCharType="begin"/>
        </w:r>
        <w:r w:rsidR="00D57F20">
          <w:rPr>
            <w:rFonts w:cstheme="minorHAnsi"/>
            <w:sz w:val="20"/>
            <w:szCs w:val="20"/>
          </w:rPr>
          <w:instrText xml:space="preserve"> HYPERLINK "https://www.cyber.nj.gov/home/showpublisheddocument/36/638568130115330000" </w:instrText>
        </w:r>
        <w:r w:rsidR="00D57F20">
          <w:rPr>
            <w:rFonts w:cstheme="minorHAnsi"/>
            <w:sz w:val="20"/>
            <w:szCs w:val="20"/>
          </w:rPr>
          <w:fldChar w:fldCharType="separate"/>
        </w:r>
        <w:r w:rsidR="00D57F20" w:rsidRPr="00D57F20">
          <w:rPr>
            <w:rStyle w:val="Hyperlink"/>
            <w:rFonts w:cstheme="minorHAnsi"/>
            <w:sz w:val="20"/>
            <w:szCs w:val="20"/>
          </w:rPr>
          <w:t>https://www.cyber.nj.gov/home/showpublisheddocument/36/638568130115330000</w:t>
        </w:r>
        <w:r w:rsidR="00D57F20">
          <w:rPr>
            <w:rFonts w:cstheme="minorHAnsi"/>
            <w:sz w:val="20"/>
            <w:szCs w:val="20"/>
          </w:rPr>
          <w:fldChar w:fldCharType="end"/>
        </w:r>
      </w:ins>
      <w:del w:id="1021" w:author="Tran, Brenda [TREAS]" w:date="2025-08-27T15:09:00Z">
        <w:r w:rsidR="00156A2F" w:rsidDel="00D57F20">
          <w:fldChar w:fldCharType="begin"/>
        </w:r>
      </w:del>
      <w:ins w:id="1022" w:author="Maguire, Maria [TREAS]" w:date="2025-08-15T12:20:00Z">
        <w:del w:id="1023" w:author="Tran, Brenda [TREAS]" w:date="2025-08-27T15:09:00Z">
          <w:r w:rsidR="00C27159" w:rsidDel="00D57F20">
            <w:delInstrText>HYPERLINK "https://www.cyber.nj.gov/home/showpublisheddocument/1021/638767859725630000f"</w:delInstrText>
          </w:r>
        </w:del>
      </w:ins>
      <w:del w:id="1024" w:author="Tran, Brenda [TREAS]" w:date="2025-08-27T15:09:00Z">
        <w:r w:rsidR="00156A2F" w:rsidDel="00D57F20">
          <w:delInstrText>HYPERLINK "https://www.nj.gov/it/docs/ps/NJ_Statewide_Information_Security_Manual.pdf"</w:delInstrText>
        </w:r>
        <w:r w:rsidR="00156A2F" w:rsidDel="00D57F20">
          <w:fldChar w:fldCharType="separate"/>
        </w:r>
        <w:r w:rsidRPr="0084189F" w:rsidDel="00D57F20">
          <w:rPr>
            <w:rStyle w:val="Hyperlink"/>
            <w:rFonts w:cstheme="minorHAnsi"/>
            <w:sz w:val="20"/>
            <w:szCs w:val="20"/>
          </w:rPr>
          <w:delText>https://www.nj.gov/it/docs/ps/NJ_Statewide_Information_Security_Manual.pdf</w:delText>
        </w:r>
      </w:del>
      <w:ins w:id="1025" w:author="Maguire, Maria [TREAS]" w:date="2025-08-15T12:20:00Z">
        <w:del w:id="1026" w:author="Tran, Brenda [TREAS]" w:date="2025-08-27T15:09:00Z">
          <w:r w:rsidR="00C27159" w:rsidDel="00D57F20">
            <w:rPr>
              <w:rStyle w:val="Hyperlink"/>
              <w:rFonts w:cstheme="minorHAnsi"/>
              <w:sz w:val="20"/>
              <w:szCs w:val="20"/>
            </w:rPr>
            <w:delText>https://www.cyber.nj.gov/home/showpublisheddocument/1021/638767859725630000f</w:delText>
          </w:r>
        </w:del>
      </w:ins>
      <w:del w:id="1027" w:author="Tran, Brenda [TREAS]" w:date="2025-08-27T15:09:00Z">
        <w:r w:rsidR="00156A2F" w:rsidDel="00D57F20">
          <w:rPr>
            <w:rStyle w:val="Hyperlink"/>
            <w:rFonts w:cstheme="minorHAnsi"/>
            <w:sz w:val="20"/>
            <w:szCs w:val="20"/>
          </w:rPr>
          <w:fldChar w:fldCharType="end"/>
        </w:r>
      </w:del>
      <w:r w:rsidRPr="0084189F">
        <w:rPr>
          <w:rFonts w:cstheme="minorHAnsi"/>
          <w:sz w:val="20"/>
          <w:szCs w:val="20"/>
        </w:rPr>
        <w:t xml:space="preserve">, and certify in writing that these actions have been completed within </w:t>
      </w:r>
      <w:r>
        <w:rPr>
          <w:rFonts w:cstheme="minorHAnsi"/>
          <w:sz w:val="20"/>
          <w:szCs w:val="20"/>
        </w:rPr>
        <w:t>thirty (</w:t>
      </w:r>
      <w:r w:rsidRPr="0084189F">
        <w:rPr>
          <w:rFonts w:cstheme="minorHAnsi"/>
          <w:sz w:val="20"/>
          <w:szCs w:val="20"/>
        </w:rPr>
        <w:t>30</w:t>
      </w:r>
      <w:r>
        <w:rPr>
          <w:rFonts w:cstheme="minorHAnsi"/>
          <w:sz w:val="20"/>
          <w:szCs w:val="20"/>
        </w:rPr>
        <w:t>) Calendar D</w:t>
      </w:r>
      <w:r w:rsidRPr="0084189F">
        <w:rPr>
          <w:rFonts w:cstheme="minorHAnsi"/>
          <w:sz w:val="20"/>
          <w:szCs w:val="20"/>
        </w:rPr>
        <w:t xml:space="preserve">ays after the termination/expiration of the Contract or within seven (7) </w:t>
      </w:r>
      <w:r>
        <w:rPr>
          <w:rFonts w:cstheme="minorHAnsi"/>
          <w:sz w:val="20"/>
          <w:szCs w:val="20"/>
        </w:rPr>
        <w:t>Business D</w:t>
      </w:r>
      <w:r w:rsidRPr="0084189F">
        <w:rPr>
          <w:rFonts w:cstheme="minorHAnsi"/>
          <w:sz w:val="20"/>
          <w:szCs w:val="20"/>
        </w:rPr>
        <w:t>ays of the request of an agent of the State whichever should come first.</w:t>
      </w:r>
    </w:p>
    <w:p w14:paraId="1929C05D" w14:textId="77777777" w:rsidR="00BB4DF2" w:rsidRPr="0084189F" w:rsidRDefault="00BB4DF2" w:rsidP="00BB4DF2">
      <w:pPr>
        <w:pStyle w:val="Legal2Noindent"/>
        <w:numPr>
          <w:ilvl w:val="0"/>
          <w:numId w:val="25"/>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Data or records where such loss is due to the intentional act, omission, or negligence of the </w:t>
      </w:r>
      <w:r>
        <w:rPr>
          <w:rFonts w:asciiTheme="minorHAnsi" w:hAnsiTheme="minorHAnsi" w:cstheme="minorHAnsi"/>
          <w:sz w:val="20"/>
        </w:rPr>
        <w:t>Contractor or any of its S</w:t>
      </w:r>
      <w:r w:rsidRPr="0084189F">
        <w:rPr>
          <w:rFonts w:asciiTheme="minorHAnsi" w:hAnsiTheme="minorHAnsi" w:cstheme="minorHAnsi"/>
          <w:sz w:val="20"/>
        </w:rPr>
        <w:t>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71C5601C" w14:textId="77777777" w:rsidR="00BB4DF2" w:rsidRPr="0084189F" w:rsidRDefault="00BB4DF2" w:rsidP="00BB4DF2">
      <w:pPr>
        <w:spacing w:after="0" w:line="240" w:lineRule="auto"/>
        <w:jc w:val="both"/>
        <w:rPr>
          <w:rFonts w:cstheme="minorHAnsi"/>
          <w:sz w:val="20"/>
          <w:szCs w:val="20"/>
        </w:rPr>
      </w:pPr>
    </w:p>
    <w:p w14:paraId="3C051872" w14:textId="77777777" w:rsidR="00BB4DF2" w:rsidRPr="0084189F" w:rsidRDefault="00BB4DF2" w:rsidP="000C3EC7">
      <w:pPr>
        <w:pStyle w:val="Heading2"/>
      </w:pPr>
      <w:bookmarkStart w:id="1028" w:name="_Toc188972437"/>
      <w:bookmarkStart w:id="1029" w:name="_Toc193096485"/>
      <w:r w:rsidRPr="0084189F">
        <w:t>ASSET MANAGEMENT</w:t>
      </w:r>
      <w:bookmarkEnd w:id="1028"/>
      <w:bookmarkEnd w:id="1029"/>
      <w:r w:rsidRPr="0084189F">
        <w:t xml:space="preserve"> </w:t>
      </w:r>
    </w:p>
    <w:p w14:paraId="2A879413"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E485B65" w14:textId="77777777" w:rsidR="00BB4DF2" w:rsidRPr="0084189F" w:rsidRDefault="00BB4DF2" w:rsidP="00BB4DF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28E6F7E7" w14:textId="77777777" w:rsidR="00BB4DF2" w:rsidRPr="0084189F" w:rsidRDefault="00BB4DF2" w:rsidP="00BB4DF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3FC113F6" w14:textId="77777777" w:rsidR="00BB4DF2" w:rsidRPr="0084189F" w:rsidRDefault="00BB4DF2" w:rsidP="00BB4DF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6D27A34D" w14:textId="77777777" w:rsidR="00BB4DF2" w:rsidRPr="0084189F" w:rsidRDefault="00BB4DF2" w:rsidP="00BB4DF2">
      <w:pPr>
        <w:spacing w:after="0" w:line="240" w:lineRule="auto"/>
        <w:jc w:val="both"/>
        <w:rPr>
          <w:rFonts w:cstheme="minorHAnsi"/>
          <w:sz w:val="20"/>
          <w:szCs w:val="20"/>
        </w:rPr>
      </w:pPr>
    </w:p>
    <w:p w14:paraId="24B0A022" w14:textId="77777777" w:rsidR="00BB4DF2" w:rsidRPr="0084189F" w:rsidRDefault="00BB4DF2" w:rsidP="000C3EC7">
      <w:pPr>
        <w:pStyle w:val="Heading2"/>
      </w:pPr>
      <w:bookmarkStart w:id="1030" w:name="_Toc188972438"/>
      <w:bookmarkStart w:id="1031" w:name="_Toc193096486"/>
      <w:r w:rsidRPr="0084189F">
        <w:t>SECURITY CATEGORIZATION</w:t>
      </w:r>
      <w:bookmarkEnd w:id="1030"/>
      <w:bookmarkEnd w:id="1031"/>
      <w:r w:rsidRPr="0084189F">
        <w:t xml:space="preserve"> </w:t>
      </w:r>
    </w:p>
    <w:p w14:paraId="26FC0634"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2D86C82B" w14:textId="77777777" w:rsidR="00BB4DF2" w:rsidRPr="0084189F" w:rsidRDefault="00BB4DF2" w:rsidP="00BB4DF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26B9D3D8" w14:textId="77777777" w:rsidR="00BB4DF2" w:rsidRPr="0084189F" w:rsidRDefault="00BB4DF2" w:rsidP="00BB4DF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4200BE1D" w14:textId="77777777" w:rsidR="00BB4DF2" w:rsidRPr="0084189F" w:rsidRDefault="00BB4DF2" w:rsidP="00BB4DF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318A44AA" w14:textId="77777777" w:rsidR="00BB4DF2" w:rsidRPr="0084189F" w:rsidRDefault="00BB4DF2" w:rsidP="00BB4DF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2078F757" w14:textId="77777777" w:rsidR="00BB4DF2" w:rsidRPr="0084189F" w:rsidRDefault="00BB4DF2" w:rsidP="00BB4DF2">
      <w:pPr>
        <w:spacing w:after="0" w:line="240" w:lineRule="auto"/>
        <w:jc w:val="both"/>
        <w:rPr>
          <w:rFonts w:cstheme="minorHAnsi"/>
          <w:sz w:val="20"/>
          <w:szCs w:val="20"/>
        </w:rPr>
      </w:pPr>
    </w:p>
    <w:p w14:paraId="5BB58651" w14:textId="77777777" w:rsidR="00BB4DF2" w:rsidRPr="0084189F" w:rsidRDefault="00BB4DF2" w:rsidP="000C3EC7">
      <w:pPr>
        <w:pStyle w:val="Heading2"/>
      </w:pPr>
      <w:bookmarkStart w:id="1032" w:name="_Toc188972439"/>
      <w:bookmarkStart w:id="1033" w:name="_Toc193096487"/>
      <w:r w:rsidRPr="0084189F">
        <w:t>MEDIA PROTECTION</w:t>
      </w:r>
      <w:bookmarkEnd w:id="1032"/>
      <w:bookmarkEnd w:id="1033"/>
      <w:r w:rsidRPr="0084189F">
        <w:t xml:space="preserve"> </w:t>
      </w:r>
    </w:p>
    <w:p w14:paraId="5DEEB6BA"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9E4ED97" w14:textId="77777777" w:rsidR="00BB4DF2" w:rsidRPr="0084189F" w:rsidRDefault="00BB4DF2" w:rsidP="00BB4DF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4E7B8289" w14:textId="77777777" w:rsidR="00BB4DF2" w:rsidRPr="0084189F" w:rsidRDefault="00BB4DF2" w:rsidP="00BB4DF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734BA2F3" w14:textId="77777777" w:rsidR="00BB4DF2" w:rsidRPr="0084189F" w:rsidRDefault="00BB4DF2" w:rsidP="00BB4DF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7B734AC" w14:textId="77777777" w:rsidR="00BB4DF2" w:rsidRPr="0084189F" w:rsidRDefault="00BB4DF2" w:rsidP="00BB4DF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A6C6FA6" w14:textId="77777777" w:rsidR="00BB4DF2" w:rsidRPr="001E5A3A" w:rsidRDefault="00BB4DF2" w:rsidP="00BB4DF2">
      <w:pPr>
        <w:pStyle w:val="ListParagraph"/>
        <w:numPr>
          <w:ilvl w:val="0"/>
          <w:numId w:val="28"/>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7D03D984" w14:textId="77777777" w:rsidR="00BB4DF2" w:rsidRPr="0084189F" w:rsidRDefault="00BB4DF2" w:rsidP="00BB4DF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17BC8F39" w14:textId="77777777" w:rsidR="00BB4DF2" w:rsidRPr="0084189F" w:rsidRDefault="00BB4DF2" w:rsidP="00BB4DF2">
      <w:pPr>
        <w:spacing w:after="0" w:line="240" w:lineRule="auto"/>
        <w:jc w:val="both"/>
        <w:rPr>
          <w:rFonts w:cstheme="minorHAnsi"/>
          <w:sz w:val="20"/>
          <w:szCs w:val="20"/>
        </w:rPr>
      </w:pPr>
    </w:p>
    <w:p w14:paraId="37CF3155" w14:textId="77777777" w:rsidR="00BB4DF2" w:rsidRPr="0084189F" w:rsidRDefault="00BB4DF2" w:rsidP="000C3EC7">
      <w:pPr>
        <w:pStyle w:val="Heading2"/>
      </w:pPr>
      <w:bookmarkStart w:id="1034" w:name="_Toc188972440"/>
      <w:bookmarkStart w:id="1035" w:name="_Toc193096488"/>
      <w:r w:rsidRPr="0084189F">
        <w:t>CRYPTOGRAPHIC PROTECTIONS</w:t>
      </w:r>
      <w:bookmarkEnd w:id="1034"/>
      <w:bookmarkEnd w:id="1035"/>
      <w:r w:rsidRPr="0084189F">
        <w:t xml:space="preserve"> </w:t>
      </w:r>
    </w:p>
    <w:p w14:paraId="22A4697D"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186FB18F" w14:textId="77777777" w:rsidR="00BB4DF2" w:rsidRPr="0084189F" w:rsidRDefault="00BB4DF2" w:rsidP="00BB4DF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0FFB89ED" w14:textId="77777777" w:rsidR="00BB4DF2" w:rsidRPr="0084189F" w:rsidRDefault="00BB4DF2" w:rsidP="00BB4DF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3FE70DCF" w14:textId="77777777" w:rsidR="00BB4DF2" w:rsidRPr="0084189F" w:rsidRDefault="00BB4DF2" w:rsidP="00BB4DF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E098755" w14:textId="77777777" w:rsidR="00BB4DF2" w:rsidRPr="0084189F" w:rsidRDefault="00BB4DF2" w:rsidP="00BB4DF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6E998624" w14:textId="77777777" w:rsidR="00BB4DF2" w:rsidRPr="0084189F" w:rsidRDefault="00BB4DF2" w:rsidP="00BB4DF2">
      <w:pPr>
        <w:spacing w:after="0" w:line="240" w:lineRule="auto"/>
        <w:jc w:val="both"/>
        <w:rPr>
          <w:rFonts w:cstheme="minorHAnsi"/>
          <w:sz w:val="20"/>
          <w:szCs w:val="20"/>
        </w:rPr>
      </w:pPr>
    </w:p>
    <w:p w14:paraId="12BC111C" w14:textId="77777777" w:rsidR="00BB4DF2" w:rsidRPr="0084189F" w:rsidRDefault="00BB4DF2" w:rsidP="000C3EC7">
      <w:pPr>
        <w:pStyle w:val="Heading2"/>
      </w:pPr>
      <w:bookmarkStart w:id="1036" w:name="_Toc188972441"/>
      <w:bookmarkStart w:id="1037" w:name="_Toc193096489"/>
      <w:r w:rsidRPr="0084189F">
        <w:lastRenderedPageBreak/>
        <w:t>ACCESS MANAGEMENT</w:t>
      </w:r>
      <w:bookmarkEnd w:id="1036"/>
      <w:bookmarkEnd w:id="1037"/>
      <w:r w:rsidRPr="0084189F">
        <w:t xml:space="preserve"> </w:t>
      </w:r>
    </w:p>
    <w:p w14:paraId="53E926BA" w14:textId="77777777" w:rsidR="00BB4DF2" w:rsidRPr="0084189F" w:rsidRDefault="00BB4DF2" w:rsidP="00BB4DF2">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327F9951" w14:textId="77777777" w:rsidR="00BB4DF2" w:rsidRPr="0084189F" w:rsidRDefault="00BB4DF2" w:rsidP="00BB4DF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42999E8" w14:textId="77777777" w:rsidR="00BB4DF2" w:rsidRPr="0084189F" w:rsidRDefault="00BB4DF2" w:rsidP="00BB4DF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2B023F2F" w14:textId="77777777" w:rsidR="00BB4DF2" w:rsidRPr="0084189F" w:rsidRDefault="00BB4DF2" w:rsidP="00BB4DF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103EC91E" w14:textId="77777777" w:rsidR="00BB4DF2" w:rsidRPr="0084189F" w:rsidRDefault="00BB4DF2" w:rsidP="00BB4DF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53B62B9C" w14:textId="77777777" w:rsidR="00BB4DF2" w:rsidRPr="0084189F" w:rsidRDefault="00BB4DF2" w:rsidP="00BB4DF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0EB3E3DB" w14:textId="77777777" w:rsidR="00BB4DF2" w:rsidRPr="0084189F" w:rsidRDefault="00BB4DF2" w:rsidP="00BB4DF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2638F66B" w14:textId="77777777" w:rsidR="00BB4DF2" w:rsidRPr="0084189F" w:rsidRDefault="00BB4DF2" w:rsidP="00BB4DF2">
      <w:pPr>
        <w:spacing w:after="0" w:line="240" w:lineRule="auto"/>
        <w:jc w:val="both"/>
        <w:rPr>
          <w:rFonts w:cstheme="minorHAnsi"/>
          <w:sz w:val="20"/>
          <w:szCs w:val="20"/>
        </w:rPr>
      </w:pPr>
    </w:p>
    <w:p w14:paraId="725220A3" w14:textId="77777777" w:rsidR="00BB4DF2" w:rsidRPr="0084189F" w:rsidRDefault="00BB4DF2" w:rsidP="000C3EC7">
      <w:pPr>
        <w:pStyle w:val="Heading2"/>
      </w:pPr>
      <w:bookmarkStart w:id="1038" w:name="_Toc188972442"/>
      <w:bookmarkStart w:id="1039" w:name="_Toc193096490"/>
      <w:r w:rsidRPr="0084189F">
        <w:t>IDENTITY AND AUTHENTICATION</w:t>
      </w:r>
      <w:bookmarkEnd w:id="1038"/>
      <w:bookmarkEnd w:id="1039"/>
      <w:r w:rsidRPr="0084189F">
        <w:t xml:space="preserve"> </w:t>
      </w:r>
    </w:p>
    <w:p w14:paraId="53BB0F24"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4A40B0B8" w14:textId="77777777" w:rsidR="00BB4DF2" w:rsidRPr="0084189F" w:rsidRDefault="00BB4DF2" w:rsidP="00BB4DF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2EC8581D" w14:textId="77777777" w:rsidR="00BB4DF2" w:rsidRPr="0084189F" w:rsidRDefault="00BB4DF2" w:rsidP="00BB4DF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for remote access to the Contractor’s systems.</w:t>
      </w:r>
    </w:p>
    <w:p w14:paraId="56E91F22" w14:textId="77777777" w:rsidR="00BB4DF2" w:rsidRPr="0084189F" w:rsidRDefault="00BB4DF2" w:rsidP="00BB4DF2">
      <w:pPr>
        <w:spacing w:after="0" w:line="240" w:lineRule="auto"/>
        <w:jc w:val="both"/>
        <w:rPr>
          <w:rFonts w:cstheme="minorHAnsi"/>
          <w:sz w:val="20"/>
          <w:szCs w:val="20"/>
        </w:rPr>
      </w:pPr>
    </w:p>
    <w:p w14:paraId="485C49F2" w14:textId="77777777" w:rsidR="00BB4DF2" w:rsidRPr="0084189F" w:rsidRDefault="00BB4DF2" w:rsidP="000C3EC7">
      <w:pPr>
        <w:pStyle w:val="Heading2"/>
      </w:pPr>
      <w:bookmarkStart w:id="1040" w:name="_Toc188972443"/>
      <w:bookmarkStart w:id="1041" w:name="_Toc193096491"/>
      <w:r w:rsidRPr="0084189F">
        <w:t>REMOTE ACCESS</w:t>
      </w:r>
      <w:bookmarkEnd w:id="1040"/>
      <w:bookmarkEnd w:id="1041"/>
      <w:r w:rsidRPr="0084189F">
        <w:t xml:space="preserve"> </w:t>
      </w:r>
    </w:p>
    <w:p w14:paraId="178DA6A7"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303F1110" w14:textId="77777777" w:rsidR="00BB4DF2" w:rsidRPr="0084189F" w:rsidRDefault="00BB4DF2" w:rsidP="00BB4DF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7E7E55B8" w14:textId="77777777" w:rsidR="00BB4DF2" w:rsidRPr="0084189F" w:rsidRDefault="00BB4DF2" w:rsidP="00BB4DF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4FAB7BEA" w14:textId="77777777" w:rsidR="00BB4DF2" w:rsidRPr="0084189F" w:rsidRDefault="00BB4DF2" w:rsidP="00BB4DF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00BD9475" w14:textId="77777777" w:rsidR="00BB4DF2" w:rsidRPr="006D1AA9" w:rsidRDefault="00BB4DF2" w:rsidP="00BB4DF2">
      <w:pPr>
        <w:spacing w:after="0" w:line="240" w:lineRule="auto"/>
        <w:jc w:val="both"/>
        <w:rPr>
          <w:rFonts w:cstheme="minorHAnsi"/>
          <w:sz w:val="20"/>
          <w:szCs w:val="20"/>
        </w:rPr>
      </w:pPr>
    </w:p>
    <w:p w14:paraId="03F4F4D2" w14:textId="77777777" w:rsidR="00BB4DF2" w:rsidRPr="006D1AA9" w:rsidRDefault="00BB4DF2" w:rsidP="00BB4DF2">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6760C520" w14:textId="77777777" w:rsidR="00BB4DF2" w:rsidRPr="0084189F" w:rsidRDefault="00BB4DF2" w:rsidP="00BB4DF2">
      <w:pPr>
        <w:spacing w:after="0" w:line="240" w:lineRule="auto"/>
        <w:jc w:val="both"/>
        <w:rPr>
          <w:rFonts w:cstheme="minorHAnsi"/>
          <w:sz w:val="20"/>
          <w:szCs w:val="20"/>
        </w:rPr>
      </w:pPr>
    </w:p>
    <w:p w14:paraId="067741BD" w14:textId="77777777" w:rsidR="00BB4DF2" w:rsidRPr="0084189F" w:rsidRDefault="00BB4DF2" w:rsidP="000C3EC7">
      <w:pPr>
        <w:pStyle w:val="Heading2"/>
      </w:pPr>
      <w:bookmarkStart w:id="1042" w:name="_Toc188972444"/>
      <w:bookmarkStart w:id="1043" w:name="_Toc193096492"/>
      <w:r w:rsidRPr="0084189F">
        <w:t>SECURITY ENGINEERING AND ARCHITECTURE</w:t>
      </w:r>
      <w:bookmarkEnd w:id="1042"/>
      <w:bookmarkEnd w:id="1043"/>
      <w:r w:rsidRPr="0084189F">
        <w:t xml:space="preserve"> </w:t>
      </w:r>
    </w:p>
    <w:p w14:paraId="2821B379"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2FEEEB32" w14:textId="77777777" w:rsidR="00BB4DF2" w:rsidRPr="0084189F" w:rsidRDefault="00BB4DF2" w:rsidP="00BB4DF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7BC1A684" w14:textId="77777777" w:rsidR="00BB4DF2" w:rsidRPr="0084189F" w:rsidRDefault="00BB4DF2" w:rsidP="00BB4DF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4F1E0F7C" w14:textId="77777777" w:rsidR="00BB4DF2" w:rsidRPr="0084189F" w:rsidRDefault="00BB4DF2" w:rsidP="00BB4DF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F44F9DD" w14:textId="77777777" w:rsidR="00BB4DF2" w:rsidRPr="0084189F" w:rsidRDefault="00BB4DF2" w:rsidP="00BB4DF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243269C1" w14:textId="77777777" w:rsidR="00BB4DF2" w:rsidRPr="0084189F" w:rsidRDefault="00BB4DF2" w:rsidP="00BB4DF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3D0FDC1E" w14:textId="77777777" w:rsidR="00BB4DF2" w:rsidRPr="0084189F" w:rsidRDefault="00BB4DF2" w:rsidP="00BB4DF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47C3DEC" w14:textId="77777777" w:rsidR="00BB4DF2" w:rsidRPr="0084189F" w:rsidRDefault="00BB4DF2" w:rsidP="00BB4DF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D60441A" w14:textId="77777777" w:rsidR="00BB4DF2" w:rsidRPr="0084189F" w:rsidRDefault="00BB4DF2" w:rsidP="00BB4DF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01216A39" w14:textId="77777777" w:rsidR="00BB4DF2" w:rsidRPr="0084189F" w:rsidRDefault="00BB4DF2" w:rsidP="00BB4DF2">
      <w:pPr>
        <w:spacing w:after="0" w:line="240" w:lineRule="auto"/>
        <w:jc w:val="both"/>
        <w:rPr>
          <w:rFonts w:cstheme="minorHAnsi"/>
          <w:sz w:val="20"/>
          <w:szCs w:val="20"/>
        </w:rPr>
      </w:pPr>
    </w:p>
    <w:p w14:paraId="79F4B8D6" w14:textId="77777777" w:rsidR="00BB4DF2" w:rsidRPr="0084189F" w:rsidRDefault="00BB4DF2" w:rsidP="000C3EC7">
      <w:pPr>
        <w:pStyle w:val="Heading2"/>
      </w:pPr>
      <w:bookmarkStart w:id="1044" w:name="_Toc188972445"/>
      <w:bookmarkStart w:id="1045" w:name="_Toc193096493"/>
      <w:r w:rsidRPr="0084189F">
        <w:t>CONFIGURATION MANAGEMENT</w:t>
      </w:r>
      <w:bookmarkEnd w:id="1044"/>
      <w:bookmarkEnd w:id="1045"/>
      <w:r w:rsidRPr="0084189F">
        <w:t xml:space="preserve"> </w:t>
      </w:r>
    </w:p>
    <w:p w14:paraId="3C63E96C"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5FFEA707" w14:textId="77777777" w:rsidR="00BB4DF2" w:rsidRPr="0084189F" w:rsidRDefault="00BB4DF2" w:rsidP="00BB4DF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475AACBB" w14:textId="77777777" w:rsidR="00BB4DF2" w:rsidRPr="0084189F" w:rsidRDefault="00BB4DF2" w:rsidP="00BB4DF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CA15F11" w14:textId="77777777" w:rsidR="00BB4DF2" w:rsidRPr="0084189F" w:rsidRDefault="00BB4DF2" w:rsidP="000C3EC7">
      <w:pPr>
        <w:pStyle w:val="Heading2"/>
      </w:pPr>
      <w:bookmarkStart w:id="1046" w:name="_Toc188972446"/>
      <w:bookmarkStart w:id="1047" w:name="_Toc193096494"/>
      <w:r w:rsidRPr="0084189F">
        <w:lastRenderedPageBreak/>
        <w:t>ENDPOINT SECURITY</w:t>
      </w:r>
      <w:bookmarkEnd w:id="1046"/>
      <w:bookmarkEnd w:id="1047"/>
      <w:r w:rsidRPr="0084189F">
        <w:t xml:space="preserve"> </w:t>
      </w:r>
    </w:p>
    <w:p w14:paraId="55C906E9"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1C1AFCAD" w14:textId="77777777" w:rsidR="00BB4DF2" w:rsidRPr="0084189F" w:rsidRDefault="00BB4DF2" w:rsidP="00BB4DF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25C3F21" w14:textId="77777777" w:rsidR="00BB4DF2" w:rsidRPr="0084189F" w:rsidRDefault="00BB4DF2" w:rsidP="00BB4DF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37EEBD5D" w14:textId="77777777" w:rsidR="00BB4DF2" w:rsidRPr="0084189F" w:rsidRDefault="00BB4DF2" w:rsidP="00BB4DF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5CE37399" w14:textId="77777777" w:rsidR="00BB4DF2" w:rsidRPr="0084189F" w:rsidRDefault="00BB4DF2" w:rsidP="00BB4DF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1CD6941E" w14:textId="77777777" w:rsidR="00BB4DF2" w:rsidRPr="0084189F" w:rsidRDefault="00BB4DF2" w:rsidP="00BB4DF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6EFD0D13" w14:textId="77777777" w:rsidR="00BB4DF2" w:rsidRPr="0084189F" w:rsidRDefault="00BB4DF2" w:rsidP="00BB4DF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7CEB8B5C" w14:textId="77777777" w:rsidR="00BB4DF2" w:rsidRPr="0084189F" w:rsidRDefault="00BB4DF2" w:rsidP="00BB4DF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734E3331" w14:textId="77777777" w:rsidR="00BB4DF2" w:rsidRPr="0084189F" w:rsidRDefault="00BB4DF2" w:rsidP="00BB4DF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1A0ED8DD" w14:textId="77777777" w:rsidR="00BB4DF2" w:rsidRPr="0084189F" w:rsidRDefault="00BB4DF2" w:rsidP="00BB4DF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46A245B7" w14:textId="77777777" w:rsidR="00BB4DF2" w:rsidRPr="0084189F" w:rsidRDefault="00BB4DF2" w:rsidP="00BB4DF2">
      <w:pPr>
        <w:spacing w:after="0" w:line="240" w:lineRule="auto"/>
        <w:jc w:val="both"/>
        <w:rPr>
          <w:rFonts w:cstheme="minorHAnsi"/>
          <w:sz w:val="20"/>
          <w:szCs w:val="20"/>
        </w:rPr>
      </w:pPr>
    </w:p>
    <w:p w14:paraId="5A59567E" w14:textId="77777777" w:rsidR="00BB4DF2" w:rsidRPr="0084189F" w:rsidRDefault="00BB4DF2" w:rsidP="000C3EC7">
      <w:pPr>
        <w:pStyle w:val="Heading2"/>
      </w:pPr>
      <w:bookmarkStart w:id="1048" w:name="_Toc188972447"/>
      <w:bookmarkStart w:id="1049" w:name="_Toc193096495"/>
      <w:r w:rsidRPr="0084189F">
        <w:t>ICS/SCADA/OT SECURITY</w:t>
      </w:r>
      <w:bookmarkEnd w:id="1048"/>
      <w:bookmarkEnd w:id="1049"/>
      <w:r w:rsidRPr="0084189F">
        <w:t xml:space="preserve"> </w:t>
      </w:r>
    </w:p>
    <w:p w14:paraId="305817E3" w14:textId="77777777" w:rsidR="00BB4DF2" w:rsidRPr="0084189F" w:rsidRDefault="00BB4DF2" w:rsidP="00BB4DF2">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E991976" w14:textId="77777777" w:rsidR="00BB4DF2" w:rsidRPr="0084189F" w:rsidRDefault="00BB4DF2" w:rsidP="00BB4DF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12728DF9" w14:textId="77777777" w:rsidR="00BB4DF2" w:rsidRPr="0084189F" w:rsidRDefault="00BB4DF2" w:rsidP="00BB4DF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4FBD5595" w14:textId="77777777" w:rsidR="00BB4DF2" w:rsidRPr="0084189F" w:rsidRDefault="00BB4DF2" w:rsidP="00BB4DF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D8923F3" w14:textId="77777777" w:rsidR="00BB4DF2" w:rsidRPr="0084189F" w:rsidRDefault="00BB4DF2" w:rsidP="00BB4DF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Segmenting ICS/SCADA/OT networks from the rest of the Contractor’s networks;</w:t>
      </w:r>
    </w:p>
    <w:p w14:paraId="0134ED8F" w14:textId="77777777" w:rsidR="00BB4DF2" w:rsidRPr="0084189F" w:rsidRDefault="00BB4DF2" w:rsidP="00BB4DF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Pr>
          <w:rFonts w:asciiTheme="minorHAnsi" w:hAnsiTheme="minorHAnsi" w:cstheme="minorHAnsi"/>
          <w:sz w:val="20"/>
          <w:szCs w:val="20"/>
        </w:rPr>
        <w:t>;</w:t>
      </w:r>
    </w:p>
    <w:p w14:paraId="668A36FA" w14:textId="77777777" w:rsidR="00BB4DF2" w:rsidRPr="0084189F" w:rsidRDefault="00BB4DF2" w:rsidP="00BB4DF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5F6BFF38" w14:textId="77777777" w:rsidR="00BB4DF2" w:rsidRPr="0084189F" w:rsidRDefault="00BB4DF2" w:rsidP="00BB4DF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D2AE9F3" w14:textId="77777777" w:rsidR="00BB4DF2" w:rsidRPr="0084189F" w:rsidRDefault="00BB4DF2" w:rsidP="00BB4DF2">
      <w:pPr>
        <w:spacing w:after="0" w:line="240" w:lineRule="auto"/>
        <w:jc w:val="both"/>
        <w:rPr>
          <w:rFonts w:cstheme="minorHAnsi"/>
          <w:sz w:val="20"/>
          <w:szCs w:val="20"/>
        </w:rPr>
      </w:pPr>
    </w:p>
    <w:p w14:paraId="025DEA9E" w14:textId="77777777" w:rsidR="00BB4DF2" w:rsidRPr="0084189F" w:rsidRDefault="00BB4DF2" w:rsidP="000C3EC7">
      <w:pPr>
        <w:pStyle w:val="Heading2"/>
      </w:pPr>
      <w:bookmarkStart w:id="1050" w:name="_Toc188972448"/>
      <w:bookmarkStart w:id="1051" w:name="_Toc193096496"/>
      <w:r w:rsidRPr="0084189F">
        <w:t>INTERNET OF THINGS SECURITY</w:t>
      </w:r>
      <w:bookmarkEnd w:id="1050"/>
      <w:bookmarkEnd w:id="1051"/>
      <w:r w:rsidRPr="0084189F">
        <w:t xml:space="preserve"> </w:t>
      </w:r>
    </w:p>
    <w:p w14:paraId="67FE72FB"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278E013F" w14:textId="77777777" w:rsidR="00BB4DF2" w:rsidRPr="0084189F" w:rsidRDefault="00BB4DF2" w:rsidP="00BB4DF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DD2943F" w14:textId="77777777" w:rsidR="00BB4DF2" w:rsidRPr="0084189F" w:rsidRDefault="00BB4DF2" w:rsidP="00BB4DF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628DFDDD" w14:textId="77777777" w:rsidR="00BB4DF2" w:rsidRPr="0084189F" w:rsidRDefault="00BB4DF2" w:rsidP="00BB4DF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7C510456" w14:textId="77777777" w:rsidR="00BB4DF2" w:rsidRPr="0084189F" w:rsidRDefault="00BB4DF2" w:rsidP="00BB4DF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Segmenting IoT networks from the rest of the Contractor’s networks; and</w:t>
      </w:r>
    </w:p>
    <w:p w14:paraId="4B205D83" w14:textId="77777777" w:rsidR="00BB4DF2" w:rsidRPr="0084189F" w:rsidRDefault="00BB4DF2" w:rsidP="00BB4DF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33B0579D" w14:textId="77777777" w:rsidR="00BB4DF2" w:rsidRPr="0084189F" w:rsidRDefault="00BB4DF2" w:rsidP="00BB4DF2">
      <w:pPr>
        <w:spacing w:after="0" w:line="240" w:lineRule="auto"/>
        <w:jc w:val="both"/>
        <w:rPr>
          <w:rFonts w:cstheme="minorHAnsi"/>
          <w:sz w:val="20"/>
          <w:szCs w:val="20"/>
        </w:rPr>
      </w:pPr>
    </w:p>
    <w:p w14:paraId="0F1DE087" w14:textId="77777777" w:rsidR="00BB4DF2" w:rsidRPr="0084189F" w:rsidRDefault="00BB4DF2" w:rsidP="000C3EC7">
      <w:pPr>
        <w:pStyle w:val="Heading2"/>
      </w:pPr>
      <w:bookmarkStart w:id="1052" w:name="_Toc188972449"/>
      <w:bookmarkStart w:id="1053" w:name="_Toc193096497"/>
      <w:r w:rsidRPr="0084189F">
        <w:t>MOBILE DEVICE SECURITY</w:t>
      </w:r>
      <w:bookmarkEnd w:id="1052"/>
      <w:bookmarkEnd w:id="1053"/>
      <w:r w:rsidRPr="0084189F">
        <w:t xml:space="preserve"> </w:t>
      </w:r>
    </w:p>
    <w:p w14:paraId="083B6141"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690EB5A8" w14:textId="77777777" w:rsidR="00BB4DF2" w:rsidRPr="0084189F" w:rsidRDefault="00BB4DF2" w:rsidP="00BB4DF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745BCCF6" w14:textId="77777777" w:rsidR="00BB4DF2" w:rsidRPr="0084189F" w:rsidRDefault="00BB4DF2" w:rsidP="00BB4DF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00D2FEE5" w14:textId="77777777" w:rsidR="00BB4DF2" w:rsidRPr="0084189F" w:rsidRDefault="00BB4DF2" w:rsidP="00BB4DF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39893EAE" w14:textId="77777777" w:rsidR="00BB4DF2" w:rsidRPr="0084189F" w:rsidRDefault="00BB4DF2" w:rsidP="00BB4DF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136687C" w14:textId="77777777" w:rsidR="00BB4DF2" w:rsidRPr="0084189F" w:rsidRDefault="00BB4DF2" w:rsidP="00BB4DF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F534917" w14:textId="77777777" w:rsidR="00BB4DF2" w:rsidRPr="0084189F" w:rsidRDefault="00BB4DF2" w:rsidP="00BB4DF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927F4B6" w14:textId="77777777" w:rsidR="00BB4DF2" w:rsidRPr="0084189F" w:rsidRDefault="00BB4DF2" w:rsidP="00BB4DF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CE3BF9C" w14:textId="77777777" w:rsidR="00BB4DF2" w:rsidRPr="0084189F" w:rsidRDefault="00BB4DF2" w:rsidP="00BB4DF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583AA72D" w14:textId="77777777" w:rsidR="00BB4DF2" w:rsidRPr="0084189F" w:rsidRDefault="00BB4DF2" w:rsidP="00BB4DF2">
      <w:pPr>
        <w:spacing w:after="0" w:line="240" w:lineRule="auto"/>
        <w:jc w:val="both"/>
        <w:rPr>
          <w:rFonts w:eastAsia="Calibri" w:cstheme="minorHAnsi"/>
          <w:sz w:val="20"/>
          <w:szCs w:val="20"/>
        </w:rPr>
      </w:pPr>
    </w:p>
    <w:p w14:paraId="5D2C4B94" w14:textId="77777777" w:rsidR="00BB4DF2" w:rsidRPr="0084189F" w:rsidRDefault="00BB4DF2" w:rsidP="000C3EC7">
      <w:pPr>
        <w:pStyle w:val="Heading2"/>
        <w:rPr>
          <w:rFonts w:eastAsia="Calibri"/>
        </w:rPr>
      </w:pPr>
      <w:bookmarkStart w:id="1054" w:name="_Toc188972450"/>
      <w:bookmarkStart w:id="1055" w:name="_Toc193096498"/>
      <w:r w:rsidRPr="0084189F">
        <w:rPr>
          <w:rFonts w:eastAsia="Calibri"/>
        </w:rPr>
        <w:t>NETWORK SECURITY</w:t>
      </w:r>
      <w:bookmarkEnd w:id="1054"/>
      <w:bookmarkEnd w:id="1055"/>
      <w:r w:rsidRPr="0084189F">
        <w:rPr>
          <w:rFonts w:eastAsia="Calibri"/>
        </w:rPr>
        <w:t xml:space="preserve"> </w:t>
      </w:r>
    </w:p>
    <w:p w14:paraId="075C4BA1"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7ACE1150" w14:textId="77777777" w:rsidR="00BB4DF2" w:rsidRPr="0084189F" w:rsidRDefault="00BB4DF2" w:rsidP="00BB4DF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4E7B223F" w14:textId="77777777" w:rsidR="00BB4DF2" w:rsidRPr="0084189F" w:rsidRDefault="00BB4DF2" w:rsidP="00BB4DF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64DDB236" w14:textId="77777777" w:rsidR="00BB4DF2" w:rsidRPr="0084189F" w:rsidRDefault="00BB4DF2" w:rsidP="00BB4DF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80AADF7" w14:textId="77777777" w:rsidR="00BB4DF2" w:rsidRPr="0084189F" w:rsidRDefault="00BB4DF2" w:rsidP="00BB4DF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Contractor’s information systems (e.g. network segmentation, network intrusion detection and prevention systems, wireless restrictions, etc.). </w:t>
      </w:r>
    </w:p>
    <w:p w14:paraId="3CC0A93C" w14:textId="77777777" w:rsidR="00BB4DF2" w:rsidRPr="0084189F" w:rsidRDefault="00BB4DF2" w:rsidP="00BB4DF2">
      <w:pPr>
        <w:spacing w:after="0" w:line="240" w:lineRule="auto"/>
        <w:jc w:val="both"/>
        <w:rPr>
          <w:rFonts w:cstheme="minorHAnsi"/>
          <w:sz w:val="20"/>
          <w:szCs w:val="20"/>
        </w:rPr>
      </w:pPr>
    </w:p>
    <w:p w14:paraId="462927BB" w14:textId="77777777" w:rsidR="00BB4DF2" w:rsidRPr="0084189F" w:rsidRDefault="00BB4DF2" w:rsidP="000C3EC7">
      <w:pPr>
        <w:pStyle w:val="Heading2"/>
      </w:pPr>
      <w:bookmarkStart w:id="1056" w:name="_Toc188972451"/>
      <w:bookmarkStart w:id="1057" w:name="_Toc193096499"/>
      <w:r w:rsidRPr="0084189F">
        <w:t>CLOUD SECURITY</w:t>
      </w:r>
      <w:bookmarkEnd w:id="1056"/>
      <w:bookmarkEnd w:id="1057"/>
      <w:r w:rsidRPr="0084189F">
        <w:t xml:space="preserve"> </w:t>
      </w:r>
    </w:p>
    <w:p w14:paraId="33E60EF8"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1BD9185D" w14:textId="77777777" w:rsidR="00BB4DF2" w:rsidRPr="0084189F" w:rsidRDefault="00BB4DF2" w:rsidP="00BB4DF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72885A36" w14:textId="77777777" w:rsidR="00BB4DF2" w:rsidRPr="0084189F" w:rsidRDefault="00BB4DF2" w:rsidP="00BB4DF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73F9ACD2" w14:textId="77777777" w:rsidR="00BB4DF2" w:rsidRPr="0084189F" w:rsidRDefault="00BB4DF2" w:rsidP="00BB4DF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Security roles and responsibilities for the Contractor and the cloud provider are delineated and documented; and</w:t>
      </w:r>
    </w:p>
    <w:p w14:paraId="4C67E102" w14:textId="77777777" w:rsidR="00BB4DF2" w:rsidRPr="0084189F" w:rsidRDefault="00BB4DF2" w:rsidP="00BB4DF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482FF925" w14:textId="77777777" w:rsidR="00BB4DF2" w:rsidRPr="0084189F" w:rsidRDefault="00BB4DF2" w:rsidP="00BB4DF2">
      <w:pPr>
        <w:spacing w:after="0" w:line="240" w:lineRule="auto"/>
        <w:jc w:val="both"/>
        <w:rPr>
          <w:rFonts w:cstheme="minorHAnsi"/>
          <w:sz w:val="20"/>
          <w:szCs w:val="20"/>
        </w:rPr>
      </w:pPr>
    </w:p>
    <w:p w14:paraId="7375DE19" w14:textId="77777777" w:rsidR="00BB4DF2" w:rsidRPr="0084189F" w:rsidRDefault="00BB4DF2" w:rsidP="000C3EC7">
      <w:pPr>
        <w:pStyle w:val="Heading2"/>
      </w:pPr>
      <w:bookmarkStart w:id="1058" w:name="_Toc188972452"/>
      <w:bookmarkStart w:id="1059" w:name="_Toc193096500"/>
      <w:r w:rsidRPr="0084189F">
        <w:t>CHANGE MANAGEMENT</w:t>
      </w:r>
      <w:bookmarkEnd w:id="1058"/>
      <w:bookmarkEnd w:id="1059"/>
      <w:r w:rsidRPr="0084189F">
        <w:t xml:space="preserve"> </w:t>
      </w:r>
    </w:p>
    <w:p w14:paraId="0BD6673C"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3B432FE8" w14:textId="77777777" w:rsidR="00BB4DF2" w:rsidRPr="0084189F" w:rsidRDefault="00BB4DF2" w:rsidP="00BB4DF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1B919938" w14:textId="77777777" w:rsidR="00BB4DF2" w:rsidRPr="0084189F" w:rsidRDefault="00BB4DF2" w:rsidP="00BB4DF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3BAFCD30" w14:textId="77777777" w:rsidR="00BB4DF2" w:rsidRPr="0084189F" w:rsidRDefault="00BB4DF2" w:rsidP="00BB4DF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625F8E17" w14:textId="77777777" w:rsidR="00BB4DF2" w:rsidRPr="0084189F" w:rsidRDefault="00BB4DF2" w:rsidP="00BB4DF2">
      <w:pPr>
        <w:spacing w:after="0" w:line="240" w:lineRule="auto"/>
        <w:jc w:val="both"/>
        <w:rPr>
          <w:rFonts w:cstheme="minorHAnsi"/>
          <w:sz w:val="20"/>
          <w:szCs w:val="20"/>
        </w:rPr>
      </w:pPr>
    </w:p>
    <w:p w14:paraId="06DAF887" w14:textId="77777777" w:rsidR="00BB4DF2" w:rsidRPr="0084189F" w:rsidRDefault="00BB4DF2" w:rsidP="000C3EC7">
      <w:pPr>
        <w:pStyle w:val="Heading2"/>
      </w:pPr>
      <w:bookmarkStart w:id="1060" w:name="_Toc188972453"/>
      <w:bookmarkStart w:id="1061" w:name="_Toc193096501"/>
      <w:r w:rsidRPr="0084189F">
        <w:t>MAINTENANCE</w:t>
      </w:r>
      <w:bookmarkEnd w:id="1060"/>
      <w:bookmarkEnd w:id="1061"/>
      <w:r w:rsidRPr="0084189F">
        <w:t xml:space="preserve"> </w:t>
      </w:r>
    </w:p>
    <w:p w14:paraId="197D034D"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6BF4538C" w14:textId="77777777" w:rsidR="00BB4DF2" w:rsidRPr="0084189F" w:rsidRDefault="00BB4DF2" w:rsidP="00BB4DF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17361301" w14:textId="77777777" w:rsidR="00BB4DF2" w:rsidRPr="0084189F" w:rsidRDefault="00BB4DF2" w:rsidP="00BB4DF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1083CBA2" w14:textId="77777777" w:rsidR="00BB4DF2" w:rsidRPr="0084189F" w:rsidRDefault="00BB4DF2" w:rsidP="00BB4DF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B27B728" w14:textId="77777777" w:rsidR="00BB4DF2" w:rsidRPr="0084189F" w:rsidRDefault="00BB4DF2" w:rsidP="00BB4DF2">
      <w:pPr>
        <w:spacing w:after="0" w:line="240" w:lineRule="auto"/>
        <w:jc w:val="both"/>
        <w:rPr>
          <w:rFonts w:cstheme="minorHAnsi"/>
          <w:sz w:val="20"/>
          <w:szCs w:val="20"/>
        </w:rPr>
      </w:pPr>
    </w:p>
    <w:p w14:paraId="2DAA40F0" w14:textId="77777777" w:rsidR="00BB4DF2" w:rsidRPr="0084189F" w:rsidRDefault="00BB4DF2" w:rsidP="000C3EC7">
      <w:pPr>
        <w:pStyle w:val="Heading2"/>
      </w:pPr>
      <w:bookmarkStart w:id="1062" w:name="_Toc188972454"/>
      <w:bookmarkStart w:id="1063" w:name="_Toc193096502"/>
      <w:r w:rsidRPr="0084189F">
        <w:t>THREAT MANAGEMENT</w:t>
      </w:r>
      <w:bookmarkEnd w:id="1062"/>
      <w:bookmarkEnd w:id="1063"/>
      <w:r w:rsidRPr="0084189F">
        <w:t xml:space="preserve"> </w:t>
      </w:r>
    </w:p>
    <w:p w14:paraId="778A14FF"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0754645D" w14:textId="77777777" w:rsidR="00BB4DF2" w:rsidRPr="0084189F" w:rsidRDefault="00BB4DF2" w:rsidP="00BB4DF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4B9B02A6" w14:textId="77777777" w:rsidR="00BB4DF2" w:rsidRPr="0084189F" w:rsidRDefault="00BB4DF2" w:rsidP="00BB4DF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14C1835B" w14:textId="77777777" w:rsidR="00BB4DF2" w:rsidRPr="0084189F" w:rsidRDefault="00BB4DF2" w:rsidP="00BB4DF2">
      <w:pPr>
        <w:spacing w:after="0" w:line="240" w:lineRule="auto"/>
        <w:jc w:val="both"/>
        <w:rPr>
          <w:rFonts w:cstheme="minorHAnsi"/>
          <w:sz w:val="20"/>
          <w:szCs w:val="20"/>
        </w:rPr>
      </w:pPr>
    </w:p>
    <w:p w14:paraId="5ED906DC" w14:textId="77777777" w:rsidR="00BB4DF2" w:rsidRPr="0084189F" w:rsidRDefault="00BB4DF2" w:rsidP="000C3EC7">
      <w:pPr>
        <w:pStyle w:val="Heading2"/>
      </w:pPr>
      <w:bookmarkStart w:id="1064" w:name="_Toc188972455"/>
      <w:bookmarkStart w:id="1065" w:name="_Toc193096503"/>
      <w:r w:rsidRPr="0084189F">
        <w:t>VULNERABILITY AND PATCH MANAGEMENT</w:t>
      </w:r>
      <w:bookmarkEnd w:id="1064"/>
      <w:bookmarkEnd w:id="1065"/>
    </w:p>
    <w:p w14:paraId="46E906BB" w14:textId="77777777" w:rsidR="00BB4DF2" w:rsidRPr="0084189F" w:rsidRDefault="00BB4DF2" w:rsidP="00BB4DF2">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74B4017B" w14:textId="77777777" w:rsidR="00BB4DF2" w:rsidRPr="0084189F" w:rsidRDefault="00BB4DF2" w:rsidP="00BB4DF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8A9CBD0" w14:textId="77777777" w:rsidR="00BB4DF2" w:rsidRPr="0084189F" w:rsidRDefault="00BB4DF2" w:rsidP="00BB4DF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64FCB56A" w14:textId="77777777" w:rsidR="00BB4DF2" w:rsidRPr="0084189F" w:rsidRDefault="00BB4DF2" w:rsidP="00BB4DF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4DC88EF4" w14:textId="77777777" w:rsidR="00BB4DF2" w:rsidRPr="0084189F" w:rsidRDefault="00BB4DF2" w:rsidP="00BB4DF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2221129D" w14:textId="77777777" w:rsidR="00BB4DF2" w:rsidRPr="0084189F" w:rsidRDefault="00BB4DF2" w:rsidP="00BB4DF2">
      <w:pPr>
        <w:spacing w:after="0" w:line="240" w:lineRule="auto"/>
        <w:jc w:val="both"/>
        <w:rPr>
          <w:rFonts w:cstheme="minorHAnsi"/>
          <w:sz w:val="20"/>
          <w:szCs w:val="20"/>
        </w:rPr>
      </w:pPr>
    </w:p>
    <w:p w14:paraId="69D3E10E" w14:textId="77777777" w:rsidR="00BB4DF2" w:rsidRPr="0084189F" w:rsidRDefault="00BB4DF2" w:rsidP="000C3EC7">
      <w:pPr>
        <w:pStyle w:val="Heading2"/>
      </w:pPr>
      <w:bookmarkStart w:id="1066" w:name="_Toc188972456"/>
      <w:bookmarkStart w:id="1067" w:name="_Toc193096504"/>
      <w:r w:rsidRPr="0084189F">
        <w:t>CONTINUOUS MONITORING</w:t>
      </w:r>
      <w:bookmarkEnd w:id="1066"/>
      <w:bookmarkEnd w:id="1067"/>
      <w:r w:rsidRPr="0084189F">
        <w:t xml:space="preserve"> </w:t>
      </w:r>
    </w:p>
    <w:p w14:paraId="006DD5FE"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10B72713" w14:textId="77777777" w:rsidR="00BB4DF2" w:rsidRPr="0084189F" w:rsidRDefault="00BB4DF2" w:rsidP="00BB4DF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5D62C76A" w14:textId="77777777" w:rsidR="00BB4DF2" w:rsidRPr="0084189F" w:rsidRDefault="00BB4DF2" w:rsidP="00BB4DF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318905BD" w14:textId="77777777" w:rsidR="00BB4DF2" w:rsidRPr="0084189F" w:rsidRDefault="00BB4DF2" w:rsidP="00BB4DF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70ADE5BF" w14:textId="77777777" w:rsidR="00BB4DF2" w:rsidRPr="0084189F" w:rsidRDefault="00BB4DF2" w:rsidP="00BB4DF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A53B22B" w14:textId="77777777" w:rsidR="00BB4DF2" w:rsidRPr="0084189F" w:rsidRDefault="00BB4DF2" w:rsidP="00BB4DF2">
      <w:pPr>
        <w:spacing w:after="0" w:line="240" w:lineRule="auto"/>
        <w:jc w:val="both"/>
        <w:rPr>
          <w:rFonts w:cstheme="minorHAnsi"/>
          <w:sz w:val="20"/>
          <w:szCs w:val="20"/>
        </w:rPr>
      </w:pPr>
    </w:p>
    <w:p w14:paraId="57E6F71B" w14:textId="77777777" w:rsidR="00BB4DF2" w:rsidRPr="0084189F" w:rsidRDefault="00BB4DF2" w:rsidP="000C3EC7">
      <w:pPr>
        <w:pStyle w:val="Heading2"/>
      </w:pPr>
      <w:bookmarkStart w:id="1068" w:name="_Toc188972457"/>
      <w:bookmarkStart w:id="1069" w:name="_Toc193096505"/>
      <w:r w:rsidRPr="0084189F">
        <w:t>SYSTEM DEVELOPMENT AND ACQUISITION</w:t>
      </w:r>
      <w:bookmarkEnd w:id="1068"/>
      <w:bookmarkEnd w:id="1069"/>
      <w:r w:rsidRPr="0084189F">
        <w:t xml:space="preserve"> </w:t>
      </w:r>
    </w:p>
    <w:p w14:paraId="52A2BEB1"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487A7E1E" w14:textId="77777777" w:rsidR="00BB4DF2" w:rsidRPr="0084189F" w:rsidRDefault="00BB4DF2" w:rsidP="00BB4DF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1E451B5E" w14:textId="77777777" w:rsidR="00BB4DF2" w:rsidRPr="0084189F" w:rsidRDefault="00BB4DF2" w:rsidP="00BB4DF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5C37B026" w14:textId="77777777" w:rsidR="00BB4DF2" w:rsidRPr="0084189F" w:rsidRDefault="00BB4DF2" w:rsidP="00BB4DF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5F6D9B30" w14:textId="77777777" w:rsidR="00BB4DF2" w:rsidRPr="0084189F" w:rsidRDefault="00BB4DF2" w:rsidP="00BB4DF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0AE7642C" w14:textId="77777777" w:rsidR="00BB4DF2" w:rsidRPr="0084189F" w:rsidRDefault="00BB4DF2" w:rsidP="00BB4DF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69FA9664" w14:textId="77777777" w:rsidR="00BB4DF2" w:rsidRPr="0084189F" w:rsidRDefault="00BB4DF2" w:rsidP="00BB4DF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D687330" w14:textId="77777777" w:rsidR="00BB4DF2" w:rsidRPr="0084189F" w:rsidRDefault="00BB4DF2" w:rsidP="00BB4DF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3B17D1C1" w14:textId="77777777" w:rsidR="00BB4DF2" w:rsidRPr="0084189F" w:rsidRDefault="00BB4DF2" w:rsidP="00BB4DF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1BD6A05F" w14:textId="77777777" w:rsidR="00BB4DF2" w:rsidRPr="0084189F" w:rsidRDefault="00BB4DF2" w:rsidP="00BB4DF2">
      <w:pPr>
        <w:spacing w:after="0" w:line="240" w:lineRule="auto"/>
        <w:jc w:val="both"/>
        <w:rPr>
          <w:rFonts w:cstheme="minorHAnsi"/>
          <w:sz w:val="20"/>
          <w:szCs w:val="20"/>
        </w:rPr>
      </w:pPr>
    </w:p>
    <w:p w14:paraId="13D32C63" w14:textId="77777777" w:rsidR="00BB4DF2" w:rsidRPr="0084189F" w:rsidRDefault="00BB4DF2" w:rsidP="000C3EC7">
      <w:pPr>
        <w:pStyle w:val="Heading2"/>
      </w:pPr>
      <w:bookmarkStart w:id="1070" w:name="_Toc188972458"/>
      <w:bookmarkStart w:id="1071" w:name="_Toc193096506"/>
      <w:r w:rsidRPr="0084189F">
        <w:t>PROJECT AND RESOURCE MANAGEMENT</w:t>
      </w:r>
      <w:bookmarkEnd w:id="1070"/>
      <w:bookmarkEnd w:id="1071"/>
      <w:r w:rsidRPr="0084189F">
        <w:t xml:space="preserve"> </w:t>
      </w:r>
    </w:p>
    <w:p w14:paraId="275A9D92"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5A5BA814" w14:textId="77777777" w:rsidR="00BB4DF2" w:rsidRPr="0084189F" w:rsidRDefault="00BB4DF2" w:rsidP="00BB4DF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094BF065" w14:textId="77777777" w:rsidR="00BB4DF2" w:rsidRPr="0084189F" w:rsidRDefault="00BB4DF2" w:rsidP="00BB4DF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41520019" w14:textId="77777777" w:rsidR="00BB4DF2" w:rsidRPr="0084189F" w:rsidRDefault="00BB4DF2" w:rsidP="00BB4DF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01DA9BC6" w14:textId="77777777" w:rsidR="00BB4DF2" w:rsidRPr="0084189F" w:rsidRDefault="00BB4DF2" w:rsidP="00BB4DF2">
      <w:pPr>
        <w:spacing w:after="0" w:line="240" w:lineRule="auto"/>
        <w:jc w:val="both"/>
        <w:rPr>
          <w:rFonts w:cstheme="minorHAnsi"/>
          <w:sz w:val="20"/>
          <w:szCs w:val="20"/>
        </w:rPr>
      </w:pPr>
    </w:p>
    <w:p w14:paraId="3A96A27E" w14:textId="77777777" w:rsidR="00BB4DF2" w:rsidRPr="0084189F" w:rsidRDefault="00BB4DF2" w:rsidP="000C3EC7">
      <w:pPr>
        <w:pStyle w:val="Heading2"/>
      </w:pPr>
      <w:bookmarkStart w:id="1072" w:name="_Toc188972459"/>
      <w:bookmarkStart w:id="1073" w:name="_Toc193096507"/>
      <w:r w:rsidRPr="0084189F">
        <w:t>CAPACITY AND PERFORMANCE MANAGEMENT</w:t>
      </w:r>
      <w:bookmarkEnd w:id="1072"/>
      <w:bookmarkEnd w:id="1073"/>
      <w:r w:rsidRPr="0084189F">
        <w:t xml:space="preserve"> </w:t>
      </w:r>
    </w:p>
    <w:p w14:paraId="3FE49205"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EC296EB" w14:textId="77777777" w:rsidR="00BB4DF2" w:rsidRPr="0084189F" w:rsidRDefault="00BB4DF2" w:rsidP="00BB4DF2">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4A248BB0" w14:textId="77777777" w:rsidR="00BB4DF2" w:rsidRPr="0084189F" w:rsidRDefault="00BB4DF2" w:rsidP="00BB4DF2">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770FC25D" w14:textId="77777777" w:rsidR="00BB4DF2" w:rsidRPr="0084189F" w:rsidRDefault="00BB4DF2" w:rsidP="00BB4DF2">
      <w:pPr>
        <w:spacing w:after="0" w:line="240" w:lineRule="auto"/>
        <w:jc w:val="both"/>
        <w:rPr>
          <w:rFonts w:cstheme="minorHAnsi"/>
          <w:sz w:val="20"/>
          <w:szCs w:val="20"/>
        </w:rPr>
      </w:pPr>
    </w:p>
    <w:p w14:paraId="32A06B6A" w14:textId="77777777" w:rsidR="00BB4DF2" w:rsidRPr="0084189F" w:rsidRDefault="00BB4DF2" w:rsidP="000C3EC7">
      <w:pPr>
        <w:pStyle w:val="Heading2"/>
      </w:pPr>
      <w:bookmarkStart w:id="1074" w:name="_Toc188972460"/>
      <w:bookmarkStart w:id="1075" w:name="_Toc193096508"/>
      <w:r w:rsidRPr="0084189F">
        <w:t>THIRD PARTY MANAGEMENT</w:t>
      </w:r>
      <w:bookmarkEnd w:id="1074"/>
      <w:bookmarkEnd w:id="1075"/>
      <w:r w:rsidRPr="0084189F">
        <w:t xml:space="preserve"> </w:t>
      </w:r>
    </w:p>
    <w:p w14:paraId="4F457E46"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380A292F" w14:textId="77777777" w:rsidR="00BB4DF2" w:rsidRPr="0084189F" w:rsidRDefault="00BB4DF2" w:rsidP="00BB4DF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8DABD2C" w14:textId="77777777" w:rsidR="00BB4DF2" w:rsidRPr="0084189F" w:rsidRDefault="00BB4DF2" w:rsidP="00BB4DF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7A983DA9" w14:textId="77777777" w:rsidR="00BB4DF2" w:rsidRPr="0084189F" w:rsidRDefault="00BB4DF2" w:rsidP="00BB4DF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3D828630" w14:textId="77777777" w:rsidR="00BB4DF2" w:rsidRPr="0084189F" w:rsidRDefault="00BB4DF2" w:rsidP="00BB4DF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5362BAC6" w14:textId="77777777" w:rsidR="00BB4DF2" w:rsidRPr="0084189F" w:rsidRDefault="00BB4DF2" w:rsidP="00BB4DF2">
      <w:pPr>
        <w:spacing w:after="0" w:line="240" w:lineRule="auto"/>
        <w:jc w:val="both"/>
        <w:rPr>
          <w:rFonts w:cstheme="minorHAnsi"/>
          <w:sz w:val="20"/>
          <w:szCs w:val="20"/>
        </w:rPr>
      </w:pPr>
    </w:p>
    <w:p w14:paraId="0DA427E2" w14:textId="77777777" w:rsidR="00BB4DF2" w:rsidRPr="0084189F" w:rsidRDefault="00BB4DF2" w:rsidP="000C3EC7">
      <w:pPr>
        <w:pStyle w:val="Heading2"/>
      </w:pPr>
      <w:bookmarkStart w:id="1076" w:name="_Toc188972461"/>
      <w:bookmarkStart w:id="1077" w:name="_Toc193096509"/>
      <w:r w:rsidRPr="0084189F">
        <w:t>PHYSICAL AND ENVIRONMENTAL SECURITY</w:t>
      </w:r>
      <w:bookmarkEnd w:id="1076"/>
      <w:bookmarkEnd w:id="1077"/>
      <w:r w:rsidRPr="0084189F">
        <w:t xml:space="preserve"> </w:t>
      </w:r>
    </w:p>
    <w:p w14:paraId="6D9AB66E"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6355960A" w14:textId="77777777" w:rsidR="00BB4DF2" w:rsidRPr="0084189F" w:rsidRDefault="00BB4DF2" w:rsidP="00BB4DF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6569F60A" w14:textId="77777777" w:rsidR="00BB4DF2" w:rsidRPr="0084189F" w:rsidRDefault="00BB4DF2" w:rsidP="00BB4DF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2D10D9DE" w14:textId="77777777" w:rsidR="00BB4DF2" w:rsidRPr="0084189F" w:rsidRDefault="00BB4DF2" w:rsidP="00BB4DF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7A82D344" w14:textId="77777777" w:rsidR="00BB4DF2" w:rsidRPr="0084189F" w:rsidRDefault="00BB4DF2" w:rsidP="00BB4DF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7EFCBB2" w14:textId="77777777" w:rsidR="00BB4DF2" w:rsidRPr="0084189F" w:rsidRDefault="00BB4DF2" w:rsidP="00BB4DF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5662609" w14:textId="77777777" w:rsidR="00BB4DF2" w:rsidRPr="0084189F" w:rsidRDefault="00BB4DF2" w:rsidP="00BB4DF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ACDEDDB" w14:textId="77777777" w:rsidR="00BB4DF2" w:rsidRPr="0084189F" w:rsidRDefault="00BB4DF2" w:rsidP="00BB4DF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192AA215" w14:textId="77777777" w:rsidR="00BB4DF2" w:rsidRPr="0084189F" w:rsidRDefault="00BB4DF2" w:rsidP="00BB4DF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1398C9F6" w14:textId="77777777" w:rsidR="00BB4DF2" w:rsidRPr="0084189F" w:rsidRDefault="00BB4DF2" w:rsidP="00BB4DF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67889D09" w14:textId="77777777" w:rsidR="00BB4DF2" w:rsidRPr="0084189F" w:rsidRDefault="00BB4DF2" w:rsidP="00BB4DF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7EFD44B9" w14:textId="77777777" w:rsidR="00BB4DF2" w:rsidRPr="0084189F" w:rsidRDefault="00BB4DF2" w:rsidP="00BB4DF2">
      <w:pPr>
        <w:spacing w:after="0" w:line="240" w:lineRule="auto"/>
        <w:jc w:val="both"/>
        <w:rPr>
          <w:rFonts w:cstheme="minorHAnsi"/>
          <w:sz w:val="20"/>
          <w:szCs w:val="20"/>
        </w:rPr>
      </w:pPr>
    </w:p>
    <w:p w14:paraId="554260F8" w14:textId="77777777" w:rsidR="00BB4DF2" w:rsidRPr="0084189F" w:rsidRDefault="00BB4DF2" w:rsidP="000C3EC7">
      <w:pPr>
        <w:pStyle w:val="Heading2"/>
      </w:pPr>
      <w:bookmarkStart w:id="1078" w:name="_Toc188972462"/>
      <w:bookmarkStart w:id="1079" w:name="_Toc193096510"/>
      <w:r w:rsidRPr="0084189F">
        <w:t>CONTINGENCY PLANNING</w:t>
      </w:r>
      <w:bookmarkEnd w:id="1078"/>
      <w:bookmarkEnd w:id="1079"/>
      <w:r w:rsidRPr="0084189F">
        <w:t xml:space="preserve"> </w:t>
      </w:r>
    </w:p>
    <w:p w14:paraId="6E8EFC5B" w14:textId="77777777" w:rsidR="00BB4DF2" w:rsidRPr="0084189F" w:rsidRDefault="00BB4DF2" w:rsidP="00BB4DF2">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7E742F55" w14:textId="77777777" w:rsidR="00BB4DF2" w:rsidRPr="0084189F" w:rsidRDefault="00BB4DF2" w:rsidP="00BB4DF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4A48CEE2" w14:textId="77777777" w:rsidR="00BB4DF2" w:rsidRPr="0084189F" w:rsidRDefault="00BB4DF2" w:rsidP="00BB4DF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66358971" w14:textId="77777777" w:rsidR="00BB4DF2" w:rsidRPr="0084189F" w:rsidRDefault="00BB4DF2" w:rsidP="00BB4DF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2EE6AFFC" w14:textId="77777777" w:rsidR="00BB4DF2" w:rsidRPr="0084189F" w:rsidRDefault="00BB4DF2" w:rsidP="00BB4DF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62FA1AA8" w14:textId="77777777" w:rsidR="00BB4DF2" w:rsidRPr="0084189F" w:rsidRDefault="00BB4DF2" w:rsidP="00BB4DF2">
      <w:pPr>
        <w:spacing w:after="0" w:line="240" w:lineRule="auto"/>
        <w:jc w:val="both"/>
        <w:rPr>
          <w:rFonts w:cstheme="minorHAnsi"/>
          <w:sz w:val="20"/>
          <w:szCs w:val="20"/>
        </w:rPr>
      </w:pPr>
    </w:p>
    <w:p w14:paraId="2FDD7D24" w14:textId="77777777" w:rsidR="00BB4DF2" w:rsidRPr="0084189F" w:rsidRDefault="00BB4DF2" w:rsidP="000C3EC7">
      <w:pPr>
        <w:pStyle w:val="Heading2"/>
      </w:pPr>
      <w:bookmarkStart w:id="1080" w:name="_Toc188972463"/>
      <w:bookmarkStart w:id="1081" w:name="_Toc193096511"/>
      <w:r w:rsidRPr="0084189F">
        <w:t>INCIDENT RESPONSE</w:t>
      </w:r>
      <w:bookmarkEnd w:id="1080"/>
      <w:bookmarkEnd w:id="1081"/>
      <w:r w:rsidRPr="0084189F">
        <w:t xml:space="preserve"> </w:t>
      </w:r>
    </w:p>
    <w:p w14:paraId="5F16AD4F"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403AABC" w14:textId="77777777" w:rsidR="00BB4DF2" w:rsidRPr="0084189F" w:rsidRDefault="00BB4DF2" w:rsidP="00BB4DF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1BB9AB84" w14:textId="77777777" w:rsidR="00BB4DF2" w:rsidRPr="0084189F" w:rsidRDefault="00BB4DF2" w:rsidP="00BB4DF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3CF5A9CA" w14:textId="77777777" w:rsidR="00BB4DF2" w:rsidRPr="0084189F" w:rsidRDefault="00BB4DF2" w:rsidP="00BB4DF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377F851F" w14:textId="77777777" w:rsidR="00BB4DF2" w:rsidRPr="0084189F" w:rsidRDefault="00BB4DF2" w:rsidP="00BB4DF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3222CED4" w14:textId="77777777" w:rsidR="00BB4DF2" w:rsidRPr="0084189F" w:rsidRDefault="00BB4DF2" w:rsidP="00BB4DF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C656950" w14:textId="77777777" w:rsidR="00BB4DF2" w:rsidRDefault="00BB4DF2" w:rsidP="00BB4DF2">
      <w:pPr>
        <w:pStyle w:val="ListParagraph"/>
        <w:numPr>
          <w:ilvl w:val="0"/>
          <w:numId w:val="52"/>
        </w:numPr>
        <w:rPr>
          <w:rFonts w:ascii="Calibri" w:eastAsiaTheme="majorEastAsia" w:hAnsi="Calibri" w:cstheme="majorBidi"/>
          <w:b/>
          <w:spacing w:val="-5"/>
          <w:szCs w:val="32"/>
          <w:u w:val="single"/>
        </w:rPr>
      </w:pPr>
      <w:r w:rsidRPr="0084189F">
        <w:rPr>
          <w:rFonts w:asciiTheme="minorHAnsi" w:hAnsiTheme="minorHAnsi" w:cstheme="minorHAnsi"/>
          <w:sz w:val="20"/>
          <w:szCs w:val="20"/>
        </w:rPr>
        <w:t>Contacts with law enforcement cybersecurity units.</w:t>
      </w:r>
      <w:r>
        <w:br w:type="page"/>
      </w:r>
    </w:p>
    <w:p w14:paraId="59861B25" w14:textId="77777777" w:rsidR="00BB4DF2" w:rsidRPr="0084189F" w:rsidRDefault="00BB4DF2" w:rsidP="00702803">
      <w:pPr>
        <w:pStyle w:val="Heading1"/>
      </w:pPr>
      <w:bookmarkStart w:id="1082" w:name="_Toc188972464"/>
      <w:bookmarkStart w:id="1083" w:name="_Toc193096512"/>
      <w:r w:rsidRPr="0084189F">
        <w:lastRenderedPageBreak/>
        <w:t>MODIFICATIONS TO THE STATE OF NEW JERSEY STANDARD TERMS AND CONDITIONS</w:t>
      </w:r>
      <w:bookmarkEnd w:id="1082"/>
      <w:bookmarkEnd w:id="1083"/>
    </w:p>
    <w:p w14:paraId="08CC48AA" w14:textId="77777777" w:rsidR="00BB4DF2" w:rsidRPr="0084189F" w:rsidRDefault="00BB4DF2" w:rsidP="00BB4DF2">
      <w:pPr>
        <w:spacing w:after="0" w:line="240" w:lineRule="auto"/>
        <w:rPr>
          <w:sz w:val="20"/>
          <w:szCs w:val="20"/>
        </w:rPr>
      </w:pPr>
    </w:p>
    <w:p w14:paraId="200C5CA7" w14:textId="77777777" w:rsidR="00BB4DF2" w:rsidRPr="0084189F" w:rsidRDefault="00BB4DF2" w:rsidP="000C3EC7">
      <w:pPr>
        <w:pStyle w:val="Heading2"/>
      </w:pPr>
      <w:bookmarkStart w:id="1084" w:name="_Toc188972465"/>
      <w:bookmarkStart w:id="1085" w:name="_Toc193096513"/>
      <w:r w:rsidRPr="0084189F">
        <w:t>INDEMNIFICATION</w:t>
      </w:r>
      <w:bookmarkEnd w:id="1084"/>
      <w:bookmarkEnd w:id="1085"/>
    </w:p>
    <w:p w14:paraId="154B43AB" w14:textId="77777777" w:rsidR="00BB4DF2" w:rsidRPr="0084189F" w:rsidRDefault="00BB4DF2" w:rsidP="00BB4DF2">
      <w:pPr>
        <w:spacing w:after="0" w:line="240" w:lineRule="auto"/>
        <w:jc w:val="both"/>
        <w:rPr>
          <w:sz w:val="20"/>
          <w:szCs w:val="20"/>
        </w:rPr>
      </w:pPr>
      <w:r w:rsidRPr="0084189F">
        <w:rPr>
          <w:sz w:val="20"/>
          <w:szCs w:val="20"/>
        </w:rPr>
        <w:t>Section 4.1 of the SSTC is deleted in its entirety and replaced with the following:</w:t>
      </w:r>
    </w:p>
    <w:p w14:paraId="036FB82A" w14:textId="77777777" w:rsidR="00BB4DF2" w:rsidRPr="0084189F" w:rsidRDefault="00BB4DF2" w:rsidP="00BB4DF2">
      <w:pPr>
        <w:spacing w:after="0" w:line="240" w:lineRule="auto"/>
        <w:jc w:val="both"/>
        <w:rPr>
          <w:sz w:val="20"/>
          <w:szCs w:val="20"/>
        </w:rPr>
      </w:pPr>
    </w:p>
    <w:p w14:paraId="6FF8C9D8" w14:textId="77777777" w:rsidR="00BB4DF2" w:rsidRPr="0084189F" w:rsidRDefault="00BB4DF2" w:rsidP="00BB4DF2">
      <w:pPr>
        <w:spacing w:after="0" w:line="240" w:lineRule="auto"/>
        <w:jc w:val="both"/>
        <w:rPr>
          <w:sz w:val="20"/>
          <w:szCs w:val="20"/>
        </w:rPr>
      </w:pPr>
      <w:r w:rsidRPr="0084189F">
        <w:rPr>
          <w:b/>
          <w:sz w:val="20"/>
          <w:szCs w:val="20"/>
        </w:rPr>
        <w:t>4.1 INDEMNIFICATION</w:t>
      </w:r>
    </w:p>
    <w:p w14:paraId="36645237" w14:textId="77777777" w:rsidR="00BB4DF2" w:rsidRPr="00BF1D97" w:rsidRDefault="00BB4DF2" w:rsidP="00BB4DF2">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1B2CD70" w14:textId="77777777" w:rsidR="00BB4DF2" w:rsidRPr="00BF1D97" w:rsidRDefault="00BB4DF2" w:rsidP="00BB4DF2">
      <w:pPr>
        <w:pStyle w:val="ListParagraph"/>
        <w:numPr>
          <w:ilvl w:val="0"/>
          <w:numId w:val="70"/>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03802A24" w14:textId="77777777" w:rsidR="00BB4DF2" w:rsidRPr="00BF1D97" w:rsidRDefault="00BB4DF2" w:rsidP="00BB4DF2">
      <w:pPr>
        <w:pStyle w:val="ListParagraph"/>
        <w:numPr>
          <w:ilvl w:val="2"/>
          <w:numId w:val="71"/>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66DD627F" w14:textId="77777777" w:rsidR="00BB4DF2" w:rsidRPr="00BF1D97" w:rsidRDefault="00BB4DF2" w:rsidP="00BB4DF2">
      <w:pPr>
        <w:pStyle w:val="ListParagraph"/>
        <w:numPr>
          <w:ilvl w:val="2"/>
          <w:numId w:val="71"/>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56187D8C" w14:textId="77777777" w:rsidR="00BB4DF2" w:rsidRPr="00BF1D97" w:rsidRDefault="00BB4DF2" w:rsidP="00BB4DF2">
      <w:pPr>
        <w:pStyle w:val="ListParagraph"/>
        <w:numPr>
          <w:ilvl w:val="2"/>
          <w:numId w:val="71"/>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049554C8" w14:textId="77777777" w:rsidR="00BB4DF2" w:rsidRPr="00BF1D97" w:rsidRDefault="00BB4DF2" w:rsidP="00BB4DF2">
      <w:pPr>
        <w:pStyle w:val="ListParagraph"/>
        <w:numPr>
          <w:ilvl w:val="0"/>
          <w:numId w:val="70"/>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6FE225DD" w14:textId="77777777" w:rsidR="00BB4DF2" w:rsidRPr="00BF1D97" w:rsidRDefault="00BB4DF2" w:rsidP="00BB4DF2">
      <w:pPr>
        <w:pStyle w:val="ListParagraph"/>
        <w:numPr>
          <w:ilvl w:val="0"/>
          <w:numId w:val="72"/>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51D38BBE" w14:textId="77777777" w:rsidR="00BB4DF2" w:rsidRPr="00BF1D97" w:rsidRDefault="00BB4DF2" w:rsidP="00BB4DF2">
      <w:pPr>
        <w:pStyle w:val="ListParagraph"/>
        <w:numPr>
          <w:ilvl w:val="0"/>
          <w:numId w:val="72"/>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3BA4C6A0" w14:textId="77777777" w:rsidR="00BB4DF2" w:rsidRPr="00BF1D97" w:rsidRDefault="00BB4DF2" w:rsidP="00BB4DF2">
      <w:pPr>
        <w:pStyle w:val="ListParagraph"/>
        <w:numPr>
          <w:ilvl w:val="0"/>
          <w:numId w:val="72"/>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3B64B05B" w14:textId="77777777" w:rsidR="00BB4DF2" w:rsidRPr="00BF1D97" w:rsidRDefault="00BB4DF2" w:rsidP="00BB4DF2">
      <w:pPr>
        <w:pStyle w:val="ListParagraph"/>
        <w:numPr>
          <w:ilvl w:val="0"/>
          <w:numId w:val="70"/>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20CE70CC" w14:textId="77777777" w:rsidR="00BB4DF2" w:rsidRPr="00BF1D97" w:rsidRDefault="00BB4DF2" w:rsidP="00BB4DF2">
      <w:pPr>
        <w:pStyle w:val="ListParagraph"/>
        <w:numPr>
          <w:ilvl w:val="0"/>
          <w:numId w:val="73"/>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2AC9FE81" w14:textId="77777777" w:rsidR="00BB4DF2" w:rsidRPr="00BF1D97" w:rsidRDefault="00BB4DF2" w:rsidP="00BB4DF2">
      <w:pPr>
        <w:pStyle w:val="ListParagraph"/>
        <w:numPr>
          <w:ilvl w:val="0"/>
          <w:numId w:val="73"/>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Contractor control of the defense and settlement of any claim </w:t>
      </w:r>
      <w:r>
        <w:rPr>
          <w:rFonts w:asciiTheme="minorHAnsi" w:hAnsiTheme="minorHAnsi" w:cstheme="minorHAnsi"/>
          <w:sz w:val="20"/>
          <w:szCs w:val="20"/>
        </w:rPr>
        <w:t>that is subject to Section 4.1(A</w:t>
      </w:r>
      <w:r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22355DC7" w14:textId="77777777" w:rsidR="00BB4DF2" w:rsidRPr="00BF1D97" w:rsidRDefault="00BB4DF2" w:rsidP="00BB4DF2">
      <w:pPr>
        <w:pStyle w:val="ListParagraph"/>
        <w:numPr>
          <w:ilvl w:val="0"/>
          <w:numId w:val="70"/>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745B56A2" w14:textId="77777777" w:rsidR="00BB4DF2" w:rsidRPr="00BF1D97" w:rsidRDefault="00BB4DF2" w:rsidP="00BB4DF2">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6F177FA8" w14:textId="77777777" w:rsidR="00BB4DF2" w:rsidRPr="00BF1D97" w:rsidRDefault="00BB4DF2" w:rsidP="00BB4DF2">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73894524" w14:textId="77777777" w:rsidR="00BB4DF2" w:rsidRPr="00BF1D97" w:rsidRDefault="00BB4DF2" w:rsidP="00BB4DF2">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742E72AE" w14:textId="77777777" w:rsidR="00BB4DF2" w:rsidRPr="00BF1D97" w:rsidRDefault="00BB4DF2" w:rsidP="00BB4DF2">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34F2801D" w14:textId="77777777" w:rsidR="00BB4DF2" w:rsidRPr="00BF1D97" w:rsidRDefault="00BB4DF2" w:rsidP="00BB4DF2">
      <w:pPr>
        <w:pStyle w:val="ListParagraph"/>
        <w:numPr>
          <w:ilvl w:val="0"/>
          <w:numId w:val="70"/>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w:t>
      </w:r>
      <w:r>
        <w:rPr>
          <w:rFonts w:asciiTheme="minorHAnsi" w:hAnsiTheme="minorHAnsi" w:cstheme="minorHAnsi"/>
          <w:sz w:val="20"/>
          <w:szCs w:val="20"/>
        </w:rPr>
        <w:t>on 4.1(A)(1) and (2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56299899" w14:textId="77777777" w:rsidR="00BB4DF2" w:rsidRPr="001716ED" w:rsidRDefault="00BB4DF2" w:rsidP="00BB4DF2">
      <w:pPr>
        <w:pStyle w:val="ListParagraph"/>
        <w:numPr>
          <w:ilvl w:val="0"/>
          <w:numId w:val="70"/>
        </w:numPr>
        <w:rPr>
          <w:rFonts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xml:space="preserve">) and the appropriation and availability of funds, the State will be responsible for any cost or damage arising out of actions or inactions of the State, its employees </w:t>
      </w:r>
      <w:r>
        <w:rPr>
          <w:rFonts w:asciiTheme="minorHAnsi" w:hAnsiTheme="minorHAnsi" w:cstheme="minorHAnsi"/>
          <w:sz w:val="20"/>
          <w:szCs w:val="20"/>
        </w:rPr>
        <w:t>or agents under Subsection 4.1(A)(1</w:t>
      </w:r>
      <w:r w:rsidRPr="00BF1D97">
        <w:rPr>
          <w:rFonts w:asciiTheme="minorHAnsi" w:hAnsiTheme="minorHAnsi" w:cstheme="minorHAnsi"/>
          <w:sz w:val="20"/>
          <w:szCs w:val="20"/>
        </w:rPr>
        <w:t xml:space="preserve">) </w:t>
      </w:r>
      <w:r>
        <w:rPr>
          <w:rFonts w:asciiTheme="minorHAnsi" w:hAnsiTheme="minorHAnsi" w:cstheme="minorHAnsi"/>
          <w:sz w:val="20"/>
          <w:szCs w:val="20"/>
        </w:rPr>
        <w:t>and (2</w:t>
      </w:r>
      <w:r w:rsidRPr="00BF1D97">
        <w:rPr>
          <w:rFonts w:asciiTheme="minorHAnsi" w:hAnsiTheme="minorHAnsi" w:cstheme="minorHAnsi"/>
          <w:sz w:val="20"/>
          <w:szCs w:val="20"/>
        </w:rPr>
        <w:t>)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14D00B0A" w14:textId="77777777" w:rsidR="00BB4DF2" w:rsidRPr="00BF1D97" w:rsidRDefault="00BB4DF2" w:rsidP="00BB4DF2">
      <w:pPr>
        <w:pStyle w:val="ListParagraph"/>
        <w:numPr>
          <w:ilvl w:val="0"/>
          <w:numId w:val="70"/>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0C442FDD" w14:textId="77777777" w:rsidR="00BB4DF2" w:rsidRPr="00BF1D97" w:rsidRDefault="00BB4DF2" w:rsidP="00BB4DF2">
      <w:pPr>
        <w:pStyle w:val="ListParagraph"/>
        <w:numPr>
          <w:ilvl w:val="0"/>
          <w:numId w:val="70"/>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2EECF1BA" w14:textId="5BDFA034" w:rsidR="00BB4DF2" w:rsidRDefault="00BB4DF2" w:rsidP="00BB4DF2">
      <w:pPr>
        <w:pStyle w:val="ListParagraph"/>
        <w:numPr>
          <w:ilvl w:val="0"/>
          <w:numId w:val="70"/>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BF78F1F" w14:textId="77777777" w:rsidR="00857A58" w:rsidRPr="00BF1D97" w:rsidRDefault="00857A58" w:rsidP="00BA7F6F">
      <w:pPr>
        <w:pStyle w:val="ListParagraph"/>
        <w:ind w:left="1440"/>
        <w:rPr>
          <w:rFonts w:asciiTheme="minorHAnsi" w:hAnsiTheme="minorHAnsi" w:cstheme="minorHAnsi"/>
          <w:sz w:val="20"/>
          <w:szCs w:val="20"/>
        </w:rPr>
      </w:pPr>
    </w:p>
    <w:p w14:paraId="53022823" w14:textId="77777777" w:rsidR="00BB4DF2" w:rsidRPr="00495A0F" w:rsidRDefault="00BB4DF2" w:rsidP="000C3EC7">
      <w:pPr>
        <w:pStyle w:val="Heading2"/>
      </w:pPr>
      <w:bookmarkStart w:id="1086" w:name="_Toc188972466"/>
      <w:bookmarkStart w:id="1087" w:name="_Toc193096514"/>
      <w:r w:rsidRPr="0084189F">
        <w:lastRenderedPageBreak/>
        <w:t>INSURANCE</w:t>
      </w:r>
      <w:bookmarkEnd w:id="1086"/>
      <w:bookmarkEnd w:id="1087"/>
    </w:p>
    <w:p w14:paraId="14CAB011" w14:textId="63B03613" w:rsidR="00BB4DF2" w:rsidRPr="0084189F" w:rsidRDefault="00BB4DF2" w:rsidP="000C3EC7">
      <w:pPr>
        <w:pStyle w:val="Heading3"/>
      </w:pPr>
      <w:bookmarkStart w:id="1088" w:name="_Toc188972467"/>
      <w:bookmarkStart w:id="1089" w:name="_Toc193096515"/>
      <w:r w:rsidRPr="0084189F">
        <w:t>PROFESSIONAL LIABILITY INSURANCE</w:t>
      </w:r>
      <w:bookmarkEnd w:id="1088"/>
      <w:bookmarkEnd w:id="1089"/>
    </w:p>
    <w:p w14:paraId="3ED13E7D" w14:textId="77777777" w:rsidR="00BB4DF2" w:rsidRPr="0084189F" w:rsidRDefault="00BB4DF2" w:rsidP="00BB4DF2">
      <w:pPr>
        <w:spacing w:after="0" w:line="240" w:lineRule="auto"/>
        <w:rPr>
          <w:sz w:val="20"/>
          <w:szCs w:val="20"/>
        </w:rPr>
      </w:pPr>
      <w:r w:rsidRPr="0084189F">
        <w:rPr>
          <w:sz w:val="20"/>
          <w:szCs w:val="20"/>
        </w:rPr>
        <w:t xml:space="preserve">Section 4.2 of the SSTC is supplemented with the following:  </w:t>
      </w:r>
    </w:p>
    <w:p w14:paraId="7C5711BB" w14:textId="77777777" w:rsidR="00BB4DF2" w:rsidRPr="0084189F" w:rsidRDefault="00BB4DF2" w:rsidP="00BB4DF2">
      <w:pPr>
        <w:spacing w:after="0" w:line="240" w:lineRule="auto"/>
        <w:rPr>
          <w:sz w:val="20"/>
          <w:szCs w:val="20"/>
        </w:rPr>
      </w:pPr>
    </w:p>
    <w:p w14:paraId="33502859" w14:textId="77777777" w:rsidR="00BB4DF2" w:rsidRPr="00EF59DC" w:rsidRDefault="00BB4DF2" w:rsidP="00BB4DF2">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w:t>
      </w:r>
      <w:r w:rsidRPr="00EF59DC">
        <w:rPr>
          <w:sz w:val="20"/>
          <w:szCs w:val="20"/>
        </w:rPr>
        <w:t xml:space="preserve">ssional obligations performed pursuant to the requirements of this </w:t>
      </w:r>
      <w:r w:rsidRPr="00EF59DC">
        <w:rPr>
          <w:color w:val="000000"/>
          <w:sz w:val="20"/>
          <w:szCs w:val="20"/>
        </w:rPr>
        <w:t>Contract.</w:t>
      </w:r>
      <w:r w:rsidRPr="00EF59DC">
        <w:rPr>
          <w:sz w:val="20"/>
          <w:szCs w:val="20"/>
        </w:rPr>
        <w:t xml:space="preserve">  The insurance shall be in the amount of not less than </w:t>
      </w:r>
      <w:r w:rsidRPr="001716ED">
        <w:rPr>
          <w:sz w:val="20"/>
          <w:szCs w:val="20"/>
        </w:rPr>
        <w:t>$1,000,000</w:t>
      </w:r>
      <w:r w:rsidRPr="00EF59DC">
        <w:rPr>
          <w:sz w:val="20"/>
          <w:szCs w:val="20"/>
        </w:rPr>
        <w:t xml:space="preserve"> per each occurrence, and in such policy forms as shall be approved by the State.  If the Contractor has claims-made coverage and subsequently changes carriers during the term of this </w:t>
      </w:r>
      <w:r w:rsidRPr="00EF59DC">
        <w:rPr>
          <w:color w:val="000000"/>
          <w:sz w:val="20"/>
          <w:szCs w:val="20"/>
        </w:rPr>
        <w:t>Contract</w:t>
      </w:r>
      <w:r w:rsidRPr="00EF59DC">
        <w:rPr>
          <w:sz w:val="20"/>
          <w:szCs w:val="20"/>
        </w:rPr>
        <w:t>, it shall obtain from its new Errors and Omissions, Professional Liability Insurance, and/or Professional Malpractice Insurance carrier an endorsement for retroactive coverage.</w:t>
      </w:r>
    </w:p>
    <w:p w14:paraId="2528AA16" w14:textId="77777777" w:rsidR="00BB4DF2" w:rsidRPr="00EF59DC" w:rsidRDefault="00BB4DF2" w:rsidP="00BB4DF2">
      <w:pPr>
        <w:spacing w:after="0" w:line="240" w:lineRule="auto"/>
        <w:rPr>
          <w:sz w:val="20"/>
          <w:szCs w:val="20"/>
        </w:rPr>
      </w:pPr>
    </w:p>
    <w:p w14:paraId="2411D9F9" w14:textId="77777777" w:rsidR="00BB4DF2" w:rsidRPr="00EF59DC" w:rsidRDefault="00BB4DF2" w:rsidP="000C3EC7">
      <w:pPr>
        <w:pStyle w:val="Heading3"/>
      </w:pPr>
      <w:bookmarkStart w:id="1090" w:name="_Toc188972468"/>
      <w:bookmarkStart w:id="1091" w:name="_Toc193096516"/>
      <w:r w:rsidRPr="00EF59DC">
        <w:t>CYBER BREACH INSURANCE</w:t>
      </w:r>
      <w:bookmarkEnd w:id="1090"/>
      <w:bookmarkEnd w:id="1091"/>
    </w:p>
    <w:p w14:paraId="5BE3DFFA" w14:textId="77777777" w:rsidR="00BB4DF2" w:rsidRPr="00EF59DC" w:rsidRDefault="00BB4DF2" w:rsidP="00BB4DF2">
      <w:pPr>
        <w:spacing w:after="0" w:line="240" w:lineRule="auto"/>
        <w:rPr>
          <w:sz w:val="20"/>
          <w:szCs w:val="20"/>
        </w:rPr>
      </w:pPr>
      <w:r w:rsidRPr="00EF59DC">
        <w:rPr>
          <w:sz w:val="20"/>
          <w:szCs w:val="20"/>
        </w:rPr>
        <w:t>Section 4.2 of the SSTC supplemented with the following:</w:t>
      </w:r>
      <w:r w:rsidRPr="00EF59DC" w:rsidDel="003A12F1">
        <w:rPr>
          <w:sz w:val="20"/>
          <w:szCs w:val="20"/>
        </w:rPr>
        <w:t xml:space="preserve"> </w:t>
      </w:r>
      <w:r w:rsidRPr="00EF59DC">
        <w:rPr>
          <w:sz w:val="20"/>
          <w:szCs w:val="20"/>
        </w:rPr>
        <w:t xml:space="preserve">  </w:t>
      </w:r>
    </w:p>
    <w:p w14:paraId="50144E57" w14:textId="77777777" w:rsidR="00BB4DF2" w:rsidRPr="00EF59DC" w:rsidRDefault="00BB4DF2" w:rsidP="00BB4DF2">
      <w:pPr>
        <w:spacing w:after="0" w:line="240" w:lineRule="auto"/>
        <w:rPr>
          <w:sz w:val="20"/>
          <w:szCs w:val="20"/>
        </w:rPr>
      </w:pPr>
    </w:p>
    <w:p w14:paraId="360E3540" w14:textId="77777777" w:rsidR="00BB4DF2" w:rsidRDefault="00BB4DF2" w:rsidP="00BB4DF2">
      <w:pPr>
        <w:spacing w:after="0" w:line="240" w:lineRule="auto"/>
        <w:jc w:val="both"/>
        <w:rPr>
          <w:sz w:val="20"/>
          <w:szCs w:val="20"/>
        </w:rPr>
      </w:pPr>
      <w:r w:rsidRPr="00EF59DC">
        <w:rPr>
          <w:sz w:val="20"/>
          <w:szCs w:val="20"/>
        </w:rPr>
        <w:t xml:space="preserve">Cyber Breach Insurance: The Contractor shall carry Cyber Breach Insurance in an amount sufficient to protect the Contractor from any liability arising out of its performance pursuant to the requirements of this </w:t>
      </w:r>
      <w:r w:rsidRPr="00EF59DC">
        <w:rPr>
          <w:color w:val="000000"/>
          <w:sz w:val="20"/>
          <w:szCs w:val="20"/>
        </w:rPr>
        <w:t>Contract.</w:t>
      </w:r>
      <w:r w:rsidRPr="00EF59DC">
        <w:rPr>
          <w:sz w:val="20"/>
          <w:szCs w:val="20"/>
        </w:rPr>
        <w:t xml:space="preserve">  The insurance shall be in an amount of not less than </w:t>
      </w:r>
      <w:r w:rsidRPr="001716ED">
        <w:rPr>
          <w:sz w:val="20"/>
          <w:szCs w:val="20"/>
        </w:rPr>
        <w:t>$2,000,000</w:t>
      </w:r>
      <w:r w:rsidRPr="0084189F">
        <w:rPr>
          <w:sz w:val="20"/>
          <w:szCs w:val="20"/>
        </w:rPr>
        <w:t xml:space="preserve"> </w:t>
      </w:r>
      <w:r>
        <w:rPr>
          <w:sz w:val="20"/>
          <w:szCs w:val="20"/>
        </w:rPr>
        <w:t xml:space="preserve">per each occurrence </w:t>
      </w:r>
      <w:r w:rsidRPr="0084189F">
        <w:rPr>
          <w:sz w:val="20"/>
          <w:szCs w:val="20"/>
        </w:rPr>
        <w:t xml:space="preserve">and in such policy forms as shall be approved by the State.  The insurance shall at a minimum cover the following: Data loss, </w:t>
      </w:r>
      <w:r>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5A1DA354" w14:textId="77777777" w:rsidR="00BB4DF2" w:rsidRDefault="00BB4DF2" w:rsidP="00BB4DF2">
      <w:pPr>
        <w:spacing w:after="0" w:line="240" w:lineRule="auto"/>
        <w:rPr>
          <w:sz w:val="20"/>
          <w:szCs w:val="20"/>
        </w:rPr>
      </w:pPr>
    </w:p>
    <w:p w14:paraId="3E0FA781" w14:textId="77777777" w:rsidR="00BB4DF2" w:rsidRPr="0084189F" w:rsidRDefault="00BB4DF2" w:rsidP="000C3EC7">
      <w:pPr>
        <w:pStyle w:val="Heading3"/>
      </w:pPr>
      <w:bookmarkStart w:id="1092" w:name="_Toc188972469"/>
      <w:bookmarkStart w:id="1093" w:name="_Toc193096517"/>
      <w:r w:rsidRPr="0084189F">
        <w:t xml:space="preserve">LIMITATION OF </w:t>
      </w:r>
      <w:r>
        <w:t>LIABILITY</w:t>
      </w:r>
      <w:r w:rsidRPr="0084189F">
        <w:t xml:space="preserve"> OPTIONS</w:t>
      </w:r>
      <w:bookmarkEnd w:id="1092"/>
      <w:bookmarkEnd w:id="1093"/>
    </w:p>
    <w:p w14:paraId="7999DF78" w14:textId="77777777" w:rsidR="00BB4DF2" w:rsidRPr="0084189F" w:rsidRDefault="00BB4DF2" w:rsidP="00BB4DF2">
      <w:pPr>
        <w:keepNext/>
        <w:spacing w:after="0" w:line="240" w:lineRule="auto"/>
        <w:jc w:val="both"/>
        <w:rPr>
          <w:sz w:val="20"/>
          <w:szCs w:val="20"/>
        </w:rPr>
      </w:pPr>
      <w:r w:rsidRPr="0084189F">
        <w:rPr>
          <w:sz w:val="20"/>
          <w:szCs w:val="20"/>
        </w:rPr>
        <w:t>Section 4.0 of the SSTC is supplemented with the following:</w:t>
      </w:r>
    </w:p>
    <w:p w14:paraId="1F1EF61B" w14:textId="77777777" w:rsidR="00BB4DF2" w:rsidRDefault="00BB4DF2" w:rsidP="00BB4DF2">
      <w:pPr>
        <w:spacing w:after="0" w:line="240" w:lineRule="auto"/>
        <w:rPr>
          <w:b/>
          <w:sz w:val="20"/>
          <w:szCs w:val="20"/>
        </w:rPr>
      </w:pPr>
    </w:p>
    <w:p w14:paraId="01D438DD" w14:textId="77777777" w:rsidR="00BB4DF2" w:rsidRPr="0084189F" w:rsidRDefault="00BB4DF2" w:rsidP="00BB4DF2">
      <w:pPr>
        <w:spacing w:after="0" w:line="240" w:lineRule="auto"/>
        <w:rPr>
          <w:b/>
          <w:sz w:val="20"/>
          <w:szCs w:val="20"/>
        </w:rPr>
      </w:pPr>
      <w:r w:rsidRPr="0084189F">
        <w:rPr>
          <w:b/>
          <w:sz w:val="20"/>
          <w:szCs w:val="20"/>
        </w:rPr>
        <w:t>4.3</w:t>
      </w:r>
      <w:r>
        <w:rPr>
          <w:b/>
          <w:sz w:val="20"/>
          <w:szCs w:val="20"/>
        </w:rPr>
        <w:t xml:space="preserve"> </w:t>
      </w:r>
      <w:r w:rsidRPr="0084189F">
        <w:rPr>
          <w:b/>
          <w:sz w:val="20"/>
          <w:szCs w:val="20"/>
        </w:rPr>
        <w:t>LIMITATION OF LIABILITY</w:t>
      </w:r>
    </w:p>
    <w:p w14:paraId="45961B99" w14:textId="77777777" w:rsidR="00BB4DF2" w:rsidRPr="00E42FA3" w:rsidRDefault="00BB4DF2" w:rsidP="00BB4DF2">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EF59DC">
        <w:rPr>
          <w:rFonts w:cstheme="minorHAnsi"/>
          <w:sz w:val="20"/>
          <w:szCs w:val="20"/>
        </w:rPr>
        <w:t xml:space="preserve">to </w:t>
      </w:r>
      <w:r>
        <w:rPr>
          <w:rFonts w:cstheme="minorHAnsi"/>
          <w:sz w:val="20"/>
          <w:szCs w:val="20"/>
        </w:rPr>
        <w:t>2</w:t>
      </w:r>
      <w:r w:rsidRPr="001716ED">
        <w:rPr>
          <w:rFonts w:cstheme="minorHAnsi"/>
          <w:sz w:val="20"/>
          <w:szCs w:val="20"/>
        </w:rPr>
        <w:t>00</w:t>
      </w:r>
      <w:r w:rsidRPr="00EF59DC">
        <w:rPr>
          <w:rFonts w:cstheme="minorHAnsi"/>
          <w:sz w:val="20"/>
          <w:szCs w:val="20"/>
        </w:rPr>
        <w:t>%</w:t>
      </w:r>
      <w:r w:rsidRPr="00E42FA3">
        <w:rPr>
          <w:rFonts w:cstheme="minorHAnsi"/>
          <w:sz w:val="20"/>
          <w:szCs w:val="20"/>
        </w:rPr>
        <w:t xml:space="preserve"> of the fees paid to Contractor for the products or Services giving rise to such damages.  </w:t>
      </w:r>
      <w:r w:rsidRPr="00E42FA3">
        <w:rPr>
          <w:rFonts w:cstheme="minorHAnsi"/>
          <w:color w:val="000000"/>
          <w:sz w:val="20"/>
          <w:szCs w:val="20"/>
        </w:rPr>
        <w:t>This</w:t>
      </w:r>
      <w:r w:rsidRPr="00E42FA3">
        <w:rPr>
          <w:rFonts w:cstheme="minorHAnsi"/>
          <w:sz w:val="20"/>
          <w:szCs w:val="20"/>
        </w:rPr>
        <w:t xml:space="preserve"> limitation of liability shall not apply to the following:</w:t>
      </w:r>
    </w:p>
    <w:p w14:paraId="2AADA7F5" w14:textId="77777777" w:rsidR="00BB4DF2" w:rsidRPr="00E42FA3" w:rsidRDefault="00BB4DF2" w:rsidP="00BB4DF2">
      <w:pPr>
        <w:pStyle w:val="ListParagraph"/>
        <w:numPr>
          <w:ilvl w:val="2"/>
          <w:numId w:val="67"/>
        </w:numPr>
        <w:ind w:left="720" w:hanging="360"/>
        <w:rPr>
          <w:rFonts w:asciiTheme="minorHAnsi" w:hAnsiTheme="minorHAnsi" w:cstheme="minorHAnsi"/>
          <w:sz w:val="20"/>
          <w:szCs w:val="20"/>
        </w:rPr>
      </w:pPr>
      <w:r w:rsidRPr="00E42FA3">
        <w:rPr>
          <w:rFonts w:asciiTheme="minorHAnsi" w:hAnsiTheme="minorHAnsi" w:cstheme="minorHAnsi"/>
          <w:sz w:val="20"/>
          <w:szCs w:val="20"/>
        </w:rPr>
        <w:t>The Contractor’s indemnification obligations as described in the SSTC Section 4.1; and</w:t>
      </w:r>
    </w:p>
    <w:p w14:paraId="631137A5" w14:textId="77777777" w:rsidR="00BB4DF2" w:rsidRPr="00E42FA3" w:rsidRDefault="00BB4DF2" w:rsidP="00BB4DF2">
      <w:pPr>
        <w:pStyle w:val="ListParagraph"/>
        <w:numPr>
          <w:ilvl w:val="2"/>
          <w:numId w:val="67"/>
        </w:numPr>
        <w:ind w:left="720" w:hanging="360"/>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described in this Bid Solicitation; and</w:t>
      </w:r>
    </w:p>
    <w:p w14:paraId="2690A662" w14:textId="77777777" w:rsidR="00BB4DF2" w:rsidRPr="00E42FA3" w:rsidRDefault="00BB4DF2" w:rsidP="00BB4DF2">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413985BA" w14:textId="2B51814E" w:rsidR="006F6F7C" w:rsidRDefault="00BB4DF2" w:rsidP="00BA7F6F">
      <w:r w:rsidRPr="00E42FA3">
        <w:rPr>
          <w:rFonts w:cstheme="minorHAnsi"/>
          <w:sz w:val="20"/>
          <w:szCs w:val="20"/>
        </w:rPr>
        <w:t>The Contractor shall not be liable for special, consequential, or incidental damages.</w:t>
      </w:r>
    </w:p>
    <w:p w14:paraId="3BB45A27" w14:textId="32AC88FD" w:rsidR="006F6F7C" w:rsidRDefault="006F6F7C" w:rsidP="000C3EC7">
      <w:pPr>
        <w:pStyle w:val="Heading2"/>
      </w:pPr>
      <w:bookmarkStart w:id="1094" w:name="_Toc193096518"/>
      <w:r>
        <w:t>MAINTENANCE OF RECORDS AND AUDITS</w:t>
      </w:r>
      <w:bookmarkEnd w:id="1094"/>
    </w:p>
    <w:p w14:paraId="2BB310C9" w14:textId="77777777" w:rsidR="006F6F7C" w:rsidRPr="00BA7F6F" w:rsidRDefault="006F6F7C" w:rsidP="00BA7F6F">
      <w:pPr>
        <w:spacing w:after="0"/>
        <w:rPr>
          <w:rFonts w:cstheme="minorHAnsi"/>
          <w:sz w:val="20"/>
          <w:szCs w:val="20"/>
        </w:rPr>
      </w:pPr>
      <w:r w:rsidRPr="00BA7F6F">
        <w:rPr>
          <w:rFonts w:cstheme="minorHAnsi"/>
          <w:sz w:val="20"/>
          <w:szCs w:val="20"/>
        </w:rPr>
        <w:t>Article 5.15(A) of the SSTC is hereby modified to state:</w:t>
      </w:r>
    </w:p>
    <w:p w14:paraId="1227C3BC" w14:textId="49CFE390" w:rsidR="009872BF" w:rsidRPr="00BA7F6F" w:rsidRDefault="006F6F7C" w:rsidP="00BA7F6F">
      <w:pPr>
        <w:spacing w:after="0"/>
        <w:ind w:left="432"/>
        <w:rPr>
          <w:rFonts w:cstheme="minorHAnsi"/>
          <w:sz w:val="20"/>
          <w:szCs w:val="20"/>
        </w:rPr>
      </w:pPr>
      <w:r w:rsidRPr="00BA7F6F">
        <w:rPr>
          <w:rFonts w:cstheme="minorHAnsi"/>
          <w:sz w:val="20"/>
          <w:szCs w:val="20"/>
        </w:rPr>
        <w:t>A. Pursuant to N.J.A.C. 19:70-1.1 et.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769A9B76" w14:textId="126C892C" w:rsidR="00BB4DF2" w:rsidRDefault="00BB4DF2" w:rsidP="009872BF">
      <w:pPr>
        <w:spacing w:after="0"/>
        <w:ind w:left="432"/>
      </w:pPr>
    </w:p>
    <w:p w14:paraId="68D71554" w14:textId="5F6010CE" w:rsidR="009872BF" w:rsidRDefault="009872BF" w:rsidP="000C3EC7">
      <w:pPr>
        <w:pStyle w:val="Heading2"/>
        <w:rPr>
          <w:ins w:id="1095" w:author="Tran, Brenda" w:date="2025-08-08T16:16:00Z"/>
        </w:rPr>
      </w:pPr>
      <w:bookmarkStart w:id="1096" w:name="_Toc205384262"/>
      <w:ins w:id="1097" w:author="Tran, Brenda" w:date="2025-08-08T15:24:00Z">
        <w:r>
          <w:t>INSURANCE</w:t>
        </w:r>
      </w:ins>
      <w:bookmarkEnd w:id="1096"/>
    </w:p>
    <w:p w14:paraId="0371951E" w14:textId="3B66EEA5" w:rsidR="00B318BD" w:rsidRPr="00B318BD" w:rsidRDefault="00135050" w:rsidP="00B318BD">
      <w:pPr>
        <w:rPr>
          <w:sz w:val="20"/>
        </w:rPr>
      </w:pPr>
      <w:ins w:id="1098" w:author="Regan, Rory" w:date="2025-08-20T12:38:00Z">
        <w:r>
          <w:rPr>
            <w:sz w:val="20"/>
          </w:rPr>
          <w:t xml:space="preserve">The first paragraph of </w:t>
        </w:r>
      </w:ins>
      <w:ins w:id="1099" w:author="Tran, Brenda" w:date="2025-08-08T16:16:00Z">
        <w:r w:rsidR="00B318BD" w:rsidRPr="00F249C7">
          <w:rPr>
            <w:sz w:val="20"/>
          </w:rPr>
          <w:t xml:space="preserve">Section 4.2 of the SSTC is being </w:t>
        </w:r>
      </w:ins>
      <w:ins w:id="1100" w:author="Maguire, Maria [TREAS]" w:date="2025-08-18T14:51:00Z">
        <w:r w:rsidR="00B01E24">
          <w:rPr>
            <w:sz w:val="20"/>
          </w:rPr>
          <w:t>amended</w:t>
        </w:r>
      </w:ins>
      <w:ins w:id="1101" w:author="Regan, Rory [TREAS]" w:date="2025-09-08T10:44:00Z">
        <w:r w:rsidR="005A00E8">
          <w:rPr>
            <w:sz w:val="20"/>
          </w:rPr>
          <w:t xml:space="preserve"> as follows, with no </w:t>
        </w:r>
      </w:ins>
      <w:ins w:id="1102" w:author="Regan, Rory [TREAS]" w:date="2025-09-08T10:46:00Z">
        <w:r w:rsidR="005A00E8">
          <w:rPr>
            <w:sz w:val="20"/>
          </w:rPr>
          <w:t xml:space="preserve">other </w:t>
        </w:r>
      </w:ins>
      <w:ins w:id="1103" w:author="Regan, Rory [TREAS]" w:date="2025-09-08T10:44:00Z">
        <w:r w:rsidR="005A00E8">
          <w:rPr>
            <w:sz w:val="20"/>
          </w:rPr>
          <w:t xml:space="preserve">changes to </w:t>
        </w:r>
      </w:ins>
      <w:ins w:id="1104" w:author="Regan, Rory [TREAS]" w:date="2025-09-08T10:45:00Z">
        <w:r w:rsidR="005A00E8">
          <w:rPr>
            <w:sz w:val="20"/>
          </w:rPr>
          <w:t>existing language that follows this paragraph of the referenced section</w:t>
        </w:r>
      </w:ins>
      <w:ins w:id="1105" w:author="Maguire, Maria [TREAS]" w:date="2025-08-18T14:51:00Z">
        <w:del w:id="1106" w:author="Regan, Rory [TREAS]" w:date="2025-09-08T10:44:00Z">
          <w:r w:rsidR="00B01E24" w:rsidDel="005A00E8">
            <w:rPr>
              <w:sz w:val="20"/>
            </w:rPr>
            <w:delText xml:space="preserve"> </w:delText>
          </w:r>
        </w:del>
      </w:ins>
      <w:ins w:id="1107" w:author="Tran, Brenda" w:date="2025-08-08T16:16:00Z">
        <w:r w:rsidR="00B318BD" w:rsidRPr="00F249C7">
          <w:rPr>
            <w:sz w:val="20"/>
          </w:rPr>
          <w:t>:</w:t>
        </w:r>
      </w:ins>
    </w:p>
    <w:p w14:paraId="52009AD4" w14:textId="0EA20C4F" w:rsidR="009872BF" w:rsidRPr="00CB2F1F" w:rsidRDefault="009872BF" w:rsidP="00652B43">
      <w:pPr>
        <w:jc w:val="both"/>
        <w:rPr>
          <w:rFonts w:cstheme="minorHAnsi"/>
          <w:sz w:val="20"/>
        </w:rPr>
      </w:pPr>
      <w:r w:rsidRPr="00CB2F1F">
        <w:rPr>
          <w:rFonts w:cstheme="minorHAnsi"/>
          <w:sz w:val="20"/>
        </w:rPr>
        <w:t>The Contractor shall secure and maintain in force for the term of the contract insurance as provided herein. All required insurance shall be provided by insurance companies with an A-VIII or better rating by A.M. Best &amp; Company</w:t>
      </w:r>
      <w:ins w:id="1108" w:author="Tran, Brenda" w:date="2025-08-08T15:25:00Z">
        <w:r w:rsidRPr="00CB2F1F">
          <w:rPr>
            <w:rFonts w:cstheme="minorHAnsi"/>
            <w:sz w:val="20"/>
          </w:rPr>
          <w:t xml:space="preserve"> or the equivalent rating from another nationally recognized ratings provider. </w:t>
        </w:r>
      </w:ins>
      <w:r w:rsidRPr="00CB2F1F">
        <w:rPr>
          <w:rFonts w:cstheme="minorHAnsi"/>
          <w:sz w:val="20"/>
        </w:rPr>
        <w:t xml:space="preserve">All policies must be endorsed to provide 30 days’ written notice of cancellation or </w:t>
      </w:r>
      <w:ins w:id="1109" w:author="Tran, Brenda" w:date="2025-08-08T15:25:00Z">
        <w:r w:rsidRPr="00CB2F1F">
          <w:rPr>
            <w:rFonts w:cstheme="minorHAnsi"/>
            <w:sz w:val="20"/>
          </w:rPr>
          <w:t xml:space="preserve">adverse </w:t>
        </w:r>
      </w:ins>
      <w:r w:rsidRPr="00CB2F1F">
        <w:rPr>
          <w:rFonts w:cstheme="minorHAnsi"/>
          <w:sz w:val="20"/>
        </w:rPr>
        <w:t xml:space="preserve">material change to the State of New Jersey at the address shown below </w:t>
      </w:r>
      <w:ins w:id="1110" w:author="Tran, Brenda" w:date="2025-08-08T15:25:00Z">
        <w:r w:rsidRPr="00CB2F1F">
          <w:rPr>
            <w:rFonts w:cstheme="minorHAnsi"/>
            <w:sz w:val="20"/>
          </w:rPr>
          <w:t xml:space="preserve">unless replacement coverage meeting the terms and conditions hereunder are obtained without lapse. </w:t>
        </w:r>
      </w:ins>
      <w:r w:rsidRPr="00CB2F1F">
        <w:rPr>
          <w:rFonts w:cstheme="minorHAnsi"/>
          <w:sz w:val="20"/>
        </w:rPr>
        <w:t xml:space="preserve">If the </w:t>
      </w:r>
      <w:r w:rsidR="00CB2F1F">
        <w:rPr>
          <w:rFonts w:cstheme="minorHAnsi"/>
          <w:sz w:val="20"/>
        </w:rPr>
        <w:t>C</w:t>
      </w:r>
      <w:r w:rsidRPr="00CB2F1F">
        <w:rPr>
          <w:rFonts w:cstheme="minorHAnsi"/>
          <w:sz w:val="20"/>
        </w:rPr>
        <w:t xml:space="preserve">ontractor’s insurer cannot provide 30 days written notice, then it will become the obligation of the </w:t>
      </w:r>
      <w:r w:rsidR="00CB2F1F">
        <w:rPr>
          <w:rFonts w:cstheme="minorHAnsi"/>
          <w:sz w:val="20"/>
        </w:rPr>
        <w:t>C</w:t>
      </w:r>
      <w:r w:rsidRPr="00CB2F1F">
        <w:rPr>
          <w:rFonts w:cstheme="minorHAnsi"/>
          <w:sz w:val="20"/>
        </w:rPr>
        <w:t xml:space="preserve">ontractor to provide the same. The Contractor shall provide the State with current </w:t>
      </w:r>
      <w:ins w:id="1111" w:author="Tran, Brenda" w:date="2025-08-08T15:25:00Z">
        <w:r w:rsidRPr="00CB2F1F">
          <w:rPr>
            <w:rFonts w:cstheme="minorHAnsi"/>
            <w:sz w:val="20"/>
          </w:rPr>
          <w:t xml:space="preserve">industry standard ACORD </w:t>
        </w:r>
      </w:ins>
      <w:r w:rsidRPr="00CB2F1F">
        <w:rPr>
          <w:rFonts w:cstheme="minorHAnsi"/>
          <w:sz w:val="20"/>
        </w:rPr>
        <w:t xml:space="preserve">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hyperlink r:id="rId44" w:history="1">
        <w:r w:rsidR="00652B43" w:rsidRPr="006F4815">
          <w:rPr>
            <w:rStyle w:val="Hyperlink"/>
            <w:rFonts w:cstheme="minorHAnsi"/>
            <w:sz w:val="20"/>
          </w:rPr>
          <w:t>ccau.certificate@treas.nj.gov</w:t>
        </w:r>
      </w:hyperlink>
      <w:r w:rsidR="00652B43">
        <w:rPr>
          <w:rFonts w:cstheme="minorHAnsi"/>
          <w:sz w:val="20"/>
        </w:rPr>
        <w:t xml:space="preserve"> </w:t>
      </w:r>
    </w:p>
    <w:p w14:paraId="00AA57C3" w14:textId="77777777" w:rsidR="007C085C" w:rsidRDefault="007C085C">
      <w:pPr>
        <w:rPr>
          <w:rFonts w:ascii="Calibri" w:eastAsiaTheme="majorEastAsia" w:hAnsi="Calibri" w:cstheme="majorBidi"/>
          <w:b/>
          <w:spacing w:val="-5"/>
          <w:szCs w:val="32"/>
          <w:u w:val="single"/>
        </w:rPr>
      </w:pPr>
      <w:bookmarkStart w:id="1112" w:name="_Toc188972470"/>
      <w:r>
        <w:lastRenderedPageBreak/>
        <w:br w:type="page"/>
      </w:r>
    </w:p>
    <w:p w14:paraId="244AF561" w14:textId="7E438DF8" w:rsidR="00BB4DF2" w:rsidRPr="0084189F" w:rsidRDefault="00BB4DF2" w:rsidP="00702803">
      <w:pPr>
        <w:pStyle w:val="Heading1"/>
      </w:pPr>
      <w:bookmarkStart w:id="1113" w:name="_Toc193096519"/>
      <w:r w:rsidRPr="0084189F">
        <w:lastRenderedPageBreak/>
        <w:t>QUOTE EVALUATION AND AWARD</w:t>
      </w:r>
      <w:bookmarkEnd w:id="1112"/>
      <w:bookmarkEnd w:id="1113"/>
    </w:p>
    <w:p w14:paraId="6AB45949" w14:textId="77777777" w:rsidR="00BB4DF2" w:rsidRPr="0084189F" w:rsidRDefault="00BB4DF2" w:rsidP="00BB4DF2">
      <w:pPr>
        <w:spacing w:after="0" w:line="240" w:lineRule="auto"/>
        <w:jc w:val="both"/>
        <w:rPr>
          <w:b/>
          <w:sz w:val="20"/>
          <w:szCs w:val="20"/>
        </w:rPr>
      </w:pPr>
    </w:p>
    <w:p w14:paraId="23D23790" w14:textId="77777777" w:rsidR="00BB4DF2" w:rsidRPr="0084189F" w:rsidRDefault="00BB4DF2" w:rsidP="000C3EC7">
      <w:pPr>
        <w:pStyle w:val="Heading2"/>
      </w:pPr>
      <w:bookmarkStart w:id="1114" w:name="_Toc188972471"/>
      <w:bookmarkStart w:id="1115" w:name="_Toc193096520"/>
      <w:r w:rsidRPr="0084189F">
        <w:t>RIGHT TO WAIVE</w:t>
      </w:r>
      <w:bookmarkEnd w:id="1114"/>
      <w:bookmarkEnd w:id="1115"/>
    </w:p>
    <w:p w14:paraId="52AA5452" w14:textId="77777777" w:rsidR="00BB4DF2" w:rsidRPr="0084189F" w:rsidRDefault="00BB4DF2" w:rsidP="00BB4DF2">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B71B2CA" w14:textId="77777777" w:rsidR="00BB4DF2" w:rsidRPr="0084189F" w:rsidRDefault="00BB4DF2" w:rsidP="00BB4DF2">
      <w:pPr>
        <w:spacing w:after="0" w:line="240" w:lineRule="auto"/>
        <w:jc w:val="both"/>
        <w:rPr>
          <w:sz w:val="20"/>
          <w:szCs w:val="20"/>
        </w:rPr>
      </w:pPr>
    </w:p>
    <w:p w14:paraId="03E4E9E5" w14:textId="77777777" w:rsidR="00BB4DF2" w:rsidRPr="0084189F" w:rsidRDefault="00BB4DF2" w:rsidP="000C3EC7">
      <w:pPr>
        <w:pStyle w:val="Heading2"/>
      </w:pPr>
      <w:bookmarkStart w:id="1116" w:name="_Toc188972472"/>
      <w:bookmarkStart w:id="1117" w:name="_Toc193096521"/>
      <w:r w:rsidRPr="0084189F">
        <w:t>DIRECTOR’S RIGHT TO ACCEPT OR REJECT A QUOTE</w:t>
      </w:r>
      <w:bookmarkEnd w:id="1116"/>
      <w:bookmarkEnd w:id="1117"/>
    </w:p>
    <w:p w14:paraId="7FEDA910" w14:textId="77777777" w:rsidR="00BB4DF2" w:rsidRPr="0084189F" w:rsidRDefault="00BB4DF2" w:rsidP="00BB4DF2">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Pr="0084189F">
        <w:rPr>
          <w:color w:val="000000"/>
          <w:sz w:val="20"/>
          <w:szCs w:val="20"/>
        </w:rPr>
        <w:t>Contracts</w:t>
      </w:r>
      <w:r w:rsidRPr="0084189F">
        <w:rPr>
          <w:sz w:val="20"/>
          <w:szCs w:val="20"/>
        </w:rPr>
        <w:t xml:space="preserve"> in accordance with N.J.S.A. 52:34-12. </w:t>
      </w:r>
    </w:p>
    <w:p w14:paraId="5B7BD7D4" w14:textId="77777777" w:rsidR="00BB4DF2" w:rsidRPr="0084189F" w:rsidRDefault="00BB4DF2" w:rsidP="00BB4DF2">
      <w:pPr>
        <w:spacing w:after="0" w:line="240" w:lineRule="auto"/>
        <w:jc w:val="both"/>
        <w:rPr>
          <w:sz w:val="20"/>
          <w:szCs w:val="20"/>
        </w:rPr>
      </w:pPr>
    </w:p>
    <w:p w14:paraId="3913B429" w14:textId="77777777" w:rsidR="00BB4DF2" w:rsidRPr="0084189F" w:rsidRDefault="00BB4DF2" w:rsidP="000C3EC7">
      <w:pPr>
        <w:pStyle w:val="Heading2"/>
      </w:pPr>
      <w:bookmarkStart w:id="1118" w:name="_Toc188972473"/>
      <w:bookmarkStart w:id="1119" w:name="_Toc193096522"/>
      <w:r w:rsidRPr="0084189F">
        <w:t>RECIPROCITY FOR JURISDICTIONAL BIDDER PREFERENCE</w:t>
      </w:r>
      <w:bookmarkEnd w:id="1118"/>
      <w:bookmarkEnd w:id="1119"/>
    </w:p>
    <w:p w14:paraId="43F3620F" w14:textId="77777777" w:rsidR="00BB4DF2" w:rsidRPr="0084189F" w:rsidRDefault="00BB4DF2" w:rsidP="00BB4DF2">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B05B921" w14:textId="77777777" w:rsidR="00BB4DF2" w:rsidRPr="0084189F" w:rsidRDefault="00BB4DF2" w:rsidP="00BB4DF2">
      <w:pPr>
        <w:spacing w:after="0" w:line="240" w:lineRule="auto"/>
        <w:jc w:val="both"/>
        <w:rPr>
          <w:rFonts w:cstheme="minorHAnsi"/>
          <w:sz w:val="20"/>
          <w:szCs w:val="20"/>
        </w:rPr>
      </w:pPr>
    </w:p>
    <w:p w14:paraId="559C2577"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w:t>
      </w:r>
      <w:r>
        <w:rPr>
          <w:rFonts w:cstheme="minorHAnsi"/>
          <w:sz w:val="20"/>
          <w:szCs w:val="20"/>
        </w:rPr>
        <w:t>o the Director within five (5) Business D</w:t>
      </w:r>
      <w:r w:rsidRPr="0084189F">
        <w:rPr>
          <w:rFonts w:cstheme="minorHAnsi"/>
          <w:sz w:val="20"/>
          <w:szCs w:val="20"/>
        </w:rPr>
        <w:t>ays after the deadline for Quote submission.  Written evidence for a specific procurement that is not provided t</w:t>
      </w:r>
      <w:r>
        <w:rPr>
          <w:rFonts w:cstheme="minorHAnsi"/>
          <w:sz w:val="20"/>
          <w:szCs w:val="20"/>
        </w:rPr>
        <w:t>o the Director within five (5) Business 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62563772" w14:textId="77777777" w:rsidR="00BB4DF2" w:rsidRPr="0084189F" w:rsidRDefault="00BB4DF2" w:rsidP="00BB4DF2">
      <w:pPr>
        <w:spacing w:after="0" w:line="240" w:lineRule="auto"/>
        <w:jc w:val="both"/>
        <w:rPr>
          <w:color w:val="000000"/>
          <w:sz w:val="20"/>
          <w:szCs w:val="20"/>
        </w:rPr>
      </w:pPr>
    </w:p>
    <w:p w14:paraId="2099FBDD" w14:textId="77777777" w:rsidR="00BB4DF2" w:rsidRPr="0084189F" w:rsidRDefault="00BB4DF2" w:rsidP="000C3EC7">
      <w:pPr>
        <w:pStyle w:val="Heading2"/>
      </w:pPr>
      <w:bookmarkStart w:id="1120" w:name="_Toc188972474"/>
      <w:bookmarkStart w:id="1121" w:name="_Toc193096523"/>
      <w:r w:rsidRPr="0084189F">
        <w:t>CLARIFICATION OF QUOTE</w:t>
      </w:r>
      <w:bookmarkEnd w:id="1120"/>
      <w:bookmarkEnd w:id="1121"/>
    </w:p>
    <w:p w14:paraId="4E6012E5" w14:textId="77777777" w:rsidR="00BB4DF2" w:rsidRPr="0084189F" w:rsidRDefault="00BB4DF2" w:rsidP="00BB4DF2">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is not permitted. </w:t>
      </w:r>
    </w:p>
    <w:p w14:paraId="56C1AB37" w14:textId="77777777" w:rsidR="00BB4DF2" w:rsidRPr="0084189F" w:rsidRDefault="00BB4DF2" w:rsidP="00BB4DF2">
      <w:pPr>
        <w:spacing w:after="0" w:line="240" w:lineRule="auto"/>
        <w:jc w:val="both"/>
        <w:rPr>
          <w:color w:val="000000"/>
          <w:sz w:val="20"/>
          <w:szCs w:val="20"/>
        </w:rPr>
      </w:pPr>
    </w:p>
    <w:p w14:paraId="5ED23685" w14:textId="77777777" w:rsidR="00BB4DF2" w:rsidRPr="0084189F" w:rsidRDefault="00BB4DF2" w:rsidP="00BB4DF2">
      <w:pPr>
        <w:spacing w:after="0" w:line="240" w:lineRule="auto"/>
        <w:jc w:val="both"/>
        <w:rPr>
          <w:color w:val="000000"/>
          <w:sz w:val="20"/>
          <w:szCs w:val="20"/>
        </w:rPr>
      </w:pPr>
      <w:r w:rsidRPr="0084189F">
        <w:rPr>
          <w:color w:val="000000"/>
          <w:sz w:val="20"/>
          <w:szCs w:val="20"/>
        </w:rPr>
        <w:t xml:space="preserve">After the Quotes are reviewed, one (1), some or all of the </w:t>
      </w:r>
      <w:r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4182687A" w14:textId="77777777" w:rsidR="00BB4DF2" w:rsidRPr="0084189F" w:rsidRDefault="00BB4DF2" w:rsidP="00BB4DF2">
      <w:pPr>
        <w:spacing w:after="0" w:line="240" w:lineRule="auto"/>
        <w:jc w:val="both"/>
        <w:rPr>
          <w:color w:val="000000"/>
          <w:sz w:val="20"/>
          <w:szCs w:val="20"/>
        </w:rPr>
      </w:pPr>
    </w:p>
    <w:p w14:paraId="42EEFA32" w14:textId="77777777" w:rsidR="00BB4DF2" w:rsidRPr="0084189F" w:rsidRDefault="00BB4DF2" w:rsidP="00BB4DF2">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Pr="0084189F">
        <w:rPr>
          <w:color w:val="000000"/>
          <w:sz w:val="20"/>
          <w:szCs w:val="20"/>
        </w:rPr>
        <w:t>a Bidder explain, in detail, how the Quote price was determined.</w:t>
      </w:r>
    </w:p>
    <w:p w14:paraId="65011CE4" w14:textId="77777777" w:rsidR="00BB4DF2" w:rsidRPr="0084189F" w:rsidRDefault="00BB4DF2" w:rsidP="00BB4DF2">
      <w:pPr>
        <w:spacing w:after="0" w:line="240" w:lineRule="auto"/>
        <w:jc w:val="both"/>
        <w:rPr>
          <w:sz w:val="20"/>
          <w:szCs w:val="20"/>
        </w:rPr>
      </w:pPr>
    </w:p>
    <w:p w14:paraId="76BE30AA" w14:textId="77777777" w:rsidR="00BB4DF2" w:rsidRPr="0084189F" w:rsidRDefault="00BB4DF2" w:rsidP="000C3EC7">
      <w:pPr>
        <w:pStyle w:val="Heading2"/>
      </w:pPr>
      <w:bookmarkStart w:id="1122" w:name="_Toc188972475"/>
      <w:bookmarkStart w:id="1123" w:name="_Toc193096524"/>
      <w:r w:rsidRPr="0084189F">
        <w:t>ORAL PRESENTATION</w:t>
      </w:r>
      <w:bookmarkEnd w:id="1122"/>
      <w:bookmarkEnd w:id="1123"/>
      <w:r w:rsidRPr="0084189F">
        <w:t xml:space="preserve"> </w:t>
      </w:r>
    </w:p>
    <w:p w14:paraId="795DE1CA" w14:textId="77777777" w:rsidR="00BB4DF2" w:rsidRDefault="00BB4DF2" w:rsidP="00BB4DF2">
      <w:pPr>
        <w:spacing w:after="0" w:line="240" w:lineRule="auto"/>
        <w:jc w:val="both"/>
        <w:rPr>
          <w:sz w:val="20"/>
          <w:szCs w:val="20"/>
        </w:rPr>
      </w:pPr>
      <w:r>
        <w:rPr>
          <w:sz w:val="20"/>
          <w:szCs w:val="20"/>
        </w:rPr>
        <w:t>Not applicable to this procurement.</w:t>
      </w:r>
    </w:p>
    <w:p w14:paraId="21AC024A" w14:textId="77777777" w:rsidR="00BB4DF2" w:rsidRPr="0084189F" w:rsidRDefault="00BB4DF2" w:rsidP="00BB4DF2">
      <w:pPr>
        <w:spacing w:after="0" w:line="240" w:lineRule="auto"/>
        <w:jc w:val="both"/>
        <w:rPr>
          <w:rFonts w:eastAsia="MS Mincho"/>
          <w:sz w:val="20"/>
          <w:szCs w:val="20"/>
        </w:rPr>
      </w:pPr>
    </w:p>
    <w:p w14:paraId="5EE086C1" w14:textId="77777777" w:rsidR="00BB4DF2" w:rsidRPr="0084189F" w:rsidRDefault="00BB4DF2" w:rsidP="000C3EC7">
      <w:pPr>
        <w:pStyle w:val="Heading2"/>
      </w:pPr>
      <w:bookmarkStart w:id="1124" w:name="_Toc188972476"/>
      <w:bookmarkStart w:id="1125" w:name="_Toc193096525"/>
      <w:r w:rsidRPr="0084189F">
        <w:t>TIE QUOTES</w:t>
      </w:r>
      <w:bookmarkEnd w:id="1124"/>
      <w:bookmarkEnd w:id="1125"/>
    </w:p>
    <w:p w14:paraId="669E8AF4" w14:textId="77777777" w:rsidR="00BB4DF2" w:rsidRPr="0084189F" w:rsidRDefault="00BB4DF2" w:rsidP="00BB4DF2">
      <w:pPr>
        <w:spacing w:after="0" w:line="240" w:lineRule="auto"/>
        <w:jc w:val="both"/>
        <w:rPr>
          <w:sz w:val="20"/>
          <w:szCs w:val="20"/>
        </w:rPr>
      </w:pPr>
      <w:r w:rsidRPr="0084189F">
        <w:rPr>
          <w:sz w:val="20"/>
          <w:szCs w:val="20"/>
        </w:rPr>
        <w:t xml:space="preserve">Tie Quotes will be awarded by the Director in accordance with N.J.A.C. 17:12-2.10. </w:t>
      </w:r>
    </w:p>
    <w:p w14:paraId="6B45A19B" w14:textId="77777777" w:rsidR="00BB4DF2" w:rsidRPr="0084189F" w:rsidRDefault="00BB4DF2" w:rsidP="00BB4DF2">
      <w:pPr>
        <w:spacing w:after="0" w:line="240" w:lineRule="auto"/>
        <w:rPr>
          <w:rFonts w:eastAsia="MS Mincho"/>
          <w:sz w:val="20"/>
          <w:szCs w:val="20"/>
        </w:rPr>
      </w:pPr>
    </w:p>
    <w:p w14:paraId="6955B7E2" w14:textId="77777777" w:rsidR="00BB4DF2" w:rsidRPr="0084189F" w:rsidRDefault="00BB4DF2" w:rsidP="000C3EC7">
      <w:pPr>
        <w:pStyle w:val="Heading2"/>
      </w:pPr>
      <w:bookmarkStart w:id="1126" w:name="_Toc188972477"/>
      <w:bookmarkStart w:id="1127" w:name="_Toc193096526"/>
      <w:r w:rsidRPr="0084189F">
        <w:t>STATE'S RIGHT TO INSPECT BIDDER’S FACILITIES</w:t>
      </w:r>
      <w:bookmarkEnd w:id="1126"/>
      <w:bookmarkEnd w:id="1127"/>
    </w:p>
    <w:p w14:paraId="187C4D9E" w14:textId="77777777" w:rsidR="00BB4DF2" w:rsidRPr="0084189F" w:rsidRDefault="00BB4DF2" w:rsidP="00BB4DF2">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p>
    <w:p w14:paraId="73BA6B2E" w14:textId="77777777" w:rsidR="00BB4DF2" w:rsidRPr="0084189F" w:rsidRDefault="00BB4DF2" w:rsidP="00BB4DF2">
      <w:pPr>
        <w:spacing w:after="0" w:line="240" w:lineRule="auto"/>
        <w:jc w:val="both"/>
        <w:rPr>
          <w:color w:val="000000"/>
          <w:sz w:val="20"/>
          <w:szCs w:val="20"/>
        </w:rPr>
      </w:pPr>
    </w:p>
    <w:p w14:paraId="51AEBA2C" w14:textId="77777777" w:rsidR="00BB4DF2" w:rsidRPr="0084189F" w:rsidRDefault="00BB4DF2" w:rsidP="000C3EC7">
      <w:pPr>
        <w:pStyle w:val="Heading2"/>
      </w:pPr>
      <w:bookmarkStart w:id="1128" w:name="_Toc188972478"/>
      <w:bookmarkStart w:id="1129" w:name="_Toc193096527"/>
      <w:r w:rsidRPr="0084189F">
        <w:t>STATE'S RIGHT TO CHECK REFERENCES</w:t>
      </w:r>
      <w:bookmarkEnd w:id="1128"/>
      <w:bookmarkEnd w:id="1129"/>
    </w:p>
    <w:p w14:paraId="37290A91" w14:textId="77777777" w:rsidR="00BB4DF2" w:rsidRPr="0084189F" w:rsidRDefault="00BB4DF2" w:rsidP="00BB4DF2">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C873BAF" w14:textId="77777777" w:rsidR="00BB4DF2" w:rsidRPr="0084189F" w:rsidRDefault="00BB4DF2" w:rsidP="00BB4DF2">
      <w:pPr>
        <w:spacing w:after="0" w:line="240" w:lineRule="auto"/>
        <w:jc w:val="both"/>
        <w:rPr>
          <w:sz w:val="20"/>
          <w:szCs w:val="20"/>
        </w:rPr>
      </w:pPr>
    </w:p>
    <w:p w14:paraId="2B098EB4" w14:textId="77777777" w:rsidR="00BB4DF2" w:rsidRPr="0084189F" w:rsidRDefault="00BB4DF2" w:rsidP="000C3EC7">
      <w:pPr>
        <w:pStyle w:val="Heading2"/>
      </w:pPr>
      <w:bookmarkStart w:id="1130" w:name="_Toc188972479"/>
      <w:bookmarkStart w:id="1131" w:name="_Toc193096528"/>
      <w:r w:rsidRPr="0084189F">
        <w:t>EVALUATION CRITERIA</w:t>
      </w:r>
      <w:bookmarkEnd w:id="1130"/>
      <w:bookmarkEnd w:id="1131"/>
    </w:p>
    <w:p w14:paraId="28B458F9" w14:textId="77777777" w:rsidR="00BB4DF2" w:rsidRPr="0084189F" w:rsidRDefault="00BB4DF2" w:rsidP="00BB4DF2">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9C60A2C" w14:textId="77777777" w:rsidR="00BB4DF2" w:rsidRPr="0084189F" w:rsidRDefault="00BB4DF2" w:rsidP="00BB4DF2">
      <w:pPr>
        <w:spacing w:after="0" w:line="240" w:lineRule="auto"/>
        <w:jc w:val="both"/>
        <w:rPr>
          <w:sz w:val="20"/>
          <w:szCs w:val="20"/>
        </w:rPr>
      </w:pPr>
    </w:p>
    <w:p w14:paraId="2D80F8ED" w14:textId="77777777" w:rsidR="00BB4DF2" w:rsidRPr="009E480C" w:rsidRDefault="00BB4DF2" w:rsidP="000C3EC7">
      <w:pPr>
        <w:pStyle w:val="Heading3"/>
      </w:pPr>
      <w:bookmarkStart w:id="1132" w:name="_Toc188972480"/>
      <w:bookmarkStart w:id="1133" w:name="_Toc193096529"/>
      <w:r w:rsidRPr="009E480C">
        <w:lastRenderedPageBreak/>
        <w:t>TECHNICAL EVALUATION CRITERIA</w:t>
      </w:r>
      <w:bookmarkEnd w:id="1132"/>
      <w:bookmarkEnd w:id="1133"/>
    </w:p>
    <w:p w14:paraId="47DA65C1" w14:textId="77777777" w:rsidR="00BB4DF2" w:rsidRPr="0084189F" w:rsidRDefault="00BB4DF2" w:rsidP="00BB4DF2">
      <w:pPr>
        <w:spacing w:after="0" w:line="240" w:lineRule="auto"/>
        <w:jc w:val="both"/>
        <w:rPr>
          <w:sz w:val="20"/>
          <w:szCs w:val="20"/>
        </w:rPr>
      </w:pPr>
      <w:r w:rsidRPr="0084189F">
        <w:rPr>
          <w:sz w:val="20"/>
          <w:szCs w:val="20"/>
        </w:rPr>
        <w:t>The following criteria will be used to evaluate and score Quotes received in response to this Bid Solicitation.  Each criterion will be scored, and each score multiplied by a predetermined weight to develop the Technical Evaluation Score:</w:t>
      </w:r>
    </w:p>
    <w:p w14:paraId="207E65CC" w14:textId="77777777" w:rsidR="00BB4DF2" w:rsidRPr="0084189F" w:rsidRDefault="00BB4DF2" w:rsidP="00BB4DF2">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Personnel:  The qualifications and experience of the Bidder’s management, supervisory, and key personnel assigned to the </w:t>
      </w:r>
      <w:r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2C13FDEE" w14:textId="77777777" w:rsidR="00BB4DF2" w:rsidRPr="0084189F" w:rsidRDefault="00BB4DF2" w:rsidP="00BB4DF2">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Experience of firm:  The Bidder’s documented experience in successfully completing </w:t>
      </w:r>
      <w:r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6015D7E" w14:textId="77777777" w:rsidR="00BB4DF2" w:rsidRPr="0084189F" w:rsidRDefault="00BB4DF2" w:rsidP="00BB4DF2">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Ability of firm to complete the Scope of Work based on its Technical Quote:  The Bidder’s demonstration in the Quote that the </w:t>
      </w:r>
      <w:r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Pr="0084189F">
        <w:rPr>
          <w:rFonts w:asciiTheme="minorHAnsi" w:hAnsiTheme="minorHAnsi"/>
          <w:color w:val="000000" w:themeColor="text1"/>
          <w:sz w:val="20"/>
          <w:szCs w:val="20"/>
        </w:rPr>
        <w:t>Contract.</w:t>
      </w:r>
    </w:p>
    <w:p w14:paraId="4D6C6FEF" w14:textId="77777777" w:rsidR="00BB4DF2" w:rsidRPr="0084189F" w:rsidRDefault="00BB4DF2" w:rsidP="00BB4DF2">
      <w:pPr>
        <w:spacing w:after="0" w:line="240" w:lineRule="auto"/>
        <w:jc w:val="both"/>
        <w:rPr>
          <w:sz w:val="20"/>
          <w:szCs w:val="20"/>
        </w:rPr>
      </w:pPr>
    </w:p>
    <w:p w14:paraId="540EF066" w14:textId="77777777" w:rsidR="00BB4DF2" w:rsidRPr="0084189F" w:rsidRDefault="00BB4DF2" w:rsidP="000C3EC7">
      <w:pPr>
        <w:pStyle w:val="Heading3"/>
      </w:pPr>
      <w:bookmarkStart w:id="1134" w:name="_Toc188972481"/>
      <w:bookmarkStart w:id="1135" w:name="_Toc193096530"/>
      <w:r w:rsidRPr="0084189F">
        <w:t>PRICE EVALUATION</w:t>
      </w:r>
      <w:bookmarkEnd w:id="1134"/>
      <w:bookmarkEnd w:id="1135"/>
    </w:p>
    <w:p w14:paraId="5C296B52" w14:textId="77777777" w:rsidR="00BB4DF2" w:rsidRPr="0084189F" w:rsidRDefault="00BB4DF2" w:rsidP="00BB4DF2">
      <w:pPr>
        <w:spacing w:after="0" w:line="240" w:lineRule="auto"/>
        <w:jc w:val="both"/>
        <w:rPr>
          <w:color w:val="000000" w:themeColor="text1"/>
          <w:sz w:val="20"/>
          <w:szCs w:val="20"/>
        </w:rPr>
      </w:pPr>
      <w:r w:rsidRPr="0084189F">
        <w:rPr>
          <w:sz w:val="20"/>
          <w:szCs w:val="20"/>
        </w:rPr>
        <w:t xml:space="preserve">For evaluation purposes, Bidders will be ranked from lowest to highest according to the total Quote price located on the State-Supplied Price Sheet accompanying this Bid Solicitation. </w:t>
      </w:r>
    </w:p>
    <w:p w14:paraId="3C0702B4" w14:textId="77777777" w:rsidR="00BB4DF2" w:rsidRPr="0084189F" w:rsidRDefault="00BB4DF2" w:rsidP="00BB4DF2">
      <w:pPr>
        <w:spacing w:after="0" w:line="240" w:lineRule="auto"/>
        <w:jc w:val="both"/>
        <w:rPr>
          <w:sz w:val="20"/>
          <w:szCs w:val="20"/>
        </w:rPr>
      </w:pPr>
    </w:p>
    <w:p w14:paraId="73FF8C07" w14:textId="77777777" w:rsidR="00BB4DF2" w:rsidRPr="0084189F" w:rsidRDefault="00BB4DF2" w:rsidP="000C3EC7">
      <w:pPr>
        <w:pStyle w:val="Heading2"/>
        <w:rPr>
          <w:rFonts w:eastAsia="MS Mincho"/>
        </w:rPr>
      </w:pPr>
      <w:bookmarkStart w:id="1136" w:name="_Toc188972482"/>
      <w:bookmarkStart w:id="1137" w:name="_Toc193096531"/>
      <w:r w:rsidRPr="0084189F">
        <w:rPr>
          <w:rFonts w:eastAsia="MS Mincho"/>
        </w:rPr>
        <w:t>QUOTE DISCREPANCIES</w:t>
      </w:r>
      <w:bookmarkEnd w:id="1136"/>
      <w:bookmarkEnd w:id="1137"/>
    </w:p>
    <w:p w14:paraId="2DABE42D" w14:textId="77777777" w:rsidR="00BB4DF2" w:rsidRPr="0084189F" w:rsidRDefault="00BB4DF2" w:rsidP="00BB4DF2">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65D6119" w14:textId="77777777" w:rsidR="00BB4DF2" w:rsidRPr="0084189F" w:rsidRDefault="00BB4DF2" w:rsidP="00BB4DF2">
      <w:pPr>
        <w:spacing w:after="0" w:line="240" w:lineRule="auto"/>
        <w:jc w:val="both"/>
        <w:rPr>
          <w:sz w:val="20"/>
          <w:szCs w:val="20"/>
        </w:rPr>
      </w:pPr>
    </w:p>
    <w:p w14:paraId="3762D240" w14:textId="77777777" w:rsidR="00BB4DF2" w:rsidRPr="0084189F" w:rsidRDefault="00BB4DF2" w:rsidP="000C3EC7">
      <w:pPr>
        <w:pStyle w:val="Heading2"/>
      </w:pPr>
      <w:bookmarkStart w:id="1138" w:name="_Toc188972483"/>
      <w:bookmarkStart w:id="1139" w:name="_Toc193096532"/>
      <w:r w:rsidRPr="0084189F">
        <w:t>NEGOTIATION</w:t>
      </w:r>
      <w:bookmarkEnd w:id="1138"/>
      <w:bookmarkEnd w:id="1139"/>
    </w:p>
    <w:p w14:paraId="6528B6BE" w14:textId="77777777" w:rsidR="00BB4DF2" w:rsidRPr="0084189F" w:rsidRDefault="00BB4DF2" w:rsidP="00BB4DF2">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65F77A87" w14:textId="77777777" w:rsidR="00BB4DF2" w:rsidRPr="0084189F" w:rsidRDefault="00BB4DF2" w:rsidP="00BB4DF2">
      <w:pPr>
        <w:spacing w:after="0" w:line="240" w:lineRule="auto"/>
        <w:jc w:val="both"/>
        <w:rPr>
          <w:b/>
          <w:bCs/>
          <w:sz w:val="20"/>
          <w:szCs w:val="20"/>
        </w:rPr>
      </w:pPr>
    </w:p>
    <w:p w14:paraId="62246F46" w14:textId="77777777" w:rsidR="00BB4DF2" w:rsidRDefault="00BB4DF2" w:rsidP="00BB4DF2">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ACDAF4A" w14:textId="77777777" w:rsidR="00BB4DF2" w:rsidRPr="0084189F" w:rsidRDefault="00BB4DF2" w:rsidP="00BB4DF2">
      <w:pPr>
        <w:spacing w:after="0" w:line="240" w:lineRule="auto"/>
        <w:jc w:val="both"/>
        <w:rPr>
          <w:sz w:val="20"/>
          <w:szCs w:val="20"/>
        </w:rPr>
      </w:pPr>
    </w:p>
    <w:p w14:paraId="2FCA8213" w14:textId="77777777" w:rsidR="00BB4DF2" w:rsidRPr="0084189F" w:rsidRDefault="00BB4DF2" w:rsidP="00BB4DF2">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6ECE4BA" w14:textId="77777777" w:rsidR="00BB4DF2" w:rsidRPr="0084189F" w:rsidRDefault="00BB4DF2" w:rsidP="00BB4DF2">
      <w:pPr>
        <w:spacing w:after="0" w:line="240" w:lineRule="auto"/>
        <w:jc w:val="both"/>
        <w:rPr>
          <w:sz w:val="20"/>
          <w:szCs w:val="20"/>
        </w:rPr>
      </w:pPr>
    </w:p>
    <w:p w14:paraId="490F7488" w14:textId="77777777" w:rsidR="00BB4DF2" w:rsidRPr="0084189F" w:rsidRDefault="00BB4DF2" w:rsidP="000C3EC7">
      <w:pPr>
        <w:pStyle w:val="Heading2"/>
      </w:pPr>
      <w:bookmarkStart w:id="1140" w:name="_Toc188972484"/>
      <w:bookmarkStart w:id="1141" w:name="_Toc193096533"/>
      <w:r w:rsidRPr="0084189F">
        <w:t>BEST AND FINAL OFFER (BAFO)</w:t>
      </w:r>
      <w:bookmarkEnd w:id="1140"/>
      <w:bookmarkEnd w:id="1141"/>
      <w:r w:rsidRPr="0084189F">
        <w:t xml:space="preserve"> </w:t>
      </w:r>
    </w:p>
    <w:p w14:paraId="70F671C0" w14:textId="77777777" w:rsidR="00BB4DF2" w:rsidRPr="006C7763" w:rsidRDefault="00BB4DF2" w:rsidP="00BB4DF2">
      <w:pPr>
        <w:spacing w:after="0" w:line="240" w:lineRule="auto"/>
        <w:jc w:val="both"/>
        <w:rPr>
          <w:sz w:val="20"/>
          <w:szCs w:val="20"/>
        </w:rPr>
      </w:pPr>
      <w:r w:rsidRPr="006C7763">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3976C59E" w14:textId="77777777" w:rsidR="00BB4DF2" w:rsidRPr="006C7763" w:rsidRDefault="00BB4DF2" w:rsidP="00BB4DF2">
      <w:pPr>
        <w:spacing w:after="0" w:line="240" w:lineRule="auto"/>
        <w:jc w:val="both"/>
        <w:rPr>
          <w:sz w:val="20"/>
          <w:szCs w:val="20"/>
        </w:rPr>
      </w:pPr>
    </w:p>
    <w:p w14:paraId="1C880369" w14:textId="77777777" w:rsidR="00BB4DF2" w:rsidRPr="006C7763" w:rsidRDefault="00BB4DF2" w:rsidP="00BB4DF2">
      <w:pPr>
        <w:spacing w:after="0" w:line="240" w:lineRule="auto"/>
        <w:jc w:val="both"/>
        <w:rPr>
          <w:sz w:val="20"/>
          <w:szCs w:val="20"/>
        </w:rPr>
      </w:pPr>
      <w:r w:rsidRPr="006C7763">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8F791C9" w14:textId="77777777" w:rsidR="00BB4DF2" w:rsidRPr="006C7763" w:rsidRDefault="00BB4DF2" w:rsidP="00BB4DF2">
      <w:pPr>
        <w:spacing w:after="0" w:line="240" w:lineRule="auto"/>
        <w:jc w:val="both"/>
        <w:rPr>
          <w:sz w:val="20"/>
          <w:szCs w:val="20"/>
        </w:rPr>
      </w:pPr>
    </w:p>
    <w:p w14:paraId="3CA0A02A" w14:textId="77777777" w:rsidR="00BB4DF2" w:rsidRDefault="00BB4DF2" w:rsidP="00BB4DF2">
      <w:pPr>
        <w:spacing w:after="0" w:line="240" w:lineRule="auto"/>
        <w:jc w:val="both"/>
        <w:rPr>
          <w:sz w:val="20"/>
          <w:szCs w:val="20"/>
        </w:rPr>
      </w:pPr>
      <w:r w:rsidRPr="006C7763">
        <w:rPr>
          <w:sz w:val="20"/>
          <w:szCs w:val="20"/>
        </w:rPr>
        <w:t>If the Procurement Bureau contemplates BAFOs, Quote prices will not be publicly read at the Quote opening.  Only the name and address of each Bidder will be publicly announced at the Quote opening.</w:t>
      </w:r>
    </w:p>
    <w:p w14:paraId="792D446B" w14:textId="77777777" w:rsidR="00BB4DF2" w:rsidRPr="0084189F" w:rsidRDefault="00BB4DF2" w:rsidP="00BB4DF2">
      <w:pPr>
        <w:spacing w:after="0" w:line="240" w:lineRule="auto"/>
        <w:jc w:val="both"/>
        <w:rPr>
          <w:color w:val="000000" w:themeColor="text1"/>
          <w:sz w:val="20"/>
          <w:szCs w:val="20"/>
        </w:rPr>
      </w:pPr>
    </w:p>
    <w:p w14:paraId="58A6C2EB" w14:textId="77777777" w:rsidR="00BB4DF2" w:rsidRPr="0084189F" w:rsidRDefault="00BB4DF2" w:rsidP="000C3EC7">
      <w:pPr>
        <w:pStyle w:val="Heading2"/>
      </w:pPr>
      <w:bookmarkStart w:id="1142" w:name="_Toc188972485"/>
      <w:bookmarkStart w:id="1143" w:name="_Toc19309653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142"/>
      <w:bookmarkEnd w:id="1143"/>
    </w:p>
    <w:p w14:paraId="10908991" w14:textId="77777777" w:rsidR="00BB4DF2" w:rsidRPr="0084189F" w:rsidRDefault="00BB4DF2" w:rsidP="00BB4DF2">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Pr="0084189F">
        <w:rPr>
          <w:color w:val="000000"/>
          <w:sz w:val="20"/>
          <w:szCs w:val="20"/>
        </w:rPr>
        <w:t>Bidder</w:t>
      </w:r>
      <w:r w:rsidRPr="0084189F">
        <w:rPr>
          <w:sz w:val="20"/>
          <w:szCs w:val="20"/>
        </w:rPr>
        <w:t xml:space="preserve"> to the Quote other than as requested by the State shall be considered null and void. </w:t>
      </w:r>
    </w:p>
    <w:p w14:paraId="13FA2B23" w14:textId="77777777" w:rsidR="00BB4DF2" w:rsidRPr="0084189F" w:rsidRDefault="00BB4DF2" w:rsidP="00BB4DF2">
      <w:pPr>
        <w:spacing w:after="0" w:line="240" w:lineRule="auto"/>
        <w:jc w:val="both"/>
        <w:rPr>
          <w:sz w:val="20"/>
          <w:szCs w:val="20"/>
        </w:rPr>
      </w:pPr>
    </w:p>
    <w:p w14:paraId="7F559EAD" w14:textId="77777777" w:rsidR="00BB4DF2" w:rsidRPr="0084189F" w:rsidRDefault="00BB4DF2" w:rsidP="000C3EC7">
      <w:pPr>
        <w:pStyle w:val="Heading2"/>
      </w:pPr>
      <w:bookmarkStart w:id="1144" w:name="_Toc188972486"/>
      <w:bookmarkStart w:id="1145" w:name="_Toc193096535"/>
      <w:r w:rsidRPr="0084189F">
        <w:lastRenderedPageBreak/>
        <w:t>POOR PERFORMANCE</w:t>
      </w:r>
      <w:bookmarkEnd w:id="1144"/>
      <w:bookmarkEnd w:id="1145"/>
    </w:p>
    <w:p w14:paraId="12B53F32" w14:textId="77777777" w:rsidR="00BB4DF2" w:rsidRDefault="00BB4DF2" w:rsidP="00BB4DF2">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4E462DD1" w14:textId="77777777" w:rsidR="00BB4DF2" w:rsidRDefault="00BB4DF2" w:rsidP="00BB4DF2">
      <w:pPr>
        <w:pStyle w:val="ListParagraph"/>
        <w:numPr>
          <w:ilvl w:val="0"/>
          <w:numId w:val="69"/>
        </w:numPr>
        <w:rPr>
          <w:rFonts w:asciiTheme="minorHAnsi" w:hAnsiTheme="minorHAnsi"/>
          <w:sz w:val="20"/>
          <w:szCs w:val="20"/>
        </w:rPr>
      </w:pPr>
      <w:r w:rsidRPr="00E64072">
        <w:rPr>
          <w:rFonts w:asciiTheme="minorHAnsi" w:hAnsiTheme="minorHAnsi"/>
          <w:color w:val="000000"/>
          <w:sz w:val="20"/>
          <w:szCs w:val="20"/>
        </w:rPr>
        <w:t>Contract</w:t>
      </w:r>
      <w:r w:rsidRPr="00E64072">
        <w:rPr>
          <w:rFonts w:asciiTheme="minorHAnsi" w:hAnsiTheme="minorHAnsi"/>
          <w:sz w:val="20"/>
          <w:szCs w:val="20"/>
        </w:rPr>
        <w:t xml:space="preserve"> cancellations for cause pursuant to</w:t>
      </w:r>
      <w:r>
        <w:rPr>
          <w:rFonts w:asciiTheme="minorHAnsi" w:hAnsiTheme="minorHAnsi"/>
          <w:sz w:val="20"/>
          <w:szCs w:val="20"/>
        </w:rPr>
        <w:t xml:space="preserve"> </w:t>
      </w:r>
      <w:r w:rsidRPr="00233784">
        <w:rPr>
          <w:rFonts w:asciiTheme="minorHAnsi" w:hAnsiTheme="minorHAnsi"/>
          <w:i/>
          <w:color w:val="000000"/>
          <w:sz w:val="20"/>
          <w:szCs w:val="20"/>
        </w:rPr>
        <w:t>State of New Jersey Standard Terms and Conditions Section 5.7(B)</w:t>
      </w:r>
      <w:r w:rsidRPr="00E64072">
        <w:rPr>
          <w:rFonts w:asciiTheme="minorHAnsi" w:hAnsiTheme="minorHAnsi"/>
          <w:sz w:val="20"/>
          <w:szCs w:val="20"/>
        </w:rPr>
        <w:t xml:space="preserve">; </w:t>
      </w:r>
    </w:p>
    <w:p w14:paraId="75587DCB" w14:textId="77777777" w:rsidR="00BB4DF2" w:rsidRDefault="00BB4DF2" w:rsidP="00BB4DF2">
      <w:pPr>
        <w:pStyle w:val="ListParagraph"/>
        <w:numPr>
          <w:ilvl w:val="0"/>
          <w:numId w:val="69"/>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contained in </w:t>
      </w:r>
      <w:r>
        <w:rPr>
          <w:rFonts w:asciiTheme="minorHAnsi" w:hAnsiTheme="minorHAnsi"/>
          <w:sz w:val="20"/>
          <w:szCs w:val="20"/>
        </w:rPr>
        <w:t>Contractor</w:t>
      </w:r>
      <w:r w:rsidRPr="00E64072">
        <w:rPr>
          <w:rFonts w:asciiTheme="minorHAnsi" w:hAnsiTheme="minorHAnsi"/>
          <w:sz w:val="20"/>
          <w:szCs w:val="20"/>
        </w:rPr>
        <w:t xml:space="preserve"> performance records; </w:t>
      </w:r>
    </w:p>
    <w:p w14:paraId="5EDED0E7" w14:textId="77777777" w:rsidR="00BB4DF2" w:rsidRDefault="00BB4DF2" w:rsidP="00BB4DF2">
      <w:pPr>
        <w:pStyle w:val="ListParagraph"/>
        <w:numPr>
          <w:ilvl w:val="0"/>
          <w:numId w:val="69"/>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obtained from audits or investigations conducted by a local, state or federal agency of the Bidder’s work experience; </w:t>
      </w:r>
    </w:p>
    <w:p w14:paraId="25010702" w14:textId="77777777" w:rsidR="00BB4DF2" w:rsidRDefault="00BB4DF2" w:rsidP="00BB4DF2">
      <w:pPr>
        <w:pStyle w:val="ListParagraph"/>
        <w:numPr>
          <w:ilvl w:val="0"/>
          <w:numId w:val="69"/>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licensure, registration, and/or certification status and relevant history thereof; or </w:t>
      </w:r>
    </w:p>
    <w:p w14:paraId="3376B071" w14:textId="77777777" w:rsidR="00BB4DF2" w:rsidRPr="00E64072" w:rsidRDefault="00BB4DF2" w:rsidP="00BB4DF2">
      <w:pPr>
        <w:pStyle w:val="ListParagraph"/>
        <w:numPr>
          <w:ilvl w:val="0"/>
          <w:numId w:val="69"/>
        </w:numPr>
        <w:rPr>
          <w:rFonts w:asciiTheme="minorHAnsi" w:hAnsiTheme="minorHAnsi"/>
          <w:sz w:val="20"/>
          <w:szCs w:val="20"/>
        </w:rPr>
      </w:pPr>
      <w:r>
        <w:rPr>
          <w:rFonts w:asciiTheme="minorHAnsi" w:hAnsiTheme="minorHAnsi"/>
          <w:sz w:val="20"/>
          <w:szCs w:val="20"/>
        </w:rPr>
        <w:t xml:space="preserve">Bidder’s </w:t>
      </w:r>
      <w:r w:rsidRPr="00E64072">
        <w:rPr>
          <w:rFonts w:asciiTheme="minorHAnsi" w:hAnsiTheme="minorHAnsi"/>
          <w:sz w:val="20"/>
          <w:szCs w:val="20"/>
        </w:rPr>
        <w:t xml:space="preserve">status or rating with established business/financial reporting services, as applicable.  </w:t>
      </w:r>
    </w:p>
    <w:p w14:paraId="6B5BBB49" w14:textId="77777777" w:rsidR="00BB4DF2" w:rsidRDefault="00BB4DF2" w:rsidP="00BB4DF2">
      <w:pPr>
        <w:spacing w:after="0" w:line="240" w:lineRule="auto"/>
        <w:jc w:val="both"/>
        <w:rPr>
          <w:sz w:val="20"/>
          <w:szCs w:val="20"/>
        </w:rPr>
      </w:pPr>
    </w:p>
    <w:p w14:paraId="392CD05D" w14:textId="77777777" w:rsidR="00BB4DF2" w:rsidRPr="0084189F" w:rsidRDefault="00BB4DF2" w:rsidP="00BB4DF2">
      <w:pPr>
        <w:spacing w:after="0" w:line="240" w:lineRule="auto"/>
        <w:jc w:val="both"/>
        <w:rPr>
          <w:sz w:val="20"/>
          <w:szCs w:val="20"/>
        </w:rPr>
      </w:pPr>
      <w:r w:rsidRPr="0084189F">
        <w:rPr>
          <w:sz w:val="20"/>
          <w:szCs w:val="20"/>
        </w:rPr>
        <w:t>Bidders should note that this list is not exhaustive.</w:t>
      </w:r>
    </w:p>
    <w:p w14:paraId="0742488B" w14:textId="77777777" w:rsidR="00BB4DF2" w:rsidRPr="0084189F" w:rsidRDefault="00BB4DF2" w:rsidP="00BB4DF2">
      <w:pPr>
        <w:spacing w:after="0" w:line="240" w:lineRule="auto"/>
        <w:jc w:val="both"/>
        <w:rPr>
          <w:sz w:val="20"/>
          <w:szCs w:val="20"/>
        </w:rPr>
      </w:pPr>
    </w:p>
    <w:p w14:paraId="14E5BE49" w14:textId="77777777" w:rsidR="00BB4DF2" w:rsidRPr="0084189F" w:rsidRDefault="00BB4DF2" w:rsidP="000C3EC7">
      <w:pPr>
        <w:pStyle w:val="Heading2"/>
        <w:rPr>
          <w:rFonts w:eastAsia="MS Mincho"/>
        </w:rPr>
      </w:pPr>
      <w:bookmarkStart w:id="1146" w:name="_Toc188972487"/>
      <w:bookmarkStart w:id="1147" w:name="_Toc193096536"/>
      <w:r w:rsidRPr="0084189F">
        <w:rPr>
          <w:rFonts w:eastAsia="MS Mincho"/>
        </w:rPr>
        <w:t>RECOMMENDATION FOR AWARD</w:t>
      </w:r>
      <w:bookmarkEnd w:id="1146"/>
      <w:bookmarkEnd w:id="1147"/>
      <w:r w:rsidRPr="0084189F">
        <w:rPr>
          <w:rFonts w:eastAsia="MS Mincho"/>
        </w:rPr>
        <w:t xml:space="preserve"> </w:t>
      </w:r>
    </w:p>
    <w:p w14:paraId="4CC1BC6D" w14:textId="77777777" w:rsidR="00BB4DF2" w:rsidRPr="0084189F" w:rsidRDefault="00BB4DF2" w:rsidP="00BB4DF2">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Procurement Bureau.</w:t>
      </w:r>
    </w:p>
    <w:p w14:paraId="3F668D7F" w14:textId="77777777" w:rsidR="00BB4DF2" w:rsidRPr="0084189F" w:rsidRDefault="00BB4DF2" w:rsidP="00BB4DF2">
      <w:pPr>
        <w:spacing w:after="0" w:line="240" w:lineRule="auto"/>
        <w:jc w:val="both"/>
        <w:rPr>
          <w:sz w:val="20"/>
          <w:szCs w:val="20"/>
        </w:rPr>
      </w:pPr>
    </w:p>
    <w:p w14:paraId="5C4F0A31" w14:textId="77777777" w:rsidR="00BB4DF2" w:rsidRPr="0084189F" w:rsidRDefault="00BB4DF2" w:rsidP="000C3EC7">
      <w:pPr>
        <w:pStyle w:val="Heading2"/>
        <w:rPr>
          <w:rFonts w:eastAsia="MS Mincho"/>
        </w:rPr>
      </w:pPr>
      <w:bookmarkStart w:id="1148" w:name="_Toc188972488"/>
      <w:bookmarkStart w:id="1149" w:name="_Toc193096537"/>
      <w:r w:rsidRPr="0084189F">
        <w:rPr>
          <w:rFonts w:eastAsia="MS Mincho"/>
        </w:rPr>
        <w:t>CONTRACT AWARD</w:t>
      </w:r>
      <w:bookmarkEnd w:id="1148"/>
      <w:bookmarkEnd w:id="1149"/>
    </w:p>
    <w:p w14:paraId="5F46D776" w14:textId="77777777" w:rsidR="00BB4DF2" w:rsidRDefault="00BB4DF2" w:rsidP="00BB4DF2">
      <w:pPr>
        <w:spacing w:after="0" w:line="240" w:lineRule="auto"/>
        <w:jc w:val="both"/>
        <w:rPr>
          <w:rFonts w:cstheme="minorHAnsi"/>
          <w:sz w:val="20"/>
          <w:szCs w:val="20"/>
        </w:rPr>
      </w:pPr>
      <w:r w:rsidRPr="0084189F">
        <w:rPr>
          <w:color w:val="000000"/>
          <w:sz w:val="20"/>
          <w:szCs w:val="20"/>
        </w:rPr>
        <w:t>Contract</w:t>
      </w:r>
      <w:r w:rsidRPr="0084189F">
        <w:rPr>
          <w:rFonts w:eastAsia="MS Mincho"/>
          <w:sz w:val="20"/>
          <w:szCs w:val="20"/>
        </w:rPr>
        <w:t xml:space="preserve"> award will be made with reasonable promptness by written notice </w:t>
      </w:r>
      <w:r w:rsidRPr="00EE1F12">
        <w:rPr>
          <w:rFonts w:eastAsia="MS Mincho"/>
          <w:sz w:val="20"/>
          <w:szCs w:val="20"/>
        </w:rPr>
        <w:t xml:space="preserve">to </w:t>
      </w:r>
      <w:r w:rsidRPr="001716ED">
        <w:rPr>
          <w:rFonts w:eastAsia="MS Mincho"/>
          <w:sz w:val="20"/>
          <w:szCs w:val="20"/>
        </w:rPr>
        <w:t>that</w:t>
      </w:r>
      <w:r w:rsidRPr="00EE1F12">
        <w:rPr>
          <w:rFonts w:eastAsia="MS Mincho"/>
          <w:sz w:val="20"/>
          <w:szCs w:val="20"/>
        </w:rPr>
        <w:t xml:space="preserve"> responsible</w:t>
      </w:r>
      <w:r w:rsidRPr="0084189F">
        <w:rPr>
          <w:rFonts w:eastAsia="MS Mincho"/>
          <w:sz w:val="20"/>
          <w:szCs w:val="20"/>
        </w:rPr>
        <w:t xml:space="preserve"> Bidder, whose Quote, conforming to this Bid Solicitation, is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3BC4A5A8" w14:textId="77777777" w:rsidR="00BB4DF2" w:rsidRDefault="00BB4DF2" w:rsidP="00BB4DF2">
      <w:pPr>
        <w:spacing w:after="0" w:line="240" w:lineRule="auto"/>
        <w:jc w:val="both"/>
        <w:rPr>
          <w:rFonts w:cstheme="minorHAnsi"/>
          <w:sz w:val="20"/>
          <w:szCs w:val="20"/>
        </w:rPr>
      </w:pPr>
    </w:p>
    <w:p w14:paraId="0213E511" w14:textId="77777777" w:rsidR="00BB4DF2" w:rsidRPr="0084189F" w:rsidRDefault="00BB4DF2" w:rsidP="00BB4DF2">
      <w:pPr>
        <w:spacing w:after="0" w:line="240" w:lineRule="auto"/>
        <w:jc w:val="both"/>
        <w:rPr>
          <w:rFonts w:eastAsia="MS Mincho"/>
          <w:sz w:val="20"/>
          <w:szCs w:val="20"/>
        </w:rPr>
      </w:pPr>
      <w:r>
        <w:rPr>
          <w:rFonts w:cstheme="minorHAnsi"/>
          <w:sz w:val="20"/>
          <w:szCs w:val="20"/>
        </w:rPr>
        <w:t>The State intends to award all services under this Bid Solicitation to a single Contractor.</w:t>
      </w:r>
    </w:p>
    <w:p w14:paraId="50477825" w14:textId="77777777" w:rsidR="00BB4DF2" w:rsidRPr="0084189F" w:rsidRDefault="00BB4DF2" w:rsidP="00BB4DF2">
      <w:pPr>
        <w:spacing w:after="0" w:line="240" w:lineRule="auto"/>
        <w:rPr>
          <w:sz w:val="20"/>
          <w:szCs w:val="20"/>
        </w:rPr>
      </w:pPr>
    </w:p>
    <w:p w14:paraId="60D8FB68" w14:textId="77777777" w:rsidR="00BB4DF2" w:rsidRPr="0084189F" w:rsidRDefault="00BB4DF2" w:rsidP="00BB4DF2">
      <w:pPr>
        <w:spacing w:after="0" w:line="240" w:lineRule="auto"/>
        <w:rPr>
          <w:sz w:val="20"/>
          <w:szCs w:val="20"/>
        </w:rPr>
      </w:pPr>
      <w:r w:rsidRPr="0084189F">
        <w:rPr>
          <w:sz w:val="20"/>
          <w:szCs w:val="20"/>
        </w:rPr>
        <w:br w:type="page"/>
      </w:r>
    </w:p>
    <w:p w14:paraId="7F31BF10" w14:textId="77777777" w:rsidR="00BB4DF2" w:rsidRDefault="00BB4DF2" w:rsidP="00702803">
      <w:pPr>
        <w:pStyle w:val="Heading1"/>
      </w:pPr>
      <w:bookmarkStart w:id="1150" w:name="_Toc188972489"/>
      <w:bookmarkStart w:id="1151" w:name="_Toc193096538"/>
      <w:r w:rsidRPr="0084189F">
        <w:lastRenderedPageBreak/>
        <w:t>GLOSSARY</w:t>
      </w:r>
      <w:bookmarkEnd w:id="1150"/>
      <w:bookmarkEnd w:id="1151"/>
    </w:p>
    <w:p w14:paraId="327BB370" w14:textId="77777777" w:rsidR="00BB4DF2" w:rsidRPr="00170A79" w:rsidRDefault="00BB4DF2" w:rsidP="00BB4DF2">
      <w:pPr>
        <w:pStyle w:val="1BulletList"/>
        <w:tabs>
          <w:tab w:val="clear" w:pos="720"/>
          <w:tab w:val="left" w:pos="360"/>
        </w:tabs>
      </w:pPr>
    </w:p>
    <w:p w14:paraId="4E9F9572" w14:textId="47870151" w:rsidR="00BB4DF2" w:rsidRDefault="00BB4DF2" w:rsidP="000C3EC7">
      <w:pPr>
        <w:pStyle w:val="Heading2"/>
      </w:pPr>
      <w:bookmarkStart w:id="1152" w:name="_Toc188972490"/>
      <w:bookmarkStart w:id="1153" w:name="_Toc193096539"/>
      <w:r w:rsidRPr="006D1AA9">
        <w:t>CROSSWALK</w:t>
      </w:r>
      <w:bookmarkEnd w:id="1152"/>
      <w:bookmarkEnd w:id="1153"/>
    </w:p>
    <w:p w14:paraId="5B35145F" w14:textId="77777777" w:rsidR="00BB4DF2" w:rsidRDefault="00BB4DF2" w:rsidP="00BB4DF2">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BB4DF2" w:rsidRPr="0084189F" w14:paraId="39E19006" w14:textId="77777777" w:rsidTr="00BB4DF2">
        <w:tc>
          <w:tcPr>
            <w:tcW w:w="4675" w:type="dxa"/>
            <w:shd w:val="clear" w:color="auto" w:fill="F2F2F2" w:themeFill="background1" w:themeFillShade="F2"/>
          </w:tcPr>
          <w:p w14:paraId="1E5B782D" w14:textId="77777777" w:rsidR="00BB4DF2" w:rsidRPr="0084189F" w:rsidRDefault="00BB4DF2" w:rsidP="00BB4DF2">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361E0CE5" w14:textId="77777777" w:rsidR="00BB4DF2" w:rsidRPr="0084189F" w:rsidRDefault="00BB4DF2" w:rsidP="00BB4DF2">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BB4DF2" w:rsidRPr="0084189F" w14:paraId="6070B716" w14:textId="77777777" w:rsidTr="00BB4DF2">
        <w:tc>
          <w:tcPr>
            <w:tcW w:w="4675" w:type="dxa"/>
          </w:tcPr>
          <w:p w14:paraId="1D5F0010" w14:textId="77777777" w:rsidR="00BB4DF2" w:rsidRPr="0084189F" w:rsidRDefault="00BB4DF2" w:rsidP="00BB4DF2">
            <w:pPr>
              <w:spacing w:after="0" w:line="240" w:lineRule="auto"/>
              <w:rPr>
                <w:sz w:val="20"/>
                <w:szCs w:val="20"/>
              </w:rPr>
            </w:pPr>
            <w:r w:rsidRPr="0084189F">
              <w:rPr>
                <w:sz w:val="20"/>
                <w:szCs w:val="20"/>
              </w:rPr>
              <w:t xml:space="preserve">Bid Solicitation </w:t>
            </w:r>
          </w:p>
        </w:tc>
        <w:tc>
          <w:tcPr>
            <w:tcW w:w="5310" w:type="dxa"/>
          </w:tcPr>
          <w:p w14:paraId="60921D08" w14:textId="77777777" w:rsidR="00BB4DF2" w:rsidRPr="0084189F" w:rsidRDefault="00BB4DF2" w:rsidP="00BB4DF2">
            <w:pPr>
              <w:spacing w:after="0" w:line="240" w:lineRule="auto"/>
              <w:rPr>
                <w:sz w:val="20"/>
                <w:szCs w:val="20"/>
              </w:rPr>
            </w:pPr>
            <w:r w:rsidRPr="0084189F">
              <w:rPr>
                <w:sz w:val="20"/>
                <w:szCs w:val="20"/>
              </w:rPr>
              <w:t>Request For Proposal (RFP)/Solicitation</w:t>
            </w:r>
          </w:p>
        </w:tc>
      </w:tr>
      <w:tr w:rsidR="00BB4DF2" w:rsidRPr="0084189F" w14:paraId="4971CA90" w14:textId="77777777" w:rsidTr="00BB4DF2">
        <w:tc>
          <w:tcPr>
            <w:tcW w:w="4675" w:type="dxa"/>
          </w:tcPr>
          <w:p w14:paraId="5F2CB882" w14:textId="77777777" w:rsidR="00BB4DF2" w:rsidRPr="0084189F" w:rsidRDefault="00BB4DF2" w:rsidP="00BB4DF2">
            <w:pPr>
              <w:spacing w:after="0" w:line="240" w:lineRule="auto"/>
              <w:rPr>
                <w:sz w:val="20"/>
                <w:szCs w:val="20"/>
              </w:rPr>
            </w:pPr>
            <w:r w:rsidRPr="0084189F">
              <w:rPr>
                <w:sz w:val="20"/>
                <w:szCs w:val="20"/>
              </w:rPr>
              <w:t xml:space="preserve">Bid Amendment </w:t>
            </w:r>
          </w:p>
        </w:tc>
        <w:tc>
          <w:tcPr>
            <w:tcW w:w="5310" w:type="dxa"/>
          </w:tcPr>
          <w:p w14:paraId="51AF342F" w14:textId="77777777" w:rsidR="00BB4DF2" w:rsidRPr="0084189F" w:rsidRDefault="00BB4DF2" w:rsidP="00BB4DF2">
            <w:pPr>
              <w:spacing w:after="0" w:line="240" w:lineRule="auto"/>
              <w:rPr>
                <w:sz w:val="20"/>
                <w:szCs w:val="20"/>
              </w:rPr>
            </w:pPr>
            <w:r w:rsidRPr="0084189F">
              <w:rPr>
                <w:sz w:val="20"/>
                <w:szCs w:val="20"/>
              </w:rPr>
              <w:t>Addendum</w:t>
            </w:r>
          </w:p>
        </w:tc>
      </w:tr>
      <w:tr w:rsidR="00BB4DF2" w:rsidRPr="0084189F" w14:paraId="03C9DCA3" w14:textId="77777777" w:rsidTr="00BB4DF2">
        <w:tc>
          <w:tcPr>
            <w:tcW w:w="4675" w:type="dxa"/>
          </w:tcPr>
          <w:p w14:paraId="2D74C7D6" w14:textId="77777777" w:rsidR="00BB4DF2" w:rsidRPr="0084189F" w:rsidRDefault="00BB4DF2" w:rsidP="00BB4DF2">
            <w:pPr>
              <w:spacing w:after="0" w:line="240" w:lineRule="auto"/>
              <w:rPr>
                <w:sz w:val="20"/>
                <w:szCs w:val="20"/>
              </w:rPr>
            </w:pPr>
            <w:r>
              <w:rPr>
                <w:sz w:val="20"/>
                <w:szCs w:val="20"/>
              </w:rPr>
              <w:t xml:space="preserve">Contract </w:t>
            </w:r>
          </w:p>
        </w:tc>
        <w:tc>
          <w:tcPr>
            <w:tcW w:w="5310" w:type="dxa"/>
          </w:tcPr>
          <w:p w14:paraId="74232831" w14:textId="77777777" w:rsidR="00BB4DF2" w:rsidRPr="0084189F" w:rsidRDefault="00BB4DF2" w:rsidP="00BB4DF2">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BB4DF2" w:rsidRPr="0084189F" w14:paraId="15151E6E" w14:textId="77777777" w:rsidTr="00BB4DF2">
        <w:tc>
          <w:tcPr>
            <w:tcW w:w="4675" w:type="dxa"/>
          </w:tcPr>
          <w:p w14:paraId="7221FE00" w14:textId="77777777" w:rsidR="00BB4DF2" w:rsidRPr="0084189F" w:rsidRDefault="00BB4DF2" w:rsidP="00BB4DF2">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D1A4D53" w14:textId="77777777" w:rsidR="00BB4DF2" w:rsidRPr="0084189F" w:rsidRDefault="00BB4DF2" w:rsidP="00BB4DF2">
            <w:pPr>
              <w:spacing w:after="0" w:line="240" w:lineRule="auto"/>
              <w:rPr>
                <w:sz w:val="20"/>
                <w:szCs w:val="20"/>
              </w:rPr>
            </w:pPr>
            <w:r>
              <w:rPr>
                <w:sz w:val="20"/>
                <w:szCs w:val="20"/>
              </w:rPr>
              <w:t>Change Order</w:t>
            </w:r>
          </w:p>
        </w:tc>
      </w:tr>
      <w:tr w:rsidR="00BB4DF2" w:rsidRPr="0084189F" w14:paraId="31CF179D" w14:textId="77777777" w:rsidTr="00BB4DF2">
        <w:tc>
          <w:tcPr>
            <w:tcW w:w="4675" w:type="dxa"/>
          </w:tcPr>
          <w:p w14:paraId="663D1B0E" w14:textId="77777777" w:rsidR="00BB4DF2" w:rsidRPr="0084189F" w:rsidRDefault="00BB4DF2" w:rsidP="00BB4DF2">
            <w:pPr>
              <w:spacing w:after="0" w:line="240" w:lineRule="auto"/>
              <w:rPr>
                <w:sz w:val="20"/>
                <w:szCs w:val="20"/>
              </w:rPr>
            </w:pPr>
            <w:r>
              <w:rPr>
                <w:sz w:val="20"/>
                <w:szCs w:val="20"/>
              </w:rPr>
              <w:t>Administrative Change Order</w:t>
            </w:r>
          </w:p>
        </w:tc>
        <w:tc>
          <w:tcPr>
            <w:tcW w:w="5310" w:type="dxa"/>
          </w:tcPr>
          <w:p w14:paraId="5143D1A9" w14:textId="77777777" w:rsidR="00BB4DF2" w:rsidRPr="0084189F" w:rsidRDefault="00BB4DF2" w:rsidP="00BB4DF2">
            <w:pPr>
              <w:spacing w:after="0" w:line="240" w:lineRule="auto"/>
              <w:rPr>
                <w:sz w:val="20"/>
                <w:szCs w:val="20"/>
              </w:rPr>
            </w:pPr>
            <w:r>
              <w:rPr>
                <w:sz w:val="20"/>
                <w:szCs w:val="20"/>
              </w:rPr>
              <w:t>Change Order</w:t>
            </w:r>
          </w:p>
        </w:tc>
      </w:tr>
      <w:tr w:rsidR="00BB4DF2" w:rsidRPr="0084189F" w14:paraId="17BCA7D4" w14:textId="77777777" w:rsidTr="00BB4DF2">
        <w:tc>
          <w:tcPr>
            <w:tcW w:w="4675" w:type="dxa"/>
          </w:tcPr>
          <w:p w14:paraId="70C9A5FE" w14:textId="77777777" w:rsidR="00BB4DF2" w:rsidRPr="0084189F" w:rsidRDefault="00BB4DF2" w:rsidP="00BB4DF2">
            <w:pPr>
              <w:spacing w:after="0" w:line="240" w:lineRule="auto"/>
              <w:rPr>
                <w:sz w:val="20"/>
                <w:szCs w:val="20"/>
              </w:rPr>
            </w:pPr>
            <w:r w:rsidRPr="0084189F">
              <w:rPr>
                <w:sz w:val="20"/>
                <w:szCs w:val="20"/>
              </w:rPr>
              <w:t>Quote</w:t>
            </w:r>
          </w:p>
        </w:tc>
        <w:tc>
          <w:tcPr>
            <w:tcW w:w="5310" w:type="dxa"/>
          </w:tcPr>
          <w:p w14:paraId="02F1F7D0" w14:textId="77777777" w:rsidR="00BB4DF2" w:rsidRPr="0084189F" w:rsidRDefault="00BB4DF2" w:rsidP="00BB4DF2">
            <w:pPr>
              <w:spacing w:after="0" w:line="240" w:lineRule="auto"/>
              <w:rPr>
                <w:sz w:val="20"/>
                <w:szCs w:val="20"/>
              </w:rPr>
            </w:pPr>
            <w:r w:rsidRPr="0084189F">
              <w:rPr>
                <w:sz w:val="20"/>
                <w:szCs w:val="20"/>
              </w:rPr>
              <w:t>Proposal</w:t>
            </w:r>
            <w:r>
              <w:rPr>
                <w:sz w:val="20"/>
                <w:szCs w:val="20"/>
              </w:rPr>
              <w:t>/Bid</w:t>
            </w:r>
          </w:p>
        </w:tc>
      </w:tr>
      <w:tr w:rsidR="00BB4DF2" w:rsidRPr="0084189F" w14:paraId="75BE2B66" w14:textId="77777777" w:rsidTr="00BB4DF2">
        <w:tc>
          <w:tcPr>
            <w:tcW w:w="4675" w:type="dxa"/>
          </w:tcPr>
          <w:p w14:paraId="3B7F2B83" w14:textId="77777777" w:rsidR="00BB4DF2" w:rsidRPr="0084189F" w:rsidRDefault="00BB4DF2" w:rsidP="00BB4DF2">
            <w:pPr>
              <w:spacing w:after="0" w:line="240" w:lineRule="auto"/>
              <w:rPr>
                <w:sz w:val="20"/>
                <w:szCs w:val="20"/>
              </w:rPr>
            </w:pPr>
            <w:r>
              <w:rPr>
                <w:sz w:val="20"/>
                <w:szCs w:val="20"/>
              </w:rPr>
              <w:t>Contractor</w:t>
            </w:r>
          </w:p>
        </w:tc>
        <w:tc>
          <w:tcPr>
            <w:tcW w:w="5310" w:type="dxa"/>
          </w:tcPr>
          <w:p w14:paraId="18B5139D" w14:textId="77777777" w:rsidR="00BB4DF2" w:rsidRPr="0084189F" w:rsidRDefault="00BB4DF2" w:rsidP="00BB4DF2">
            <w:pPr>
              <w:spacing w:after="0" w:line="240" w:lineRule="auto"/>
              <w:rPr>
                <w:sz w:val="20"/>
                <w:szCs w:val="20"/>
              </w:rPr>
            </w:pPr>
            <w:r>
              <w:rPr>
                <w:sz w:val="20"/>
                <w:szCs w:val="20"/>
              </w:rPr>
              <w:t>Vendor</w:t>
            </w:r>
            <w:r w:rsidRPr="0084189F">
              <w:rPr>
                <w:sz w:val="20"/>
                <w:szCs w:val="20"/>
              </w:rPr>
              <w:t>/Contractor</w:t>
            </w:r>
          </w:p>
        </w:tc>
      </w:tr>
      <w:tr w:rsidR="00BB4DF2" w:rsidRPr="0084189F" w14:paraId="236A55AB" w14:textId="77777777" w:rsidTr="00BB4DF2">
        <w:tc>
          <w:tcPr>
            <w:tcW w:w="4675" w:type="dxa"/>
          </w:tcPr>
          <w:p w14:paraId="1B93DF31" w14:textId="77777777" w:rsidR="00BB4DF2" w:rsidRPr="0084189F" w:rsidDel="00D41F67" w:rsidRDefault="00BB4DF2" w:rsidP="00BB4DF2">
            <w:pPr>
              <w:spacing w:after="0" w:line="240" w:lineRule="auto"/>
              <w:rPr>
                <w:sz w:val="20"/>
                <w:szCs w:val="20"/>
              </w:rPr>
            </w:pPr>
            <w:r>
              <w:rPr>
                <w:sz w:val="20"/>
                <w:szCs w:val="20"/>
              </w:rPr>
              <w:t>Bidder</w:t>
            </w:r>
          </w:p>
        </w:tc>
        <w:tc>
          <w:tcPr>
            <w:tcW w:w="5310" w:type="dxa"/>
          </w:tcPr>
          <w:p w14:paraId="12E62D73" w14:textId="77777777" w:rsidR="00BB4DF2" w:rsidRPr="0084189F" w:rsidRDefault="00BB4DF2" w:rsidP="00BB4DF2">
            <w:pPr>
              <w:spacing w:after="0" w:line="240" w:lineRule="auto"/>
              <w:rPr>
                <w:sz w:val="20"/>
                <w:szCs w:val="20"/>
              </w:rPr>
            </w:pPr>
            <w:r>
              <w:rPr>
                <w:sz w:val="20"/>
                <w:szCs w:val="20"/>
              </w:rPr>
              <w:t>Bidder/Contractor</w:t>
            </w:r>
          </w:p>
        </w:tc>
      </w:tr>
    </w:tbl>
    <w:p w14:paraId="41654023" w14:textId="77777777" w:rsidR="00BB4DF2" w:rsidRDefault="00BB4DF2" w:rsidP="00BB4DF2">
      <w:pPr>
        <w:spacing w:after="0" w:line="240" w:lineRule="auto"/>
        <w:rPr>
          <w:sz w:val="20"/>
          <w:szCs w:val="20"/>
        </w:rPr>
      </w:pPr>
    </w:p>
    <w:p w14:paraId="645A4F56" w14:textId="4F5A38E2" w:rsidR="00BB4DF2" w:rsidRPr="0084189F" w:rsidRDefault="00BB4DF2" w:rsidP="000C3EC7">
      <w:pPr>
        <w:pStyle w:val="Heading2"/>
      </w:pPr>
      <w:bookmarkStart w:id="1154" w:name="_Toc188972491"/>
      <w:bookmarkStart w:id="1155" w:name="_Toc193096540"/>
      <w:r>
        <w:t>DEFINITIONS</w:t>
      </w:r>
      <w:bookmarkEnd w:id="1154"/>
      <w:bookmarkEnd w:id="1155"/>
    </w:p>
    <w:p w14:paraId="77A28129" w14:textId="77777777" w:rsidR="00BB4DF2" w:rsidRPr="0084189F" w:rsidRDefault="00BB4DF2" w:rsidP="00BB4DF2">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304209D1" w14:textId="77777777" w:rsidR="00BB4DF2" w:rsidRPr="0084189F" w:rsidRDefault="00BB4DF2" w:rsidP="00BB4DF2">
      <w:pPr>
        <w:spacing w:after="0" w:line="240" w:lineRule="auto"/>
        <w:rPr>
          <w:sz w:val="20"/>
          <w:szCs w:val="20"/>
        </w:rPr>
      </w:pPr>
    </w:p>
    <w:p w14:paraId="707F5D95" w14:textId="77777777" w:rsidR="00BB4DF2" w:rsidRPr="0084189F" w:rsidRDefault="00BB4DF2" w:rsidP="00BB4DF2">
      <w:pPr>
        <w:spacing w:after="0" w:line="240" w:lineRule="auto"/>
        <w:jc w:val="both"/>
        <w:rPr>
          <w:rFonts w:eastAsia="MS Mincho"/>
          <w:b/>
          <w:sz w:val="20"/>
          <w:szCs w:val="20"/>
        </w:rPr>
        <w:sectPr w:rsidR="00BB4DF2" w:rsidRPr="0084189F" w:rsidSect="005A3A29">
          <w:headerReference w:type="even" r:id="rId45"/>
          <w:headerReference w:type="default" r:id="rId46"/>
          <w:footerReference w:type="default" r:id="rId47"/>
          <w:headerReference w:type="first" r:id="rId48"/>
          <w:pgSz w:w="12240" w:h="15840" w:code="1"/>
          <w:pgMar w:top="720" w:right="720" w:bottom="720" w:left="720" w:header="432" w:footer="432" w:gutter="0"/>
          <w:pgNumType w:start="26"/>
          <w:cols w:space="720"/>
          <w:docGrid w:linePitch="360"/>
        </w:sectPr>
      </w:pPr>
    </w:p>
    <w:p w14:paraId="613601FB" w14:textId="77777777" w:rsidR="00BB4DF2"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FF6E6E7" w14:textId="77777777" w:rsidR="00BB4DF2" w:rsidRDefault="00BB4DF2" w:rsidP="00BB4DF2">
      <w:pPr>
        <w:spacing w:after="0" w:line="240" w:lineRule="auto"/>
        <w:jc w:val="both"/>
        <w:rPr>
          <w:rFonts w:eastAsia="MS Mincho" w:cstheme="minorHAnsi"/>
          <w:sz w:val="20"/>
          <w:szCs w:val="20"/>
        </w:rPr>
      </w:pPr>
    </w:p>
    <w:p w14:paraId="6E051B42" w14:textId="77777777" w:rsidR="00BB4DF2" w:rsidRDefault="00BB4DF2" w:rsidP="00BB4DF2">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54F3B02E"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3BAC2A2" w14:textId="77777777" w:rsidR="00BB4DF2" w:rsidRPr="0084189F" w:rsidRDefault="00BB4DF2" w:rsidP="00BB4DF2">
      <w:pPr>
        <w:spacing w:after="0" w:line="240" w:lineRule="auto"/>
        <w:jc w:val="both"/>
        <w:rPr>
          <w:rFonts w:eastAsia="MS Mincho" w:cstheme="minorHAnsi"/>
          <w:sz w:val="20"/>
          <w:szCs w:val="20"/>
        </w:rPr>
      </w:pPr>
    </w:p>
    <w:p w14:paraId="4EC9863C"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242F8D48" w14:textId="77777777" w:rsidR="00BB4DF2" w:rsidRPr="0084189F" w:rsidRDefault="00BB4DF2" w:rsidP="00BB4DF2">
      <w:pPr>
        <w:spacing w:after="0" w:line="240" w:lineRule="auto"/>
        <w:jc w:val="both"/>
        <w:rPr>
          <w:rFonts w:cstheme="minorHAnsi"/>
          <w:sz w:val="20"/>
          <w:szCs w:val="20"/>
        </w:rPr>
      </w:pPr>
    </w:p>
    <w:p w14:paraId="4F4BC2B2"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287901B4" w14:textId="77777777" w:rsidR="00BB4DF2" w:rsidRPr="0084189F" w:rsidRDefault="00BB4DF2" w:rsidP="00BB4DF2">
      <w:pPr>
        <w:spacing w:after="0" w:line="240" w:lineRule="auto"/>
        <w:jc w:val="both"/>
        <w:rPr>
          <w:rFonts w:cstheme="minorHAnsi"/>
          <w:sz w:val="20"/>
          <w:szCs w:val="20"/>
        </w:rPr>
      </w:pPr>
    </w:p>
    <w:p w14:paraId="45432477"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Pr>
          <w:rFonts w:cstheme="minorHAnsi"/>
          <w:sz w:val="20"/>
          <w:szCs w:val="20"/>
        </w:rPr>
        <w:t>contractor or by any 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BDACD69" w14:textId="77777777" w:rsidR="00BB4DF2" w:rsidRDefault="00BB4DF2" w:rsidP="00BB4DF2">
      <w:pPr>
        <w:spacing w:after="0" w:line="240" w:lineRule="auto"/>
        <w:jc w:val="both"/>
        <w:rPr>
          <w:rFonts w:cstheme="minorHAnsi"/>
          <w:sz w:val="20"/>
          <w:szCs w:val="20"/>
        </w:rPr>
      </w:pPr>
    </w:p>
    <w:p w14:paraId="5407095D" w14:textId="77777777" w:rsidR="00BB4DF2" w:rsidRDefault="00BB4DF2" w:rsidP="00BB4DF2">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CFF14EB" w14:textId="77777777" w:rsidR="00BB4DF2" w:rsidRDefault="00BB4DF2" w:rsidP="00BB4DF2">
      <w:pPr>
        <w:spacing w:after="0" w:line="240" w:lineRule="auto"/>
        <w:jc w:val="both"/>
        <w:rPr>
          <w:rFonts w:eastAsia="Arial" w:cs="Arial"/>
          <w:sz w:val="20"/>
          <w:szCs w:val="20"/>
        </w:rPr>
      </w:pPr>
    </w:p>
    <w:p w14:paraId="50D256EF" w14:textId="77777777" w:rsidR="00BB4DF2" w:rsidRDefault="00BB4DF2" w:rsidP="00BB4DF2">
      <w:pPr>
        <w:spacing w:after="0" w:line="240" w:lineRule="auto"/>
        <w:jc w:val="both"/>
        <w:rPr>
          <w:rFonts w:eastAsia="Arial" w:cs="Arial"/>
          <w:sz w:val="20"/>
          <w:szCs w:val="20"/>
        </w:rPr>
      </w:pPr>
    </w:p>
    <w:p w14:paraId="305DE751" w14:textId="77777777" w:rsidR="00BB4DF2" w:rsidRDefault="00BB4DF2" w:rsidP="00BB4DF2">
      <w:pPr>
        <w:spacing w:after="0" w:line="240" w:lineRule="auto"/>
        <w:jc w:val="both"/>
        <w:rPr>
          <w:rFonts w:eastAsia="Arial" w:cs="Arial"/>
          <w:sz w:val="20"/>
          <w:szCs w:val="20"/>
        </w:rPr>
      </w:pPr>
    </w:p>
    <w:p w14:paraId="1D7FD5C3" w14:textId="77777777" w:rsidR="00BB4DF2" w:rsidRDefault="00BB4DF2" w:rsidP="00BB4DF2">
      <w:pPr>
        <w:spacing w:after="0" w:line="240" w:lineRule="auto"/>
        <w:jc w:val="both"/>
        <w:rPr>
          <w:rFonts w:eastAsia="Arial" w:cs="Arial"/>
          <w:sz w:val="20"/>
          <w:szCs w:val="20"/>
        </w:rPr>
      </w:pPr>
    </w:p>
    <w:p w14:paraId="4C384A51" w14:textId="77777777" w:rsidR="00BB4DF2" w:rsidRDefault="00BB4DF2" w:rsidP="00BB4DF2">
      <w:pPr>
        <w:spacing w:after="0" w:line="240" w:lineRule="auto"/>
        <w:jc w:val="both"/>
        <w:rPr>
          <w:rFonts w:eastAsia="Arial" w:cs="Arial"/>
          <w:sz w:val="20"/>
          <w:szCs w:val="20"/>
        </w:rPr>
      </w:pPr>
      <w:r w:rsidRPr="00F0727F">
        <w:rPr>
          <w:rFonts w:eastAsia="Arial" w:cs="Arial"/>
          <w:b/>
          <w:sz w:val="20"/>
          <w:szCs w:val="20"/>
        </w:rPr>
        <w:t>Authorized Purchasers</w:t>
      </w:r>
      <w:r w:rsidRPr="00F0727F">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2687F346" w14:textId="77777777" w:rsidR="00BB4DF2" w:rsidRPr="0084189F" w:rsidRDefault="00BB4DF2" w:rsidP="00BB4DF2">
      <w:pPr>
        <w:spacing w:after="0" w:line="240" w:lineRule="auto"/>
        <w:jc w:val="both"/>
        <w:rPr>
          <w:rFonts w:eastAsia="MS Mincho" w:cstheme="minorHAnsi"/>
          <w:sz w:val="20"/>
          <w:szCs w:val="20"/>
        </w:rPr>
      </w:pPr>
    </w:p>
    <w:p w14:paraId="488C82D8"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51847E12" w14:textId="77777777" w:rsidR="00BB4DF2" w:rsidRPr="0084189F" w:rsidRDefault="00BB4DF2" w:rsidP="00BB4DF2">
      <w:pPr>
        <w:spacing w:after="0" w:line="240" w:lineRule="auto"/>
        <w:jc w:val="both"/>
        <w:rPr>
          <w:rFonts w:eastAsia="MS Mincho" w:cstheme="minorHAnsi"/>
          <w:sz w:val="20"/>
          <w:szCs w:val="20"/>
        </w:rPr>
      </w:pPr>
    </w:p>
    <w:p w14:paraId="62E55E11"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145690BD" w14:textId="77777777" w:rsidR="00BB4DF2" w:rsidRPr="0084189F" w:rsidRDefault="00BB4DF2" w:rsidP="00BB4DF2">
      <w:pPr>
        <w:spacing w:after="0" w:line="240" w:lineRule="auto"/>
        <w:jc w:val="both"/>
        <w:rPr>
          <w:rFonts w:eastAsia="MS Mincho" w:cstheme="minorHAnsi"/>
          <w:b/>
          <w:sz w:val="20"/>
          <w:szCs w:val="20"/>
        </w:rPr>
      </w:pPr>
    </w:p>
    <w:p w14:paraId="57FB5EFA"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1777F20" w14:textId="77777777" w:rsidR="00BB4DF2" w:rsidRPr="0084189F" w:rsidRDefault="00BB4DF2" w:rsidP="00BB4DF2">
      <w:pPr>
        <w:spacing w:after="0" w:line="240" w:lineRule="auto"/>
        <w:jc w:val="both"/>
        <w:rPr>
          <w:rFonts w:eastAsia="MS Mincho" w:cstheme="minorHAnsi"/>
          <w:sz w:val="20"/>
          <w:szCs w:val="20"/>
        </w:rPr>
      </w:pPr>
    </w:p>
    <w:p w14:paraId="4054D474" w14:textId="77777777" w:rsidR="00BB4DF2" w:rsidRDefault="00BB4DF2" w:rsidP="00BB4DF2">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1673A37" w14:textId="77777777" w:rsidR="00BB4DF2" w:rsidRPr="0084189F" w:rsidRDefault="00BB4DF2" w:rsidP="00BB4DF2">
      <w:pPr>
        <w:spacing w:after="0" w:line="240" w:lineRule="auto"/>
        <w:jc w:val="both"/>
        <w:rPr>
          <w:rFonts w:eastAsia="MS Mincho" w:cstheme="minorHAnsi"/>
          <w:sz w:val="20"/>
          <w:szCs w:val="20"/>
        </w:rPr>
      </w:pPr>
    </w:p>
    <w:p w14:paraId="4030FBD0"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2393E5E" w14:textId="77777777" w:rsidR="00BB4DF2" w:rsidRPr="0084189F" w:rsidRDefault="00BB4DF2" w:rsidP="00BB4DF2">
      <w:pPr>
        <w:spacing w:after="0" w:line="240" w:lineRule="auto"/>
        <w:jc w:val="both"/>
        <w:rPr>
          <w:rFonts w:eastAsia="MS Mincho" w:cstheme="minorHAnsi"/>
          <w:sz w:val="20"/>
          <w:szCs w:val="20"/>
        </w:rPr>
      </w:pPr>
    </w:p>
    <w:p w14:paraId="591A73E3" w14:textId="77777777" w:rsidR="00BB4DF2"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6DCC033" w14:textId="77777777" w:rsidR="00BB4DF2" w:rsidRDefault="00BB4DF2" w:rsidP="00BB4DF2">
      <w:pPr>
        <w:spacing w:after="0" w:line="240" w:lineRule="auto"/>
        <w:jc w:val="both"/>
        <w:rPr>
          <w:rFonts w:eastAsia="MS Mincho" w:cstheme="minorHAnsi"/>
          <w:sz w:val="20"/>
          <w:szCs w:val="20"/>
        </w:rPr>
      </w:pPr>
    </w:p>
    <w:p w14:paraId="3DC66495" w14:textId="77777777" w:rsidR="00BB4DF2" w:rsidRDefault="00BB4DF2" w:rsidP="00BB4DF2">
      <w:pPr>
        <w:spacing w:after="0" w:line="240" w:lineRule="auto"/>
        <w:jc w:val="both"/>
        <w:rPr>
          <w:rFonts w:eastAsia="MS Mincho" w:cstheme="minorHAnsi"/>
          <w:sz w:val="20"/>
          <w:szCs w:val="20"/>
        </w:rPr>
      </w:pPr>
    </w:p>
    <w:p w14:paraId="7F0D6BDC" w14:textId="77777777" w:rsidR="00BB4DF2" w:rsidRDefault="00BB4DF2" w:rsidP="00BB4DF2">
      <w:pPr>
        <w:spacing w:after="0" w:line="240" w:lineRule="auto"/>
        <w:jc w:val="both"/>
        <w:rPr>
          <w:rFonts w:eastAsia="MS Mincho" w:cstheme="minorHAnsi"/>
          <w:sz w:val="20"/>
          <w:szCs w:val="20"/>
        </w:rPr>
      </w:pPr>
    </w:p>
    <w:p w14:paraId="40EFDEEB" w14:textId="77777777" w:rsidR="00BB4DF2" w:rsidRPr="0084189F" w:rsidRDefault="00BB4DF2" w:rsidP="00BB4DF2">
      <w:pPr>
        <w:spacing w:after="0" w:line="240" w:lineRule="auto"/>
        <w:jc w:val="both"/>
        <w:rPr>
          <w:rFonts w:eastAsia="MS Mincho" w:cstheme="minorHAnsi"/>
          <w:sz w:val="20"/>
          <w:szCs w:val="20"/>
        </w:rPr>
      </w:pPr>
    </w:p>
    <w:p w14:paraId="4D47AAEC" w14:textId="77777777" w:rsidR="00BB4DF2" w:rsidRPr="0084189F" w:rsidRDefault="00BB4DF2" w:rsidP="00BB4DF2">
      <w:pPr>
        <w:spacing w:after="0" w:line="240" w:lineRule="auto"/>
        <w:jc w:val="both"/>
        <w:rPr>
          <w:rFonts w:cstheme="minorHAnsi"/>
          <w:b/>
          <w:sz w:val="20"/>
          <w:szCs w:val="20"/>
        </w:rPr>
      </w:pPr>
    </w:p>
    <w:p w14:paraId="5174F97F" w14:textId="77777777" w:rsidR="00BB4DF2" w:rsidRPr="0084189F" w:rsidRDefault="00BB4DF2" w:rsidP="00BB4DF2">
      <w:pPr>
        <w:spacing w:after="0" w:line="240" w:lineRule="auto"/>
        <w:jc w:val="both"/>
        <w:rPr>
          <w:rFonts w:cstheme="minorHAnsi"/>
          <w:b/>
          <w:sz w:val="20"/>
          <w:szCs w:val="20"/>
        </w:rPr>
      </w:pPr>
      <w:r w:rsidRPr="0084189F">
        <w:rPr>
          <w:rFonts w:cstheme="minorHAnsi"/>
          <w:b/>
          <w:sz w:val="20"/>
          <w:szCs w:val="20"/>
        </w:rPr>
        <w:lastRenderedPageBreak/>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F946E35" w14:textId="77777777" w:rsidR="00BB4DF2" w:rsidRPr="0084189F" w:rsidRDefault="00BB4DF2" w:rsidP="00BB4DF2">
      <w:pPr>
        <w:spacing w:after="0" w:line="240" w:lineRule="auto"/>
        <w:jc w:val="both"/>
        <w:rPr>
          <w:rFonts w:cstheme="minorHAnsi"/>
          <w:b/>
          <w:sz w:val="20"/>
          <w:szCs w:val="20"/>
        </w:rPr>
      </w:pPr>
    </w:p>
    <w:p w14:paraId="4C549E67"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654DA344" w14:textId="77777777" w:rsidR="00BB4DF2" w:rsidRPr="0084189F" w:rsidRDefault="00BB4DF2" w:rsidP="00BB4DF2">
      <w:pPr>
        <w:spacing w:after="0" w:line="240" w:lineRule="auto"/>
        <w:jc w:val="both"/>
        <w:rPr>
          <w:rFonts w:eastAsia="MS Mincho" w:cstheme="minorHAnsi"/>
          <w:sz w:val="20"/>
          <w:szCs w:val="20"/>
        </w:rPr>
      </w:pPr>
    </w:p>
    <w:p w14:paraId="6E7D5D57" w14:textId="77777777" w:rsidR="00BB4DF2" w:rsidRPr="0084189F" w:rsidRDefault="00BB4DF2" w:rsidP="00BB4DF2">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A72B330" w14:textId="77777777" w:rsidR="00BB4DF2" w:rsidRPr="0084189F" w:rsidRDefault="00BB4DF2" w:rsidP="00BB4DF2">
      <w:pPr>
        <w:keepNext/>
        <w:keepLines/>
        <w:spacing w:after="0" w:line="240" w:lineRule="auto"/>
        <w:jc w:val="both"/>
        <w:rPr>
          <w:rFonts w:cstheme="minorHAnsi"/>
          <w:b/>
          <w:sz w:val="20"/>
          <w:szCs w:val="20"/>
        </w:rPr>
      </w:pPr>
    </w:p>
    <w:p w14:paraId="7D511785"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2B00366A" w14:textId="77777777" w:rsidR="00BB4DF2" w:rsidRPr="0084189F" w:rsidRDefault="00BB4DF2" w:rsidP="00BB4DF2">
      <w:pPr>
        <w:spacing w:after="0" w:line="240" w:lineRule="auto"/>
        <w:jc w:val="both"/>
        <w:rPr>
          <w:rFonts w:eastAsia="MS Mincho" w:cstheme="minorHAnsi"/>
          <w:b/>
          <w:sz w:val="20"/>
          <w:szCs w:val="20"/>
        </w:rPr>
      </w:pPr>
    </w:p>
    <w:p w14:paraId="423445F7" w14:textId="77777777" w:rsidR="00BB4DF2" w:rsidRPr="0084189F" w:rsidRDefault="00BB4DF2" w:rsidP="00BB4DF2">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6A6CFD2E" w14:textId="77777777" w:rsidR="00BB4DF2" w:rsidRDefault="00BB4DF2" w:rsidP="00BB4DF2">
      <w:pPr>
        <w:spacing w:after="0" w:line="240" w:lineRule="auto"/>
        <w:jc w:val="both"/>
        <w:rPr>
          <w:rFonts w:eastAsia="MS Mincho" w:cstheme="minorHAnsi"/>
          <w:sz w:val="20"/>
          <w:szCs w:val="20"/>
        </w:rPr>
      </w:pPr>
    </w:p>
    <w:p w14:paraId="7239AF7D" w14:textId="77777777" w:rsidR="00BB4DF2" w:rsidRPr="001E0656" w:rsidRDefault="00BB4DF2" w:rsidP="00BB4DF2">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2A0E5030" w14:textId="77777777" w:rsidR="00BB4DF2" w:rsidRPr="0084189F" w:rsidRDefault="00BB4DF2" w:rsidP="00BB4DF2">
      <w:pPr>
        <w:spacing w:after="0" w:line="240" w:lineRule="auto"/>
        <w:jc w:val="both"/>
        <w:rPr>
          <w:rFonts w:eastAsia="MS Mincho" w:cstheme="minorHAnsi"/>
          <w:sz w:val="20"/>
          <w:szCs w:val="20"/>
        </w:rPr>
      </w:pPr>
    </w:p>
    <w:p w14:paraId="02270BFF"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F03DED9" w14:textId="77777777" w:rsidR="00BB4DF2" w:rsidRPr="0084189F" w:rsidRDefault="00BB4DF2" w:rsidP="00BB4DF2">
      <w:pPr>
        <w:spacing w:after="0" w:line="240" w:lineRule="auto"/>
        <w:jc w:val="both"/>
        <w:rPr>
          <w:rFonts w:eastAsia="MS Mincho" w:cstheme="minorHAnsi"/>
          <w:b/>
          <w:sz w:val="20"/>
          <w:szCs w:val="20"/>
        </w:rPr>
      </w:pPr>
    </w:p>
    <w:p w14:paraId="428900ED" w14:textId="77777777" w:rsidR="00BB4DF2" w:rsidRPr="0084189F" w:rsidRDefault="00BB4DF2" w:rsidP="00BB4DF2">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1CF569A1" w14:textId="77777777" w:rsidR="00BB4DF2" w:rsidRPr="0084189F" w:rsidRDefault="00BB4DF2" w:rsidP="00BB4DF2">
      <w:pPr>
        <w:spacing w:after="0" w:line="240" w:lineRule="auto"/>
        <w:jc w:val="both"/>
        <w:rPr>
          <w:rFonts w:eastAsia="MS Mincho" w:cstheme="minorHAnsi"/>
          <w:sz w:val="20"/>
          <w:szCs w:val="20"/>
        </w:rPr>
      </w:pPr>
    </w:p>
    <w:p w14:paraId="0DE1FDB0" w14:textId="77777777" w:rsidR="00BB4DF2" w:rsidRDefault="00BB4DF2" w:rsidP="00BB4DF2">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31CE0542" w14:textId="77777777" w:rsidR="00BB4DF2" w:rsidRPr="0084189F" w:rsidRDefault="00BB4DF2" w:rsidP="00BB4DF2">
      <w:pPr>
        <w:spacing w:after="0" w:line="240" w:lineRule="auto"/>
        <w:jc w:val="both"/>
        <w:rPr>
          <w:rFonts w:cstheme="minorHAnsi"/>
          <w:sz w:val="20"/>
          <w:szCs w:val="20"/>
          <w:u w:val="single"/>
          <w:lang w:val="x-none"/>
        </w:rPr>
      </w:pPr>
    </w:p>
    <w:p w14:paraId="47AC70EB" w14:textId="77777777" w:rsidR="00BB4DF2" w:rsidRDefault="00BB4DF2" w:rsidP="00BB4DF2">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3D74CD33" w14:textId="77777777" w:rsidR="00BB4DF2" w:rsidRDefault="00BB4DF2" w:rsidP="00BB4DF2">
      <w:pPr>
        <w:spacing w:after="0" w:line="240" w:lineRule="auto"/>
        <w:jc w:val="both"/>
        <w:rPr>
          <w:rFonts w:cstheme="minorHAnsi"/>
          <w:sz w:val="20"/>
          <w:szCs w:val="20"/>
        </w:rPr>
      </w:pPr>
    </w:p>
    <w:p w14:paraId="44F0F199"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A714CC7" w14:textId="77777777" w:rsidR="00BB4DF2" w:rsidRPr="0084189F" w:rsidRDefault="00BB4DF2" w:rsidP="00BB4DF2">
      <w:pPr>
        <w:spacing w:after="0" w:line="240" w:lineRule="auto"/>
        <w:jc w:val="both"/>
        <w:rPr>
          <w:rFonts w:eastAsia="MS Mincho" w:cstheme="minorHAnsi"/>
          <w:sz w:val="20"/>
          <w:szCs w:val="20"/>
        </w:rPr>
      </w:pPr>
    </w:p>
    <w:p w14:paraId="179B521A" w14:textId="77777777" w:rsidR="00BB4DF2" w:rsidRPr="0084189F" w:rsidRDefault="00BB4DF2" w:rsidP="00BB4DF2">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Pr>
          <w:rFonts w:cstheme="minorHAnsi"/>
          <w:color w:val="000000"/>
          <w:sz w:val="20"/>
          <w:szCs w:val="20"/>
        </w:rPr>
        <w:t>The number of Calendar D</w:t>
      </w:r>
      <w:r w:rsidRPr="0084189F">
        <w:rPr>
          <w:rFonts w:cstheme="minorHAnsi"/>
          <w:color w:val="000000"/>
          <w:sz w:val="20"/>
          <w:szCs w:val="20"/>
        </w:rPr>
        <w:t>ays ‘After Receipt of Order’ in which the Using Agency will receive the ordered materials and/or services.</w:t>
      </w:r>
    </w:p>
    <w:p w14:paraId="3CA960D3" w14:textId="77777777" w:rsidR="00BB4DF2" w:rsidRPr="0084189F" w:rsidRDefault="00BB4DF2" w:rsidP="00BB4DF2">
      <w:pPr>
        <w:spacing w:after="0" w:line="240" w:lineRule="auto"/>
        <w:jc w:val="both"/>
        <w:rPr>
          <w:rFonts w:cstheme="minorHAnsi"/>
          <w:b/>
          <w:bCs/>
          <w:sz w:val="20"/>
          <w:szCs w:val="20"/>
        </w:rPr>
      </w:pPr>
    </w:p>
    <w:p w14:paraId="48F44D07" w14:textId="77777777" w:rsidR="00BB4DF2" w:rsidRPr="0084189F" w:rsidRDefault="00BB4DF2" w:rsidP="00BB4DF2">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F3BDF3B" w14:textId="77777777" w:rsidR="00BB4DF2" w:rsidRPr="0084189F" w:rsidRDefault="00BB4DF2" w:rsidP="00BB4DF2">
      <w:pPr>
        <w:spacing w:after="0" w:line="240" w:lineRule="auto"/>
        <w:jc w:val="both"/>
        <w:rPr>
          <w:rFonts w:eastAsia="MS Mincho" w:cstheme="minorHAnsi"/>
          <w:sz w:val="20"/>
          <w:szCs w:val="20"/>
        </w:rPr>
      </w:pPr>
    </w:p>
    <w:p w14:paraId="16EFC489" w14:textId="77777777" w:rsidR="00BB4DF2" w:rsidRDefault="00BB4DF2" w:rsidP="00BB4DF2">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0753770B" w14:textId="77777777" w:rsidR="00BB4DF2" w:rsidRPr="0084189F" w:rsidRDefault="00BB4DF2" w:rsidP="00BB4DF2">
      <w:pPr>
        <w:spacing w:after="0" w:line="240" w:lineRule="auto"/>
        <w:jc w:val="both"/>
        <w:rPr>
          <w:rFonts w:eastAsia="MS Mincho" w:cstheme="minorHAnsi"/>
          <w:b/>
          <w:sz w:val="20"/>
          <w:szCs w:val="20"/>
        </w:rPr>
      </w:pPr>
    </w:p>
    <w:p w14:paraId="280A881C"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37146CF8" w14:textId="77777777" w:rsidR="00BB4DF2" w:rsidRPr="0084189F" w:rsidRDefault="00BB4DF2" w:rsidP="00BB4DF2">
      <w:pPr>
        <w:spacing w:after="0" w:line="240" w:lineRule="auto"/>
        <w:jc w:val="both"/>
        <w:rPr>
          <w:rFonts w:eastAsia="MS Mincho" w:cstheme="minorHAnsi"/>
          <w:b/>
          <w:sz w:val="20"/>
          <w:szCs w:val="20"/>
        </w:rPr>
      </w:pPr>
    </w:p>
    <w:p w14:paraId="25A534EC" w14:textId="77777777" w:rsidR="00BB4DF2" w:rsidRPr="0084189F" w:rsidRDefault="00BB4DF2" w:rsidP="00BB4DF2">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4DEBF882" w14:textId="77777777" w:rsidR="00BB4DF2" w:rsidRDefault="00BB4DF2" w:rsidP="00BB4DF2">
      <w:pPr>
        <w:spacing w:after="0" w:line="240" w:lineRule="auto"/>
        <w:jc w:val="both"/>
        <w:rPr>
          <w:rFonts w:eastAsia="MS Mincho" w:cstheme="minorHAnsi"/>
          <w:sz w:val="20"/>
          <w:szCs w:val="20"/>
        </w:rPr>
      </w:pPr>
    </w:p>
    <w:p w14:paraId="70A96499" w14:textId="77777777" w:rsidR="00BB4DF2" w:rsidRDefault="00BB4DF2" w:rsidP="00BB4DF2">
      <w:pPr>
        <w:spacing w:after="0" w:line="240" w:lineRule="auto"/>
        <w:jc w:val="both"/>
        <w:rPr>
          <w:rFonts w:eastAsia="MS Mincho" w:cstheme="minorHAnsi"/>
          <w:sz w:val="20"/>
          <w:szCs w:val="20"/>
        </w:rPr>
      </w:pPr>
    </w:p>
    <w:p w14:paraId="2D852577" w14:textId="77777777" w:rsidR="00BB4DF2" w:rsidRDefault="00BB4DF2" w:rsidP="00BB4DF2">
      <w:pPr>
        <w:spacing w:after="0" w:line="240" w:lineRule="auto"/>
        <w:jc w:val="both"/>
        <w:rPr>
          <w:rFonts w:eastAsia="MS Mincho" w:cstheme="minorHAnsi"/>
          <w:sz w:val="20"/>
          <w:szCs w:val="20"/>
        </w:rPr>
      </w:pPr>
    </w:p>
    <w:p w14:paraId="67FAFEA6" w14:textId="77777777" w:rsidR="00BB4DF2" w:rsidRDefault="00BB4DF2" w:rsidP="00BB4DF2">
      <w:pPr>
        <w:spacing w:after="0" w:line="240" w:lineRule="auto"/>
        <w:jc w:val="both"/>
        <w:rPr>
          <w:rFonts w:eastAsia="MS Mincho" w:cstheme="minorHAnsi"/>
          <w:sz w:val="20"/>
          <w:szCs w:val="20"/>
        </w:rPr>
      </w:pPr>
    </w:p>
    <w:p w14:paraId="23081DE4" w14:textId="77777777" w:rsidR="00BB4DF2" w:rsidRPr="0084189F" w:rsidRDefault="00BB4DF2" w:rsidP="00BB4DF2">
      <w:pPr>
        <w:spacing w:after="0" w:line="240" w:lineRule="auto"/>
        <w:jc w:val="both"/>
        <w:rPr>
          <w:rFonts w:eastAsia="MS Mincho" w:cstheme="minorHAnsi"/>
          <w:sz w:val="20"/>
          <w:szCs w:val="20"/>
        </w:rPr>
      </w:pPr>
    </w:p>
    <w:p w14:paraId="096F89C6"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lastRenderedPageBreak/>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17053185" w14:textId="77777777" w:rsidR="00BB4DF2" w:rsidRPr="0084189F" w:rsidRDefault="00BB4DF2" w:rsidP="00BB4DF2">
      <w:pPr>
        <w:spacing w:after="0" w:line="240" w:lineRule="auto"/>
        <w:jc w:val="both"/>
        <w:rPr>
          <w:rFonts w:eastAsia="MS Mincho" w:cstheme="minorHAnsi"/>
          <w:sz w:val="20"/>
          <w:szCs w:val="20"/>
        </w:rPr>
      </w:pPr>
    </w:p>
    <w:p w14:paraId="3D4984D2" w14:textId="77777777" w:rsidR="00BB4DF2" w:rsidRPr="0084189F" w:rsidRDefault="00BB4DF2" w:rsidP="00BB4DF2">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8794D65" w14:textId="77777777" w:rsidR="00BB4DF2" w:rsidRPr="0084189F" w:rsidRDefault="00BB4DF2" w:rsidP="00BB4DF2">
      <w:pPr>
        <w:spacing w:after="0" w:line="240" w:lineRule="auto"/>
        <w:jc w:val="both"/>
        <w:rPr>
          <w:rFonts w:cstheme="minorHAnsi"/>
          <w:sz w:val="20"/>
          <w:szCs w:val="20"/>
        </w:rPr>
      </w:pPr>
    </w:p>
    <w:p w14:paraId="709B051D"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620192F" w14:textId="77777777" w:rsidR="00BB4DF2" w:rsidRDefault="00BB4DF2" w:rsidP="00BB4DF2">
      <w:pPr>
        <w:spacing w:after="0" w:line="240" w:lineRule="auto"/>
        <w:jc w:val="both"/>
        <w:rPr>
          <w:rFonts w:eastAsia="MS Mincho" w:cstheme="minorHAnsi"/>
          <w:sz w:val="20"/>
          <w:szCs w:val="20"/>
        </w:rPr>
      </w:pPr>
    </w:p>
    <w:p w14:paraId="1872C611" w14:textId="77777777" w:rsidR="00BB4DF2" w:rsidRPr="00EA51FA" w:rsidRDefault="00BB4DF2" w:rsidP="00BB4DF2">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625312D" w14:textId="77777777" w:rsidR="00BB4DF2" w:rsidRPr="0084189F" w:rsidRDefault="00BB4DF2" w:rsidP="00BB4DF2">
      <w:pPr>
        <w:spacing w:after="0" w:line="240" w:lineRule="auto"/>
        <w:jc w:val="both"/>
        <w:rPr>
          <w:rFonts w:eastAsia="MS Mincho" w:cstheme="minorHAnsi"/>
          <w:sz w:val="20"/>
          <w:szCs w:val="20"/>
        </w:rPr>
      </w:pPr>
    </w:p>
    <w:p w14:paraId="5BDC4B43"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2D4020DC" w14:textId="77777777" w:rsidR="00BB4DF2" w:rsidRPr="0084189F" w:rsidRDefault="00BB4DF2" w:rsidP="00BB4DF2">
      <w:pPr>
        <w:spacing w:after="0" w:line="240" w:lineRule="auto"/>
        <w:jc w:val="both"/>
        <w:rPr>
          <w:rFonts w:eastAsia="MS Mincho" w:cstheme="minorHAnsi"/>
          <w:sz w:val="20"/>
          <w:szCs w:val="20"/>
        </w:rPr>
      </w:pPr>
    </w:p>
    <w:p w14:paraId="10395165"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1F44F62" w14:textId="77777777" w:rsidR="00BB4DF2" w:rsidRPr="0084189F" w:rsidRDefault="00BB4DF2" w:rsidP="00BB4DF2">
      <w:pPr>
        <w:spacing w:after="0" w:line="240" w:lineRule="auto"/>
        <w:jc w:val="both"/>
        <w:rPr>
          <w:rFonts w:cstheme="minorHAnsi"/>
          <w:b/>
          <w:sz w:val="20"/>
          <w:szCs w:val="20"/>
        </w:rPr>
      </w:pPr>
    </w:p>
    <w:p w14:paraId="14962537" w14:textId="77777777" w:rsidR="00BB4DF2" w:rsidRPr="0084189F" w:rsidRDefault="00BB4DF2" w:rsidP="00BB4DF2">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F1E74D0" w14:textId="77777777" w:rsidR="00BB4DF2" w:rsidRPr="0084189F" w:rsidRDefault="00BB4DF2" w:rsidP="00BB4DF2">
      <w:pPr>
        <w:spacing w:after="0" w:line="240" w:lineRule="auto"/>
        <w:jc w:val="both"/>
        <w:rPr>
          <w:rFonts w:cstheme="minorHAnsi"/>
          <w:sz w:val="20"/>
          <w:szCs w:val="20"/>
        </w:rPr>
      </w:pPr>
    </w:p>
    <w:p w14:paraId="2E744B7F"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3E810B3F" w14:textId="77777777" w:rsidR="00BB4DF2" w:rsidRPr="0084189F" w:rsidRDefault="00BB4DF2" w:rsidP="00BB4DF2">
      <w:pPr>
        <w:spacing w:after="0" w:line="240" w:lineRule="auto"/>
        <w:jc w:val="both"/>
        <w:rPr>
          <w:rFonts w:eastAsia="MS Mincho" w:cstheme="minorHAnsi"/>
          <w:sz w:val="20"/>
          <w:szCs w:val="20"/>
        </w:rPr>
      </w:pPr>
    </w:p>
    <w:p w14:paraId="77994DFE" w14:textId="77777777" w:rsidR="00BB4DF2" w:rsidRPr="00E526D0" w:rsidRDefault="00BB4DF2" w:rsidP="00BB4DF2">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F520EDF" w14:textId="77777777" w:rsidR="00BB4DF2" w:rsidRPr="0084189F" w:rsidRDefault="00BB4DF2" w:rsidP="00BB4DF2">
      <w:pPr>
        <w:spacing w:after="0" w:line="240" w:lineRule="auto"/>
        <w:jc w:val="both"/>
        <w:rPr>
          <w:rFonts w:eastAsia="MS Mincho" w:cstheme="minorHAnsi"/>
          <w:sz w:val="20"/>
          <w:szCs w:val="20"/>
        </w:rPr>
      </w:pPr>
    </w:p>
    <w:p w14:paraId="1A1155C2"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613B7AA" w14:textId="77777777" w:rsidR="00BB4DF2" w:rsidRPr="0084189F" w:rsidRDefault="00BB4DF2" w:rsidP="00BB4DF2">
      <w:pPr>
        <w:spacing w:after="0" w:line="240" w:lineRule="auto"/>
        <w:jc w:val="both"/>
        <w:rPr>
          <w:rFonts w:cstheme="minorHAnsi"/>
          <w:b/>
          <w:sz w:val="20"/>
          <w:szCs w:val="20"/>
        </w:rPr>
      </w:pPr>
    </w:p>
    <w:p w14:paraId="5D79B379"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E70412" w14:textId="77777777" w:rsidR="00BB4DF2" w:rsidRPr="0084189F" w:rsidRDefault="00BB4DF2" w:rsidP="00BB4DF2">
      <w:pPr>
        <w:spacing w:after="0" w:line="240" w:lineRule="auto"/>
        <w:jc w:val="both"/>
        <w:rPr>
          <w:rFonts w:cstheme="minorHAnsi"/>
          <w:b/>
          <w:sz w:val="20"/>
          <w:szCs w:val="20"/>
        </w:rPr>
      </w:pPr>
    </w:p>
    <w:p w14:paraId="5993FB95"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D276330" w14:textId="77777777" w:rsidR="00BB4DF2" w:rsidRPr="0084189F" w:rsidRDefault="00BB4DF2" w:rsidP="00BB4DF2">
      <w:pPr>
        <w:spacing w:after="0" w:line="240" w:lineRule="auto"/>
        <w:jc w:val="both"/>
        <w:rPr>
          <w:rFonts w:eastAsia="MS Mincho" w:cstheme="minorHAnsi"/>
          <w:b/>
          <w:sz w:val="20"/>
          <w:szCs w:val="20"/>
        </w:rPr>
      </w:pPr>
    </w:p>
    <w:p w14:paraId="0B14FD09" w14:textId="77777777" w:rsidR="00BB4DF2" w:rsidRPr="0084189F" w:rsidRDefault="00BB4DF2" w:rsidP="00BB4DF2">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F3BF885" w14:textId="77777777" w:rsidR="00BB4DF2" w:rsidRPr="0084189F" w:rsidRDefault="00BB4DF2" w:rsidP="00BB4DF2">
      <w:pPr>
        <w:spacing w:after="0" w:line="240" w:lineRule="auto"/>
        <w:jc w:val="both"/>
        <w:rPr>
          <w:rFonts w:eastAsia="MS Mincho" w:cstheme="minorHAnsi"/>
          <w:b/>
          <w:sz w:val="20"/>
          <w:szCs w:val="20"/>
        </w:rPr>
      </w:pPr>
    </w:p>
    <w:p w14:paraId="7AB9CD45" w14:textId="77777777" w:rsidR="00BB4DF2" w:rsidRPr="0084189F" w:rsidRDefault="00BB4DF2" w:rsidP="00BB4DF2">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4504D0CB" w14:textId="77777777" w:rsidR="00BB4DF2" w:rsidRPr="0084189F" w:rsidRDefault="00BB4DF2" w:rsidP="00BB4DF2">
      <w:pPr>
        <w:spacing w:after="0" w:line="240" w:lineRule="auto"/>
        <w:jc w:val="both"/>
        <w:rPr>
          <w:rFonts w:eastAsia="MS Mincho" w:cstheme="minorHAnsi"/>
          <w:sz w:val="20"/>
          <w:szCs w:val="20"/>
        </w:rPr>
      </w:pPr>
    </w:p>
    <w:p w14:paraId="64CAD7FB"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4CCA906" w14:textId="77777777" w:rsidR="00BB4DF2" w:rsidRPr="0084189F" w:rsidRDefault="00BB4DF2" w:rsidP="00BB4DF2">
      <w:pPr>
        <w:spacing w:after="0" w:line="240" w:lineRule="auto"/>
        <w:jc w:val="both"/>
        <w:rPr>
          <w:rFonts w:cstheme="minorHAnsi"/>
          <w:b/>
          <w:sz w:val="20"/>
          <w:szCs w:val="20"/>
        </w:rPr>
      </w:pPr>
    </w:p>
    <w:p w14:paraId="4A7D3A26"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412C9E05" w14:textId="77777777" w:rsidR="00BB4DF2" w:rsidRPr="0084189F" w:rsidRDefault="00BB4DF2" w:rsidP="00BB4DF2">
      <w:pPr>
        <w:spacing w:after="0" w:line="240" w:lineRule="auto"/>
        <w:jc w:val="both"/>
        <w:rPr>
          <w:rFonts w:cstheme="minorHAnsi"/>
          <w:b/>
          <w:sz w:val="20"/>
          <w:szCs w:val="20"/>
        </w:rPr>
      </w:pPr>
    </w:p>
    <w:p w14:paraId="67B6F3F7" w14:textId="77777777" w:rsidR="00BB4DF2" w:rsidRPr="0084189F" w:rsidRDefault="00BB4DF2" w:rsidP="00BB4DF2">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0BA35E0" w14:textId="77777777" w:rsidR="00BB4DF2" w:rsidRPr="0084189F" w:rsidRDefault="00BB4DF2" w:rsidP="00BB4DF2">
      <w:pPr>
        <w:spacing w:after="0" w:line="240" w:lineRule="auto"/>
        <w:jc w:val="both"/>
        <w:rPr>
          <w:rFonts w:cstheme="minorHAnsi"/>
          <w:b/>
          <w:sz w:val="20"/>
          <w:szCs w:val="20"/>
        </w:rPr>
      </w:pPr>
    </w:p>
    <w:p w14:paraId="32B1C8D6" w14:textId="77777777" w:rsidR="00BB4DF2" w:rsidRPr="0084189F" w:rsidRDefault="00BB4DF2" w:rsidP="00BB4DF2">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9729A53" w14:textId="77777777" w:rsidR="00BB4DF2" w:rsidRPr="0084189F" w:rsidRDefault="00BB4DF2" w:rsidP="00BB4DF2">
      <w:pPr>
        <w:spacing w:after="0" w:line="240" w:lineRule="auto"/>
        <w:jc w:val="both"/>
        <w:rPr>
          <w:rFonts w:cstheme="minorHAnsi"/>
          <w:b/>
          <w:sz w:val="20"/>
          <w:szCs w:val="20"/>
        </w:rPr>
      </w:pPr>
    </w:p>
    <w:p w14:paraId="6C974129" w14:textId="77777777" w:rsidR="00BB4DF2" w:rsidRPr="0084189F" w:rsidRDefault="00BB4DF2" w:rsidP="00BB4DF2">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1ABA807" w14:textId="77777777" w:rsidR="00BB4DF2" w:rsidRPr="0084189F" w:rsidRDefault="00BB4DF2" w:rsidP="00BB4DF2">
      <w:pPr>
        <w:spacing w:after="0" w:line="240" w:lineRule="auto"/>
        <w:jc w:val="both"/>
        <w:rPr>
          <w:rFonts w:cstheme="minorHAnsi"/>
          <w:b/>
          <w:sz w:val="20"/>
          <w:szCs w:val="20"/>
        </w:rPr>
      </w:pPr>
    </w:p>
    <w:p w14:paraId="3159B7D6" w14:textId="77777777" w:rsidR="00BB4DF2" w:rsidRPr="0084189F" w:rsidRDefault="00BB4DF2" w:rsidP="00BB4DF2">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9EE556C" w14:textId="77777777" w:rsidR="00BB4DF2" w:rsidRPr="0084189F" w:rsidRDefault="00BB4DF2" w:rsidP="00BB4DF2">
      <w:pPr>
        <w:autoSpaceDE w:val="0"/>
        <w:autoSpaceDN w:val="0"/>
        <w:spacing w:after="0" w:line="240" w:lineRule="auto"/>
        <w:jc w:val="both"/>
        <w:rPr>
          <w:rFonts w:cstheme="minorHAnsi"/>
          <w:b/>
          <w:bCs/>
          <w:sz w:val="20"/>
          <w:szCs w:val="20"/>
        </w:rPr>
      </w:pPr>
    </w:p>
    <w:p w14:paraId="2750086C" w14:textId="77777777" w:rsidR="00BB4DF2" w:rsidRPr="0084189F" w:rsidRDefault="00BB4DF2" w:rsidP="00BB4DF2">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45FD833" w14:textId="77777777" w:rsidR="00BB4DF2" w:rsidRPr="0084189F" w:rsidRDefault="00BB4DF2" w:rsidP="00BB4DF2">
      <w:pPr>
        <w:autoSpaceDE w:val="0"/>
        <w:autoSpaceDN w:val="0"/>
        <w:spacing w:after="0" w:line="240" w:lineRule="auto"/>
        <w:jc w:val="both"/>
        <w:rPr>
          <w:rFonts w:cstheme="minorHAnsi"/>
          <w:b/>
          <w:bCs/>
          <w:sz w:val="20"/>
          <w:szCs w:val="20"/>
        </w:rPr>
      </w:pPr>
    </w:p>
    <w:p w14:paraId="2BF5E283" w14:textId="77777777" w:rsidR="00BB4DF2" w:rsidRPr="0084189F" w:rsidRDefault="00BB4DF2" w:rsidP="00BB4DF2">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2FF8818" w14:textId="77777777" w:rsidR="00BB4DF2" w:rsidRPr="0084189F" w:rsidRDefault="00BB4DF2" w:rsidP="00BB4DF2">
      <w:pPr>
        <w:spacing w:after="0" w:line="240" w:lineRule="auto"/>
        <w:jc w:val="both"/>
        <w:rPr>
          <w:rFonts w:cstheme="minorHAnsi"/>
          <w:b/>
          <w:sz w:val="20"/>
          <w:szCs w:val="20"/>
        </w:rPr>
      </w:pPr>
    </w:p>
    <w:p w14:paraId="7014C5A6" w14:textId="77777777" w:rsidR="00BB4DF2" w:rsidRPr="0084189F" w:rsidRDefault="00BB4DF2" w:rsidP="00BB4DF2">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7EF75B3" w14:textId="77777777" w:rsidR="00BB4DF2" w:rsidRPr="0084189F" w:rsidRDefault="00BB4DF2" w:rsidP="00BB4DF2">
      <w:pPr>
        <w:spacing w:after="0" w:line="240" w:lineRule="auto"/>
        <w:jc w:val="both"/>
        <w:rPr>
          <w:rFonts w:cstheme="minorHAnsi"/>
          <w:b/>
          <w:sz w:val="20"/>
          <w:szCs w:val="20"/>
        </w:rPr>
      </w:pPr>
    </w:p>
    <w:p w14:paraId="688352BB"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lastRenderedPageBreak/>
        <w:t>Personal Data</w:t>
      </w:r>
      <w:r w:rsidRPr="0084189F">
        <w:rPr>
          <w:rFonts w:cstheme="minorHAnsi"/>
          <w:sz w:val="20"/>
          <w:szCs w:val="20"/>
        </w:rPr>
        <w:t xml:space="preserve"> means – </w:t>
      </w:r>
    </w:p>
    <w:p w14:paraId="1109AFB2" w14:textId="77777777" w:rsidR="00BB4DF2" w:rsidRPr="0084189F" w:rsidRDefault="00BB4DF2" w:rsidP="00BB4DF2">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BA5F863" w14:textId="77777777" w:rsidR="00BB4DF2" w:rsidRPr="0084189F" w:rsidRDefault="00BB4DF2" w:rsidP="00BB4DF2">
      <w:pPr>
        <w:spacing w:after="0" w:line="240" w:lineRule="auto"/>
        <w:ind w:left="360"/>
        <w:jc w:val="both"/>
        <w:rPr>
          <w:rFonts w:cstheme="minorHAnsi"/>
          <w:sz w:val="20"/>
          <w:szCs w:val="20"/>
        </w:rPr>
      </w:pPr>
    </w:p>
    <w:p w14:paraId="6936B4B2" w14:textId="77777777" w:rsidR="00BB4DF2" w:rsidRPr="0084189F" w:rsidRDefault="00BB4DF2" w:rsidP="00BB4DF2">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2BEFC7C" w14:textId="77777777" w:rsidR="00BB4DF2" w:rsidRPr="0084189F" w:rsidRDefault="00BB4DF2" w:rsidP="00BB4DF2">
      <w:pPr>
        <w:spacing w:after="0" w:line="240" w:lineRule="auto"/>
        <w:jc w:val="both"/>
        <w:rPr>
          <w:rFonts w:cstheme="minorHAnsi"/>
          <w:b/>
          <w:sz w:val="20"/>
          <w:szCs w:val="20"/>
        </w:rPr>
      </w:pPr>
    </w:p>
    <w:p w14:paraId="23E90980" w14:textId="77777777" w:rsidR="00BB4DF2" w:rsidRPr="0084189F" w:rsidRDefault="00BB4DF2" w:rsidP="00BB4DF2">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E1E2F12" w14:textId="77777777" w:rsidR="00BB4DF2" w:rsidRPr="0084189F" w:rsidRDefault="00BB4DF2" w:rsidP="00BB4DF2">
      <w:pPr>
        <w:spacing w:after="0" w:line="240" w:lineRule="auto"/>
        <w:jc w:val="both"/>
        <w:rPr>
          <w:rFonts w:cstheme="minorHAnsi"/>
          <w:b/>
          <w:color w:val="000000"/>
          <w:sz w:val="20"/>
          <w:szCs w:val="20"/>
        </w:rPr>
      </w:pPr>
    </w:p>
    <w:p w14:paraId="27008887" w14:textId="77777777" w:rsidR="00BB4DF2" w:rsidRPr="0084189F" w:rsidRDefault="00BB4DF2" w:rsidP="00BB4DF2">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A82655A" w14:textId="77777777" w:rsidR="00BB4DF2" w:rsidRPr="0084189F" w:rsidRDefault="00BB4DF2" w:rsidP="00BB4DF2">
      <w:pPr>
        <w:spacing w:after="0" w:line="240" w:lineRule="auto"/>
        <w:jc w:val="both"/>
        <w:rPr>
          <w:rFonts w:cstheme="minorHAnsi"/>
          <w:b/>
          <w:sz w:val="20"/>
          <w:szCs w:val="20"/>
        </w:rPr>
      </w:pPr>
    </w:p>
    <w:p w14:paraId="57772461" w14:textId="77777777" w:rsidR="00BB4DF2" w:rsidRPr="0084189F" w:rsidRDefault="00BB4DF2" w:rsidP="00BB4DF2">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0BB92A7" w14:textId="77777777" w:rsidR="00BB4DF2" w:rsidRPr="0084189F" w:rsidRDefault="00BB4DF2" w:rsidP="00BB4DF2">
      <w:pPr>
        <w:autoSpaceDE w:val="0"/>
        <w:autoSpaceDN w:val="0"/>
        <w:spacing w:after="0" w:line="240" w:lineRule="auto"/>
        <w:jc w:val="both"/>
        <w:rPr>
          <w:rFonts w:cstheme="minorHAnsi"/>
          <w:b/>
          <w:bCs/>
          <w:sz w:val="20"/>
          <w:szCs w:val="20"/>
        </w:rPr>
      </w:pPr>
    </w:p>
    <w:p w14:paraId="06F5DC59" w14:textId="77777777" w:rsidR="00BB4DF2" w:rsidRPr="0084189F" w:rsidRDefault="00BB4DF2" w:rsidP="00BB4DF2">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w:t>
      </w:r>
      <w:r w:rsidRPr="0084189F">
        <w:rPr>
          <w:rFonts w:cstheme="minorHAnsi"/>
          <w:sz w:val="20"/>
          <w:szCs w:val="20"/>
        </w:rPr>
        <w:t xml:space="preserve">product descriptions, a list of products with fixed prices to which a Bidder’s percentage discount or markup bid is applied. </w:t>
      </w:r>
    </w:p>
    <w:p w14:paraId="21130758" w14:textId="77777777" w:rsidR="00BB4DF2" w:rsidRPr="0084189F" w:rsidRDefault="00BB4DF2" w:rsidP="00BB4DF2">
      <w:pPr>
        <w:spacing w:after="0" w:line="240" w:lineRule="auto"/>
        <w:jc w:val="both"/>
        <w:rPr>
          <w:rFonts w:cstheme="minorHAnsi"/>
          <w:b/>
          <w:sz w:val="20"/>
          <w:szCs w:val="20"/>
        </w:rPr>
      </w:pPr>
    </w:p>
    <w:p w14:paraId="720D799B"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09FF29D2" w14:textId="77777777" w:rsidR="00BB4DF2" w:rsidRPr="0084189F" w:rsidRDefault="00BB4DF2" w:rsidP="00BB4DF2">
      <w:pPr>
        <w:spacing w:after="0" w:line="240" w:lineRule="auto"/>
        <w:jc w:val="both"/>
        <w:rPr>
          <w:rFonts w:eastAsia="MS Mincho" w:cstheme="minorHAnsi"/>
          <w:sz w:val="20"/>
          <w:szCs w:val="20"/>
        </w:rPr>
      </w:pPr>
    </w:p>
    <w:p w14:paraId="1CF4102B"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A1D01E9" w14:textId="77777777" w:rsidR="00BB4DF2" w:rsidRPr="0084189F" w:rsidRDefault="00BB4DF2" w:rsidP="00BB4DF2">
      <w:pPr>
        <w:spacing w:after="0" w:line="240" w:lineRule="auto"/>
        <w:jc w:val="both"/>
        <w:rPr>
          <w:rFonts w:cstheme="minorHAnsi"/>
          <w:b/>
          <w:sz w:val="20"/>
          <w:szCs w:val="20"/>
        </w:rPr>
      </w:pPr>
    </w:p>
    <w:p w14:paraId="25DF1BA4" w14:textId="77777777" w:rsidR="00BB4DF2" w:rsidRDefault="00BB4DF2" w:rsidP="00BB4DF2">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B342DCE" w14:textId="77777777" w:rsidR="00BB4DF2" w:rsidRPr="0084189F" w:rsidRDefault="00BB4DF2" w:rsidP="00BB4DF2">
      <w:pPr>
        <w:spacing w:after="0" w:line="240" w:lineRule="auto"/>
        <w:jc w:val="both"/>
        <w:rPr>
          <w:rFonts w:cstheme="minorHAnsi"/>
          <w:b/>
          <w:sz w:val="20"/>
          <w:szCs w:val="20"/>
        </w:rPr>
      </w:pPr>
    </w:p>
    <w:p w14:paraId="1BCE1FC4" w14:textId="77777777" w:rsidR="00BB4DF2" w:rsidRDefault="00BB4DF2" w:rsidP="00BB4DF2">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DA55348" w14:textId="77777777" w:rsidR="00BB4DF2" w:rsidRPr="0084189F" w:rsidRDefault="00BB4DF2" w:rsidP="00BB4DF2">
      <w:pPr>
        <w:spacing w:after="0" w:line="240" w:lineRule="auto"/>
        <w:jc w:val="both"/>
        <w:rPr>
          <w:rFonts w:cstheme="minorHAnsi"/>
          <w:b/>
          <w:sz w:val="20"/>
          <w:szCs w:val="20"/>
        </w:rPr>
      </w:pPr>
    </w:p>
    <w:p w14:paraId="5A78CA05" w14:textId="77777777" w:rsidR="00BB4DF2" w:rsidRPr="0084189F" w:rsidRDefault="00BB4DF2" w:rsidP="00BB4DF2">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6EB0BFD" w14:textId="77777777" w:rsidR="00BB4DF2" w:rsidRPr="0084189F" w:rsidRDefault="00BB4DF2" w:rsidP="00BB4DF2">
      <w:pPr>
        <w:spacing w:after="0" w:line="240" w:lineRule="auto"/>
        <w:jc w:val="both"/>
        <w:rPr>
          <w:rFonts w:cstheme="minorHAnsi"/>
          <w:b/>
          <w:sz w:val="20"/>
          <w:szCs w:val="20"/>
        </w:rPr>
      </w:pPr>
    </w:p>
    <w:p w14:paraId="6237D182" w14:textId="77777777" w:rsidR="00BB4DF2" w:rsidRPr="0084189F" w:rsidRDefault="00BB4DF2" w:rsidP="00BB4DF2">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w:t>
      </w:r>
      <w:r w:rsidRPr="00D86180">
        <w:rPr>
          <w:b/>
          <w:i/>
          <w:color w:val="00B050"/>
          <w:sz w:val="20"/>
          <w:szCs w:val="20"/>
        </w:rPr>
        <w:t>NJ</w:t>
      </w:r>
      <w:r w:rsidRPr="00D86180">
        <w:rPr>
          <w:b/>
          <w:i/>
          <w:color w:val="0070C0"/>
          <w:sz w:val="20"/>
          <w:szCs w:val="20"/>
        </w:rPr>
        <w:t>START</w:t>
      </w:r>
      <w:r>
        <w:rPr>
          <w:b/>
          <w:i/>
          <w:color w:val="0070C0"/>
          <w:sz w:val="20"/>
          <w:szCs w:val="20"/>
        </w:rPr>
        <w:t xml:space="preserve"> </w:t>
      </w:r>
      <w:r w:rsidRPr="0084189F">
        <w:rPr>
          <w:rFonts w:cstheme="minorHAnsi"/>
          <w:sz w:val="20"/>
          <w:szCs w:val="20"/>
        </w:rPr>
        <w:t xml:space="preserve">eProcurement System. QRGs are available on the </w:t>
      </w:r>
      <w:hyperlink r:id="rId49"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126D57F3" w14:textId="77777777" w:rsidR="00BB4DF2" w:rsidRPr="0084189F" w:rsidRDefault="00BB4DF2" w:rsidP="00BB4DF2">
      <w:pPr>
        <w:spacing w:after="0" w:line="240" w:lineRule="auto"/>
        <w:jc w:val="both"/>
        <w:rPr>
          <w:rFonts w:eastAsia="MS Mincho" w:cstheme="minorHAnsi"/>
          <w:sz w:val="20"/>
          <w:szCs w:val="20"/>
        </w:rPr>
      </w:pPr>
    </w:p>
    <w:p w14:paraId="07D3B217"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lastRenderedPageBreak/>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5F63C14B" w14:textId="77777777" w:rsidR="00BB4DF2" w:rsidRPr="0084189F" w:rsidRDefault="00BB4DF2" w:rsidP="00BB4DF2">
      <w:pPr>
        <w:spacing w:after="0" w:line="240" w:lineRule="auto"/>
        <w:jc w:val="both"/>
        <w:rPr>
          <w:rFonts w:eastAsia="MS Mincho" w:cstheme="minorHAnsi"/>
          <w:sz w:val="20"/>
          <w:szCs w:val="20"/>
        </w:rPr>
      </w:pPr>
    </w:p>
    <w:p w14:paraId="10FB4925"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date Quotes will be opened for evaluation and closed to further Quote submissions.</w:t>
      </w:r>
    </w:p>
    <w:p w14:paraId="1331BD54" w14:textId="77777777" w:rsidR="00BB4DF2" w:rsidRPr="0084189F" w:rsidRDefault="00BB4DF2" w:rsidP="00BB4DF2">
      <w:pPr>
        <w:spacing w:after="0" w:line="240" w:lineRule="auto"/>
        <w:jc w:val="both"/>
        <w:rPr>
          <w:rFonts w:cstheme="minorHAnsi"/>
          <w:b/>
          <w:color w:val="000000"/>
          <w:sz w:val="20"/>
          <w:szCs w:val="20"/>
        </w:rPr>
      </w:pPr>
    </w:p>
    <w:p w14:paraId="7638EB6C" w14:textId="77777777" w:rsidR="00BB4DF2" w:rsidRPr="0084189F" w:rsidRDefault="00BB4DF2" w:rsidP="00BB4DF2">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0AC7903" w14:textId="77777777" w:rsidR="00BB4DF2" w:rsidRPr="0084189F" w:rsidRDefault="00BB4DF2" w:rsidP="00BB4DF2">
      <w:pPr>
        <w:spacing w:after="0" w:line="240" w:lineRule="auto"/>
        <w:jc w:val="both"/>
        <w:rPr>
          <w:rFonts w:cstheme="minorHAnsi"/>
          <w:color w:val="000000"/>
          <w:sz w:val="20"/>
          <w:szCs w:val="20"/>
        </w:rPr>
      </w:pPr>
    </w:p>
    <w:p w14:paraId="73AB156B"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61A5F5"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E285F3B" w14:textId="77777777" w:rsidR="00BB4DF2" w:rsidRPr="0084189F" w:rsidRDefault="00BB4DF2" w:rsidP="00BB4DF2">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3DDA08E4" w14:textId="77777777" w:rsidR="00BB4DF2" w:rsidRPr="0084189F" w:rsidRDefault="00BB4DF2" w:rsidP="00BB4DF2">
      <w:pPr>
        <w:spacing w:after="0" w:line="240" w:lineRule="auto"/>
        <w:jc w:val="both"/>
        <w:rPr>
          <w:rFonts w:cstheme="minorHAnsi"/>
          <w:sz w:val="20"/>
          <w:szCs w:val="20"/>
        </w:rPr>
      </w:pPr>
    </w:p>
    <w:p w14:paraId="7093DDFB"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73B7C723" w14:textId="77777777" w:rsidR="00BB4DF2" w:rsidRPr="0084189F" w:rsidRDefault="00BB4DF2" w:rsidP="00BB4DF2">
      <w:pPr>
        <w:spacing w:after="0" w:line="240" w:lineRule="auto"/>
        <w:jc w:val="both"/>
        <w:rPr>
          <w:rFonts w:cstheme="minorHAnsi"/>
          <w:sz w:val="20"/>
          <w:szCs w:val="20"/>
        </w:rPr>
      </w:pPr>
    </w:p>
    <w:p w14:paraId="6C5F8BB7" w14:textId="77777777" w:rsidR="00BB4DF2" w:rsidRPr="0084189F" w:rsidRDefault="00BB4DF2" w:rsidP="00BB4DF2">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87FCB04" w14:textId="77777777" w:rsidR="00BB4DF2" w:rsidRPr="0084189F" w:rsidRDefault="00BB4DF2" w:rsidP="00BB4DF2">
      <w:pPr>
        <w:spacing w:after="0" w:line="240" w:lineRule="auto"/>
        <w:jc w:val="both"/>
        <w:rPr>
          <w:rFonts w:eastAsia="MS Mincho" w:cstheme="minorHAnsi"/>
          <w:b/>
          <w:sz w:val="20"/>
          <w:szCs w:val="20"/>
        </w:rPr>
      </w:pPr>
    </w:p>
    <w:p w14:paraId="499C22B5" w14:textId="77777777" w:rsidR="00BB4DF2" w:rsidRPr="0084189F" w:rsidRDefault="00BB4DF2" w:rsidP="00BB4DF2">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05EC53D2" w14:textId="77777777" w:rsidR="00BB4DF2" w:rsidRPr="0084189F" w:rsidRDefault="00BB4DF2" w:rsidP="00BB4DF2">
      <w:pPr>
        <w:spacing w:after="0" w:line="240" w:lineRule="auto"/>
        <w:jc w:val="both"/>
        <w:rPr>
          <w:rFonts w:eastAsia="MS Mincho" w:cstheme="minorHAnsi"/>
          <w:b/>
          <w:sz w:val="20"/>
          <w:szCs w:val="20"/>
        </w:rPr>
      </w:pPr>
    </w:p>
    <w:p w14:paraId="56585F80" w14:textId="77777777" w:rsidR="00BB4DF2" w:rsidRPr="0084189F" w:rsidRDefault="00BB4DF2" w:rsidP="00BB4DF2">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754A4E4" w14:textId="77777777" w:rsidR="00BB4DF2" w:rsidRPr="0084189F" w:rsidRDefault="00BB4DF2" w:rsidP="00BB4DF2">
      <w:pPr>
        <w:spacing w:after="0" w:line="240" w:lineRule="auto"/>
        <w:jc w:val="both"/>
        <w:rPr>
          <w:rFonts w:cstheme="minorHAnsi"/>
          <w:color w:val="000000"/>
          <w:sz w:val="20"/>
          <w:szCs w:val="20"/>
        </w:rPr>
      </w:pPr>
    </w:p>
    <w:p w14:paraId="25468E2E"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EC93BE7" w14:textId="77777777" w:rsidR="00BB4DF2" w:rsidRPr="0084189F" w:rsidRDefault="00BB4DF2" w:rsidP="00BB4DF2">
      <w:pPr>
        <w:spacing w:after="0" w:line="240" w:lineRule="auto"/>
        <w:jc w:val="both"/>
        <w:rPr>
          <w:rFonts w:eastAsia="MS Mincho" w:cstheme="minorHAnsi"/>
          <w:sz w:val="20"/>
          <w:szCs w:val="20"/>
        </w:rPr>
      </w:pPr>
    </w:p>
    <w:p w14:paraId="290BC172"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308F28E" w14:textId="77777777" w:rsidR="00BB4DF2" w:rsidRPr="0084189F" w:rsidRDefault="00BB4DF2" w:rsidP="00BB4DF2">
      <w:pPr>
        <w:spacing w:after="0" w:line="240" w:lineRule="auto"/>
        <w:jc w:val="both"/>
        <w:rPr>
          <w:rFonts w:eastAsia="MS Mincho" w:cstheme="minorHAnsi"/>
          <w:sz w:val="20"/>
          <w:szCs w:val="20"/>
        </w:rPr>
      </w:pPr>
    </w:p>
    <w:p w14:paraId="494DF7A5"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w:t>
      </w:r>
      <w:r w:rsidRPr="0084189F">
        <w:rPr>
          <w:rFonts w:cstheme="minorHAnsi"/>
          <w:sz w:val="20"/>
          <w:szCs w:val="20"/>
        </w:rPr>
        <w:t>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F224869"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140CB51" w14:textId="77777777" w:rsidR="00BB4DF2" w:rsidRPr="0084189F" w:rsidRDefault="00BB4DF2" w:rsidP="00BB4DF2">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DC4E732" w14:textId="77777777" w:rsidR="00BB4DF2" w:rsidRPr="0084189F" w:rsidRDefault="00BB4DF2" w:rsidP="00BB4DF2">
      <w:pPr>
        <w:spacing w:after="0" w:line="240" w:lineRule="auto"/>
        <w:jc w:val="both"/>
        <w:rPr>
          <w:rFonts w:cstheme="minorHAnsi"/>
          <w:sz w:val="20"/>
          <w:szCs w:val="20"/>
        </w:rPr>
      </w:pPr>
    </w:p>
    <w:p w14:paraId="65E66445"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52A1959D" w14:textId="77777777" w:rsidR="00BB4DF2" w:rsidRPr="0084189F" w:rsidRDefault="00BB4DF2" w:rsidP="00BB4DF2">
      <w:pPr>
        <w:spacing w:after="0" w:line="240" w:lineRule="auto"/>
        <w:jc w:val="both"/>
        <w:rPr>
          <w:rFonts w:eastAsia="MS Mincho" w:cstheme="minorHAnsi"/>
          <w:sz w:val="20"/>
          <w:szCs w:val="20"/>
        </w:rPr>
      </w:pPr>
    </w:p>
    <w:p w14:paraId="1BF58D1E"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6336CA6" w14:textId="77777777" w:rsidR="00BB4DF2" w:rsidRPr="0084189F" w:rsidRDefault="00BB4DF2" w:rsidP="00BB4DF2">
      <w:pPr>
        <w:spacing w:after="0" w:line="240" w:lineRule="auto"/>
        <w:jc w:val="both"/>
        <w:rPr>
          <w:rFonts w:cstheme="minorHAnsi"/>
          <w:sz w:val="20"/>
          <w:szCs w:val="20"/>
        </w:rPr>
      </w:pPr>
    </w:p>
    <w:p w14:paraId="6DDBF159"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9C6C364" w14:textId="77777777" w:rsidR="00BB4DF2" w:rsidRPr="0084189F" w:rsidRDefault="00BB4DF2" w:rsidP="00BB4DF2">
      <w:pPr>
        <w:spacing w:after="0" w:line="240" w:lineRule="auto"/>
        <w:jc w:val="both"/>
        <w:rPr>
          <w:rFonts w:eastAsia="MS Mincho" w:cstheme="minorHAnsi"/>
          <w:sz w:val="20"/>
          <w:szCs w:val="20"/>
        </w:rPr>
      </w:pPr>
    </w:p>
    <w:p w14:paraId="4942A812"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D36A517" w14:textId="77777777" w:rsidR="00BB4DF2" w:rsidRPr="0084189F" w:rsidRDefault="00BB4DF2" w:rsidP="00BB4DF2">
      <w:pPr>
        <w:spacing w:after="0" w:line="240" w:lineRule="auto"/>
        <w:jc w:val="both"/>
        <w:rPr>
          <w:rFonts w:cstheme="minorHAnsi"/>
          <w:b/>
          <w:sz w:val="20"/>
          <w:szCs w:val="20"/>
        </w:rPr>
      </w:pPr>
    </w:p>
    <w:p w14:paraId="54682212"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39EFE7A7" w14:textId="77777777" w:rsidR="00BB4DF2" w:rsidRPr="0084189F" w:rsidRDefault="00BB4DF2" w:rsidP="00BB4DF2">
      <w:pPr>
        <w:spacing w:after="0" w:line="240" w:lineRule="auto"/>
        <w:jc w:val="both"/>
        <w:rPr>
          <w:rFonts w:eastAsia="MS Mincho" w:cstheme="minorHAnsi"/>
          <w:b/>
          <w:sz w:val="20"/>
          <w:szCs w:val="20"/>
        </w:rPr>
      </w:pPr>
    </w:p>
    <w:p w14:paraId="4396C6B6"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0A52142E" w14:textId="77777777" w:rsidR="00BB4DF2" w:rsidRPr="0084189F" w:rsidRDefault="00BB4DF2" w:rsidP="00BB4DF2">
      <w:pPr>
        <w:spacing w:after="0" w:line="240" w:lineRule="auto"/>
        <w:jc w:val="both"/>
        <w:rPr>
          <w:rFonts w:eastAsia="MS Mincho" w:cstheme="minorHAnsi"/>
          <w:b/>
          <w:sz w:val="20"/>
          <w:szCs w:val="20"/>
        </w:rPr>
      </w:pPr>
    </w:p>
    <w:p w14:paraId="09DCD6F2" w14:textId="77777777" w:rsidR="00BB4DF2" w:rsidRPr="0084189F" w:rsidRDefault="00BB4DF2" w:rsidP="00BB4DF2">
      <w:pPr>
        <w:spacing w:after="0" w:line="240" w:lineRule="auto"/>
        <w:jc w:val="both"/>
        <w:rPr>
          <w:rFonts w:cstheme="minorHAnsi"/>
          <w:sz w:val="20"/>
          <w:szCs w:val="20"/>
        </w:rPr>
      </w:pPr>
      <w:r w:rsidRPr="0084189F">
        <w:rPr>
          <w:rFonts w:cstheme="minorHAnsi"/>
          <w:b/>
          <w:sz w:val="20"/>
          <w:szCs w:val="20"/>
        </w:rPr>
        <w:lastRenderedPageBreak/>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82EB829" w14:textId="77777777" w:rsidR="00BB4DF2" w:rsidRPr="0084189F" w:rsidRDefault="00BB4DF2" w:rsidP="00BB4DF2">
      <w:pPr>
        <w:spacing w:after="0" w:line="240" w:lineRule="auto"/>
        <w:jc w:val="both"/>
        <w:rPr>
          <w:rFonts w:eastAsia="MS Mincho" w:cstheme="minorHAnsi"/>
          <w:b/>
          <w:sz w:val="20"/>
          <w:szCs w:val="20"/>
        </w:rPr>
      </w:pPr>
    </w:p>
    <w:p w14:paraId="335BEA37" w14:textId="77777777" w:rsidR="00BB4DF2" w:rsidRPr="0084189F" w:rsidRDefault="00BB4DF2" w:rsidP="00BB4DF2">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Pr>
          <w:rFonts w:cstheme="minorHAnsi"/>
          <w:sz w:val="20"/>
          <w:szCs w:val="20"/>
        </w:rPr>
        <w:t xml:space="preserve">e works and compilations of any </w:t>
      </w:r>
      <w:r w:rsidRPr="0084189F">
        <w:rPr>
          <w:rFonts w:cstheme="minorHAnsi"/>
          <w:sz w:val="20"/>
          <w:szCs w:val="20"/>
        </w:rPr>
        <w:t>State Intellectual Property.</w:t>
      </w:r>
    </w:p>
    <w:p w14:paraId="68351A6B" w14:textId="77777777" w:rsidR="00BB4DF2" w:rsidRPr="0084189F" w:rsidRDefault="00BB4DF2" w:rsidP="00BB4DF2">
      <w:pPr>
        <w:spacing w:after="0" w:line="240" w:lineRule="auto"/>
        <w:jc w:val="both"/>
        <w:rPr>
          <w:rFonts w:eastAsia="MS Mincho" w:cstheme="minorHAnsi"/>
          <w:sz w:val="20"/>
          <w:szCs w:val="20"/>
        </w:rPr>
      </w:pPr>
    </w:p>
    <w:p w14:paraId="58435DED" w14:textId="77777777" w:rsidR="00BB4DF2" w:rsidRPr="0084189F" w:rsidRDefault="00BB4DF2" w:rsidP="00BB4DF2">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2B772BE2" w14:textId="77777777" w:rsidR="00BB4DF2" w:rsidRPr="0084189F" w:rsidRDefault="00BB4DF2" w:rsidP="00BB4DF2">
      <w:pPr>
        <w:spacing w:after="0" w:line="240" w:lineRule="auto"/>
        <w:jc w:val="both"/>
        <w:rPr>
          <w:rFonts w:eastAsia="MS Mincho" w:cstheme="minorHAnsi"/>
          <w:sz w:val="20"/>
          <w:szCs w:val="20"/>
        </w:rPr>
      </w:pPr>
    </w:p>
    <w:p w14:paraId="15DB4E54"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9589C19"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77692BAB"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8BD2EFE" w14:textId="77777777" w:rsidR="00BB4DF2" w:rsidRPr="0084189F" w:rsidRDefault="00BB4DF2" w:rsidP="00BB4DF2">
      <w:pPr>
        <w:spacing w:after="0" w:line="240" w:lineRule="auto"/>
        <w:jc w:val="both"/>
        <w:rPr>
          <w:rFonts w:eastAsia="MS Mincho" w:cstheme="minorHAnsi"/>
          <w:b/>
          <w:sz w:val="20"/>
          <w:szCs w:val="20"/>
        </w:rPr>
      </w:pPr>
    </w:p>
    <w:p w14:paraId="2CC08118" w14:textId="77777777" w:rsidR="00BB4DF2" w:rsidRDefault="00BB4DF2" w:rsidP="00BB4DF2">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w:t>
      </w:r>
      <w:r w:rsidRPr="0084189F">
        <w:rPr>
          <w:rFonts w:cstheme="minorHAnsi"/>
          <w:sz w:val="20"/>
          <w:szCs w:val="20"/>
        </w:rPr>
        <w:t xml:space="preserve">Parties, and derivative works and compilations of any Third Party Intellectual Property. </w:t>
      </w:r>
    </w:p>
    <w:p w14:paraId="70253FBF" w14:textId="77777777" w:rsidR="00BB4DF2" w:rsidRPr="0084189F" w:rsidRDefault="00BB4DF2" w:rsidP="00BB4DF2">
      <w:pPr>
        <w:spacing w:after="0" w:line="240" w:lineRule="auto"/>
        <w:jc w:val="both"/>
        <w:rPr>
          <w:rFonts w:eastAsia="MS Mincho" w:cstheme="minorHAnsi"/>
          <w:b/>
          <w:sz w:val="20"/>
          <w:szCs w:val="20"/>
        </w:rPr>
      </w:pPr>
    </w:p>
    <w:p w14:paraId="600B6DE8"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184504C" w14:textId="77777777" w:rsidR="00BB4DF2" w:rsidRPr="0084189F" w:rsidRDefault="00BB4DF2" w:rsidP="00BB4DF2">
      <w:pPr>
        <w:spacing w:after="0" w:line="240" w:lineRule="auto"/>
        <w:jc w:val="both"/>
        <w:rPr>
          <w:rFonts w:eastAsia="MS Mincho" w:cstheme="minorHAnsi"/>
          <w:sz w:val="20"/>
          <w:szCs w:val="20"/>
        </w:rPr>
      </w:pPr>
    </w:p>
    <w:p w14:paraId="3C09467B"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E1B27A" w14:textId="77777777" w:rsidR="00BB4DF2" w:rsidRPr="0084189F" w:rsidRDefault="00BB4DF2" w:rsidP="00BB4DF2">
      <w:pPr>
        <w:spacing w:after="0" w:line="240" w:lineRule="auto"/>
        <w:jc w:val="both"/>
        <w:rPr>
          <w:rFonts w:eastAsia="MS Mincho" w:cstheme="minorHAnsi"/>
          <w:sz w:val="20"/>
          <w:szCs w:val="20"/>
        </w:rPr>
      </w:pPr>
    </w:p>
    <w:p w14:paraId="4F88CB56" w14:textId="77777777" w:rsidR="00BB4DF2" w:rsidRPr="0084189F" w:rsidRDefault="00BB4DF2" w:rsidP="00BB4DF2">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4DED73FD" w14:textId="77777777" w:rsidR="00BB4DF2" w:rsidRPr="0084189F" w:rsidRDefault="00BB4DF2" w:rsidP="00BB4DF2">
      <w:pPr>
        <w:spacing w:after="0" w:line="240" w:lineRule="auto"/>
        <w:jc w:val="both"/>
        <w:rPr>
          <w:rFonts w:eastAsia="MS Mincho" w:cstheme="minorHAnsi"/>
          <w:sz w:val="20"/>
          <w:szCs w:val="20"/>
        </w:rPr>
      </w:pPr>
    </w:p>
    <w:p w14:paraId="29879145" w14:textId="77777777" w:rsidR="00BB4DF2" w:rsidRPr="0084189F" w:rsidRDefault="00BB4DF2" w:rsidP="00BB4DF2">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50DCCE2B" w14:textId="77777777" w:rsidR="00BB4DF2" w:rsidRPr="0084189F" w:rsidRDefault="00BB4DF2" w:rsidP="00BB4DF2">
      <w:pPr>
        <w:spacing w:after="0" w:line="240" w:lineRule="auto"/>
        <w:jc w:val="both"/>
        <w:rPr>
          <w:rFonts w:cstheme="minorHAnsi"/>
          <w:sz w:val="20"/>
          <w:szCs w:val="20"/>
        </w:rPr>
      </w:pPr>
    </w:p>
    <w:p w14:paraId="41DE3A1D" w14:textId="77777777" w:rsidR="00BB4DF2" w:rsidRPr="0084189F" w:rsidRDefault="00BB4DF2" w:rsidP="00BB4DF2">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056832FF" w14:textId="77777777" w:rsidR="00BB4DF2" w:rsidRPr="0084189F" w:rsidRDefault="00BB4DF2" w:rsidP="00BB4DF2">
      <w:pPr>
        <w:spacing w:after="0" w:line="240" w:lineRule="auto"/>
        <w:jc w:val="both"/>
        <w:rPr>
          <w:rFonts w:eastAsia="MS Mincho" w:cstheme="minorHAnsi"/>
          <w:b/>
          <w:sz w:val="20"/>
          <w:szCs w:val="20"/>
        </w:rPr>
      </w:pPr>
    </w:p>
    <w:p w14:paraId="0979068E" w14:textId="77777777" w:rsidR="00BB4DF2" w:rsidRPr="0084189F" w:rsidRDefault="00BB4DF2" w:rsidP="00BB4DF2">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eastAsia="MS Mincho" w:cstheme="minorHAnsi"/>
          <w:sz w:val="20"/>
          <w:szCs w:val="20"/>
        </w:rPr>
        <w:t>Contractor or Contractor’s S</w:t>
      </w:r>
      <w:r w:rsidRPr="0084189F">
        <w:rPr>
          <w:rFonts w:eastAsia="MS Mincho" w:cstheme="minorHAnsi"/>
          <w:sz w:val="20"/>
          <w:szCs w:val="20"/>
        </w:rPr>
        <w:t xml:space="preserve">ubcontractors or a third party engaged by </w:t>
      </w:r>
      <w:r w:rsidRPr="0084189F">
        <w:rPr>
          <w:rFonts w:cstheme="minorHAnsi"/>
          <w:sz w:val="20"/>
          <w:szCs w:val="20"/>
        </w:rPr>
        <w:t>Contractor</w:t>
      </w:r>
      <w:r w:rsidRPr="0084189F">
        <w:rPr>
          <w:rFonts w:eastAsia="MS Mincho" w:cstheme="minorHAnsi"/>
          <w:sz w:val="20"/>
          <w:szCs w:val="20"/>
        </w:rPr>
        <w:t xml:space="preserve"> or it</w:t>
      </w:r>
      <w:r>
        <w:rPr>
          <w:rFonts w:eastAsia="MS Mincho" w:cstheme="minorHAnsi"/>
          <w:sz w:val="20"/>
          <w:szCs w:val="20"/>
        </w:rPr>
        <w:t>s S</w:t>
      </w:r>
      <w:r w:rsidRPr="0084189F">
        <w:rPr>
          <w:rFonts w:eastAsia="MS Mincho" w:cstheme="minorHAnsi"/>
          <w:sz w:val="20"/>
          <w:szCs w:val="20"/>
        </w:rPr>
        <w:t xml:space="preserve">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 xml:space="preserve">Intellectual Property or Third Party Intellectual Property. </w:t>
      </w:r>
    </w:p>
    <w:p w14:paraId="02FD259E" w14:textId="77777777" w:rsidR="00BB4DF2" w:rsidRPr="0084189F" w:rsidRDefault="00BB4DF2" w:rsidP="00BB4DF2">
      <w:pPr>
        <w:spacing w:after="0" w:line="240" w:lineRule="auto"/>
        <w:rPr>
          <w:rFonts w:eastAsia="MS Mincho" w:cstheme="minorHAnsi"/>
          <w:sz w:val="20"/>
          <w:szCs w:val="20"/>
        </w:rPr>
      </w:pPr>
    </w:p>
    <w:p w14:paraId="4498E26F" w14:textId="77777777" w:rsidR="00BB4DF2" w:rsidRDefault="00BB4DF2" w:rsidP="00BB4DF2">
      <w:pPr>
        <w:spacing w:after="0" w:line="240" w:lineRule="auto"/>
        <w:rPr>
          <w:rFonts w:eastAsia="MS Mincho" w:cstheme="minorHAnsi"/>
          <w:sz w:val="20"/>
          <w:szCs w:val="20"/>
        </w:rPr>
      </w:pPr>
    </w:p>
    <w:p w14:paraId="38339378" w14:textId="77777777" w:rsidR="00BB4DF2" w:rsidRDefault="00BB4DF2" w:rsidP="00BB4DF2">
      <w:pPr>
        <w:spacing w:after="0" w:line="240" w:lineRule="auto"/>
        <w:rPr>
          <w:rFonts w:eastAsia="MS Mincho" w:cstheme="minorHAnsi"/>
          <w:sz w:val="20"/>
          <w:szCs w:val="20"/>
        </w:rPr>
      </w:pPr>
    </w:p>
    <w:p w14:paraId="2DAD3697" w14:textId="77777777" w:rsidR="00BB4DF2" w:rsidRDefault="00BB4DF2" w:rsidP="00BB4DF2">
      <w:pPr>
        <w:spacing w:after="0" w:line="240" w:lineRule="auto"/>
        <w:rPr>
          <w:rFonts w:eastAsia="MS Mincho" w:cstheme="minorHAnsi"/>
          <w:sz w:val="20"/>
          <w:szCs w:val="20"/>
        </w:rPr>
      </w:pPr>
    </w:p>
    <w:p w14:paraId="69140A15" w14:textId="77777777" w:rsidR="00BB4DF2" w:rsidRPr="0084189F" w:rsidRDefault="00BB4DF2" w:rsidP="00BB4DF2">
      <w:pPr>
        <w:spacing w:after="0" w:line="240" w:lineRule="auto"/>
        <w:rPr>
          <w:rFonts w:eastAsia="MS Mincho" w:cstheme="minorHAnsi"/>
          <w:sz w:val="20"/>
          <w:szCs w:val="20"/>
        </w:rPr>
        <w:sectPr w:rsidR="00BB4DF2"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40D3AF8E" w14:textId="77777777" w:rsidR="00BB4DF2" w:rsidRPr="00B35353" w:rsidRDefault="00BB4DF2" w:rsidP="00BB4DF2">
      <w:pPr>
        <w:rPr>
          <w:sz w:val="20"/>
          <w:szCs w:val="20"/>
        </w:rPr>
      </w:pPr>
    </w:p>
    <w:p w14:paraId="1402B1F5" w14:textId="660DCF4F" w:rsidR="00BB4DF2" w:rsidRDefault="00BB4DF2" w:rsidP="000C3EC7">
      <w:pPr>
        <w:pStyle w:val="Heading2"/>
      </w:pPr>
      <w:bookmarkStart w:id="1156" w:name="_Toc188972492"/>
      <w:bookmarkStart w:id="1157" w:name="_Toc193096541"/>
      <w:r>
        <w:t>CONTRACT-SPECIFIC DEFINITIONS</w:t>
      </w:r>
      <w:bookmarkEnd w:id="1156"/>
      <w:bookmarkEnd w:id="1157"/>
    </w:p>
    <w:p w14:paraId="4671AF8A" w14:textId="77777777" w:rsidR="00BB4DF2" w:rsidRDefault="00BB4DF2" w:rsidP="00BB4DF2">
      <w:pPr>
        <w:spacing w:after="0" w:line="240" w:lineRule="auto"/>
        <w:rPr>
          <w:highlight w:val="green"/>
        </w:rPr>
      </w:pPr>
    </w:p>
    <w:p w14:paraId="12680911" w14:textId="77777777" w:rsidR="00BB4DF2" w:rsidRDefault="00BB4DF2" w:rsidP="00BB4DF2">
      <w:pPr>
        <w:spacing w:after="0" w:line="240" w:lineRule="auto"/>
        <w:rPr>
          <w:b/>
          <w:sz w:val="20"/>
          <w:szCs w:val="20"/>
        </w:rPr>
        <w:sectPr w:rsidR="00BB4DF2"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pPr>
    </w:p>
    <w:p w14:paraId="3C30930A" w14:textId="77777777" w:rsidR="00BB4DF2" w:rsidRPr="001716ED" w:rsidRDefault="00BB4DF2" w:rsidP="00BB4DF2">
      <w:pPr>
        <w:spacing w:after="0" w:line="240" w:lineRule="auto"/>
        <w:jc w:val="both"/>
        <w:rPr>
          <w:sz w:val="20"/>
          <w:szCs w:val="20"/>
        </w:rPr>
      </w:pPr>
      <w:r w:rsidRPr="001716ED">
        <w:rPr>
          <w:b/>
          <w:sz w:val="20"/>
          <w:szCs w:val="20"/>
        </w:rPr>
        <w:t>Adjustment</w:t>
      </w:r>
      <w:r w:rsidRPr="001716ED">
        <w:rPr>
          <w:sz w:val="20"/>
          <w:szCs w:val="20"/>
        </w:rPr>
        <w:t xml:space="preserve"> – A transaction that changes information on a previously adjudicated claim or Encounter Record. </w:t>
      </w:r>
    </w:p>
    <w:p w14:paraId="2E85B383" w14:textId="77777777" w:rsidR="00BB4DF2" w:rsidRPr="001716ED" w:rsidRDefault="00BB4DF2" w:rsidP="00BB4DF2">
      <w:pPr>
        <w:spacing w:after="0" w:line="240" w:lineRule="auto"/>
        <w:jc w:val="both"/>
        <w:rPr>
          <w:sz w:val="20"/>
          <w:szCs w:val="20"/>
        </w:rPr>
      </w:pPr>
    </w:p>
    <w:p w14:paraId="5A446A00" w14:textId="00176D08" w:rsidR="00BB4DF2" w:rsidRPr="001716ED" w:rsidRDefault="00BB4DF2" w:rsidP="00BB4DF2">
      <w:pPr>
        <w:spacing w:after="0" w:line="240" w:lineRule="auto"/>
        <w:jc w:val="both"/>
        <w:rPr>
          <w:sz w:val="20"/>
          <w:szCs w:val="20"/>
        </w:rPr>
      </w:pPr>
      <w:r w:rsidRPr="001716ED">
        <w:rPr>
          <w:b/>
          <w:sz w:val="20"/>
          <w:szCs w:val="20"/>
        </w:rPr>
        <w:t>Adverse Determination Letter</w:t>
      </w:r>
      <w:r w:rsidRPr="001716ED">
        <w:rPr>
          <w:sz w:val="20"/>
          <w:szCs w:val="20"/>
        </w:rPr>
        <w:t xml:space="preserve"> – Written notification to the provider of a claim denial due to an incorrect or opposing </w:t>
      </w:r>
      <w:ins w:id="1158" w:author="Tran, Brenda" w:date="2025-07-23T11:11:00Z">
        <w:r w:rsidR="006026E2">
          <w:rPr>
            <w:sz w:val="20"/>
            <w:szCs w:val="20"/>
          </w:rPr>
          <w:t xml:space="preserve">UR </w:t>
        </w:r>
      </w:ins>
      <w:del w:id="1159" w:author="Tran, Brenda" w:date="2025-07-23T11:11:00Z">
        <w:r w:rsidRPr="001716ED" w:rsidDel="006026E2">
          <w:rPr>
            <w:sz w:val="20"/>
            <w:szCs w:val="20"/>
          </w:rPr>
          <w:delText>utilization review</w:delText>
        </w:r>
      </w:del>
      <w:r w:rsidRPr="001716ED">
        <w:rPr>
          <w:sz w:val="20"/>
          <w:szCs w:val="20"/>
        </w:rPr>
        <w:t xml:space="preserve"> determination from the Vendor {Contractor} with right to appeal instructions included. </w:t>
      </w:r>
    </w:p>
    <w:p w14:paraId="0DA371CC" w14:textId="77777777" w:rsidR="00BB4DF2" w:rsidRPr="001716ED" w:rsidRDefault="00BB4DF2" w:rsidP="00BB4DF2">
      <w:pPr>
        <w:spacing w:after="0" w:line="240" w:lineRule="auto"/>
        <w:jc w:val="both"/>
        <w:rPr>
          <w:sz w:val="20"/>
          <w:szCs w:val="20"/>
        </w:rPr>
      </w:pPr>
    </w:p>
    <w:p w14:paraId="525152E2" w14:textId="77777777" w:rsidR="00BB4DF2" w:rsidRPr="001716ED" w:rsidRDefault="00BB4DF2" w:rsidP="00BB4DF2">
      <w:pPr>
        <w:spacing w:after="0" w:line="240" w:lineRule="auto"/>
        <w:jc w:val="both"/>
        <w:rPr>
          <w:sz w:val="20"/>
          <w:szCs w:val="20"/>
        </w:rPr>
      </w:pPr>
      <w:r w:rsidRPr="001716ED">
        <w:rPr>
          <w:b/>
          <w:sz w:val="20"/>
          <w:szCs w:val="20"/>
        </w:rPr>
        <w:t>Centers for Medicare and Medicaid Services (CMS)</w:t>
      </w:r>
      <w:r w:rsidRPr="001716ED">
        <w:rPr>
          <w:sz w:val="20"/>
          <w:szCs w:val="20"/>
        </w:rPr>
        <w:t xml:space="preserve"> – A federal agency that admininsters the nation’s major healthcare programs, including Medicare, Medicaid, and the Children’s Health Insurance Program (CHIP).</w:t>
      </w:r>
    </w:p>
    <w:p w14:paraId="14E595A6" w14:textId="77777777" w:rsidR="00BB4DF2" w:rsidRPr="001716ED" w:rsidRDefault="00BB4DF2" w:rsidP="00BB4DF2">
      <w:pPr>
        <w:spacing w:after="0" w:line="240" w:lineRule="auto"/>
        <w:jc w:val="both"/>
        <w:rPr>
          <w:sz w:val="20"/>
          <w:szCs w:val="20"/>
        </w:rPr>
      </w:pPr>
    </w:p>
    <w:p w14:paraId="46AACA36" w14:textId="77777777" w:rsidR="00BB4DF2" w:rsidRPr="001716ED" w:rsidRDefault="00BB4DF2" w:rsidP="00BB4DF2">
      <w:pPr>
        <w:spacing w:after="0" w:line="240" w:lineRule="auto"/>
        <w:jc w:val="both"/>
        <w:rPr>
          <w:sz w:val="20"/>
          <w:szCs w:val="20"/>
        </w:rPr>
      </w:pPr>
      <w:r w:rsidRPr="001716ED">
        <w:rPr>
          <w:b/>
          <w:sz w:val="20"/>
          <w:szCs w:val="20"/>
        </w:rPr>
        <w:t>Revised Clinical Institute Withdrawal Assessment Alcohol Scale (CIWA-AR)</w:t>
      </w:r>
      <w:r w:rsidRPr="001716ED">
        <w:rPr>
          <w:sz w:val="20"/>
          <w:szCs w:val="20"/>
        </w:rPr>
        <w:t xml:space="preserve"> – An instrument used by medical professionals to assess and diagnose the severity of alcohol withdrawal.</w:t>
      </w:r>
    </w:p>
    <w:p w14:paraId="211C4958" w14:textId="77777777" w:rsidR="00BB4DF2" w:rsidRPr="001716ED" w:rsidRDefault="00BB4DF2" w:rsidP="00BB4DF2">
      <w:pPr>
        <w:spacing w:after="0" w:line="240" w:lineRule="auto"/>
        <w:jc w:val="both"/>
        <w:rPr>
          <w:sz w:val="20"/>
          <w:szCs w:val="20"/>
        </w:rPr>
      </w:pPr>
    </w:p>
    <w:p w14:paraId="553672A2" w14:textId="77777777" w:rsidR="00BB4DF2" w:rsidRPr="001716ED" w:rsidRDefault="00BB4DF2" w:rsidP="00BB4DF2">
      <w:pPr>
        <w:spacing w:after="0" w:line="240" w:lineRule="auto"/>
        <w:jc w:val="both"/>
        <w:rPr>
          <w:sz w:val="20"/>
          <w:szCs w:val="20"/>
        </w:rPr>
      </w:pPr>
      <w:r w:rsidRPr="001716ED">
        <w:rPr>
          <w:b/>
          <w:sz w:val="20"/>
          <w:szCs w:val="20"/>
        </w:rPr>
        <w:t>Clinical Opiate Withdrawal Scale (COWS)</w:t>
      </w:r>
      <w:r w:rsidRPr="001716ED">
        <w:rPr>
          <w:sz w:val="20"/>
          <w:szCs w:val="20"/>
        </w:rPr>
        <w:t xml:space="preserve"> – A method used by registered practitioners to measure the severity of a patient's opioid withdrawal symptoms. This method consists of a series of 11 topics each comprising 4 - 5 common symptoms experienced by a patient undergoing opioid withdrawal. </w:t>
      </w:r>
    </w:p>
    <w:p w14:paraId="24D89D80" w14:textId="77777777" w:rsidR="00BB4DF2" w:rsidRPr="001716ED" w:rsidRDefault="00BB4DF2" w:rsidP="00BB4DF2">
      <w:pPr>
        <w:spacing w:after="0" w:line="240" w:lineRule="auto"/>
        <w:jc w:val="both"/>
        <w:rPr>
          <w:sz w:val="20"/>
          <w:szCs w:val="20"/>
        </w:rPr>
      </w:pPr>
    </w:p>
    <w:p w14:paraId="251EF984" w14:textId="77777777" w:rsidR="00BB4DF2" w:rsidRPr="001716ED" w:rsidRDefault="00BB4DF2" w:rsidP="00BB4DF2">
      <w:pPr>
        <w:spacing w:after="0" w:line="240" w:lineRule="auto"/>
        <w:jc w:val="both"/>
        <w:rPr>
          <w:sz w:val="20"/>
          <w:szCs w:val="20"/>
        </w:rPr>
      </w:pPr>
      <w:r w:rsidRPr="001716ED">
        <w:rPr>
          <w:b/>
          <w:sz w:val="20"/>
          <w:szCs w:val="20"/>
        </w:rPr>
        <w:t>Code of Federal Regulations (CFR)</w:t>
      </w:r>
      <w:r w:rsidRPr="001716ED">
        <w:rPr>
          <w:sz w:val="20"/>
          <w:szCs w:val="20"/>
        </w:rPr>
        <w:t xml:space="preserve"> ‒ The codification of the general and permanent rules published in the Federal Register by the executive departments and agencies of the federal government. </w:t>
      </w:r>
    </w:p>
    <w:p w14:paraId="3056F167" w14:textId="77777777" w:rsidR="00BB4DF2" w:rsidRPr="001716ED" w:rsidRDefault="00BB4DF2" w:rsidP="00BB4DF2">
      <w:pPr>
        <w:spacing w:after="0" w:line="240" w:lineRule="auto"/>
        <w:jc w:val="both"/>
        <w:rPr>
          <w:sz w:val="20"/>
          <w:szCs w:val="20"/>
        </w:rPr>
      </w:pPr>
    </w:p>
    <w:p w14:paraId="1277DBF4" w14:textId="77777777" w:rsidR="00BB4DF2" w:rsidRPr="001716ED" w:rsidRDefault="00BB4DF2" w:rsidP="00BB4DF2">
      <w:pPr>
        <w:spacing w:after="0" w:line="240" w:lineRule="auto"/>
        <w:jc w:val="both"/>
        <w:rPr>
          <w:sz w:val="20"/>
          <w:szCs w:val="20"/>
        </w:rPr>
      </w:pPr>
      <w:r w:rsidRPr="001716ED">
        <w:rPr>
          <w:b/>
          <w:sz w:val="20"/>
          <w:szCs w:val="20"/>
        </w:rPr>
        <w:t>Comprehensive Rehabilitation Hospital</w:t>
      </w:r>
      <w:r w:rsidRPr="001716ED">
        <w:rPr>
          <w:sz w:val="20"/>
          <w:szCs w:val="20"/>
        </w:rPr>
        <w:t xml:space="preserve"> – A facility that provides services to improve the disabling effects of illness while maximizing the self-sufficiency of the patient. </w:t>
      </w:r>
    </w:p>
    <w:p w14:paraId="1B3DE9D2" w14:textId="77777777" w:rsidR="00BB4DF2" w:rsidRPr="001716ED" w:rsidRDefault="00BB4DF2" w:rsidP="00BB4DF2">
      <w:pPr>
        <w:spacing w:after="0" w:line="240" w:lineRule="auto"/>
        <w:jc w:val="both"/>
        <w:rPr>
          <w:sz w:val="20"/>
          <w:szCs w:val="20"/>
        </w:rPr>
      </w:pPr>
    </w:p>
    <w:p w14:paraId="313FF063" w14:textId="77777777" w:rsidR="00BB4DF2" w:rsidRPr="001716ED" w:rsidRDefault="00BB4DF2" w:rsidP="00BB4DF2">
      <w:pPr>
        <w:spacing w:after="0" w:line="240" w:lineRule="auto"/>
        <w:jc w:val="both"/>
        <w:rPr>
          <w:sz w:val="20"/>
          <w:szCs w:val="20"/>
        </w:rPr>
      </w:pPr>
      <w:r w:rsidRPr="001716ED">
        <w:rPr>
          <w:b/>
          <w:sz w:val="20"/>
          <w:szCs w:val="20"/>
        </w:rPr>
        <w:t>Continued Stay Review</w:t>
      </w:r>
      <w:r w:rsidRPr="001716ED">
        <w:rPr>
          <w:sz w:val="20"/>
          <w:szCs w:val="20"/>
        </w:rPr>
        <w:t xml:space="preserve"> – A medical documentation review for the medical necessity of continued inpatient services. </w:t>
      </w:r>
    </w:p>
    <w:p w14:paraId="7CF5CA4C" w14:textId="77777777" w:rsidR="00BB4DF2" w:rsidRPr="001716ED" w:rsidRDefault="00BB4DF2" w:rsidP="00BB4DF2">
      <w:pPr>
        <w:spacing w:after="0" w:line="240" w:lineRule="auto"/>
        <w:jc w:val="both"/>
        <w:rPr>
          <w:sz w:val="20"/>
          <w:szCs w:val="20"/>
        </w:rPr>
      </w:pPr>
    </w:p>
    <w:p w14:paraId="7C5EB89F" w14:textId="77777777" w:rsidR="00BB4DF2" w:rsidRPr="001716ED" w:rsidRDefault="00BB4DF2" w:rsidP="00BB4DF2">
      <w:pPr>
        <w:spacing w:after="0" w:line="240" w:lineRule="auto"/>
        <w:jc w:val="both"/>
        <w:rPr>
          <w:sz w:val="20"/>
          <w:szCs w:val="20"/>
        </w:rPr>
      </w:pPr>
      <w:r w:rsidRPr="001716ED">
        <w:rPr>
          <w:b/>
          <w:sz w:val="20"/>
          <w:szCs w:val="20"/>
        </w:rPr>
        <w:lastRenderedPageBreak/>
        <w:t>Corrective Action Plan (CAP)</w:t>
      </w:r>
      <w:r w:rsidRPr="001716ED">
        <w:rPr>
          <w:sz w:val="20"/>
          <w:szCs w:val="20"/>
        </w:rPr>
        <w:t xml:space="preserve"> – A formal provider response to a DMAHS request for documentation of a remedial process to correct identified performance deficiencies. </w:t>
      </w:r>
    </w:p>
    <w:p w14:paraId="58DDA512" w14:textId="77777777" w:rsidR="00BB4DF2" w:rsidRPr="001716ED" w:rsidRDefault="00BB4DF2" w:rsidP="00BB4DF2">
      <w:pPr>
        <w:spacing w:after="0" w:line="240" w:lineRule="auto"/>
        <w:jc w:val="both"/>
        <w:rPr>
          <w:sz w:val="20"/>
          <w:szCs w:val="20"/>
        </w:rPr>
      </w:pPr>
    </w:p>
    <w:p w14:paraId="4A128060" w14:textId="31607482" w:rsidR="00BB4DF2" w:rsidRPr="001716ED" w:rsidRDefault="00BB4DF2" w:rsidP="00BB4DF2">
      <w:pPr>
        <w:spacing w:after="0" w:line="240" w:lineRule="auto"/>
        <w:jc w:val="both"/>
        <w:rPr>
          <w:sz w:val="20"/>
          <w:szCs w:val="20"/>
        </w:rPr>
      </w:pPr>
      <w:r w:rsidRPr="001716ED">
        <w:rPr>
          <w:b/>
          <w:sz w:val="20"/>
          <w:szCs w:val="20"/>
        </w:rPr>
        <w:t>Delegated / Delegation</w:t>
      </w:r>
      <w:r w:rsidRPr="001716ED">
        <w:rPr>
          <w:sz w:val="20"/>
          <w:szCs w:val="20"/>
        </w:rPr>
        <w:t xml:space="preserve"> – A DMAHS </w:t>
      </w:r>
      <w:del w:id="1160" w:author="Tran, Brenda" w:date="2025-07-23T11:11:00Z">
        <w:r w:rsidDel="006026E2">
          <w:rPr>
            <w:sz w:val="20"/>
            <w:szCs w:val="20"/>
          </w:rPr>
          <w:delText>Utilization Review</w:delText>
        </w:r>
      </w:del>
      <w:ins w:id="1161" w:author="Tran, Brenda" w:date="2025-07-23T11:11:00Z">
        <w:r w:rsidR="006026E2">
          <w:rPr>
            <w:sz w:val="20"/>
            <w:szCs w:val="20"/>
          </w:rPr>
          <w:t>UR</w:t>
        </w:r>
      </w:ins>
      <w:r>
        <w:rPr>
          <w:sz w:val="20"/>
          <w:szCs w:val="20"/>
        </w:rPr>
        <w:t xml:space="preserve"> </w:t>
      </w:r>
      <w:r w:rsidRPr="001716ED">
        <w:rPr>
          <w:sz w:val="20"/>
          <w:szCs w:val="20"/>
        </w:rPr>
        <w:t xml:space="preserve">designation status in which hospitals are authorized to have in-house medical staff conduct </w:t>
      </w:r>
      <w:del w:id="1162" w:author="Tran, Brenda" w:date="2025-07-23T11:11:00Z">
        <w:r w:rsidRPr="001716ED" w:rsidDel="006026E2">
          <w:rPr>
            <w:sz w:val="20"/>
            <w:szCs w:val="20"/>
          </w:rPr>
          <w:delText>utilization reviews</w:delText>
        </w:r>
      </w:del>
      <w:ins w:id="1163" w:author="Tran, Brenda" w:date="2025-07-23T11:11:00Z">
        <w:r w:rsidR="006026E2">
          <w:rPr>
            <w:sz w:val="20"/>
            <w:szCs w:val="20"/>
          </w:rPr>
          <w:t>URs</w:t>
        </w:r>
      </w:ins>
      <w:r w:rsidRPr="001716ED">
        <w:rPr>
          <w:sz w:val="20"/>
          <w:szCs w:val="20"/>
        </w:rPr>
        <w:t>, based on audit findings of acceptable provider performance, which is subject to oversight by the Contractor for compliance and continued authority.</w:t>
      </w:r>
    </w:p>
    <w:p w14:paraId="42D3BEBD" w14:textId="77777777" w:rsidR="00BB4DF2" w:rsidRPr="001716ED" w:rsidRDefault="00BB4DF2" w:rsidP="00BB4DF2">
      <w:pPr>
        <w:spacing w:after="0" w:line="240" w:lineRule="auto"/>
        <w:jc w:val="both"/>
        <w:rPr>
          <w:sz w:val="20"/>
          <w:szCs w:val="20"/>
        </w:rPr>
      </w:pPr>
    </w:p>
    <w:p w14:paraId="504926A9" w14:textId="77777777" w:rsidR="00BB4DF2" w:rsidRPr="001716ED" w:rsidRDefault="00BB4DF2" w:rsidP="00BB4DF2">
      <w:pPr>
        <w:spacing w:after="0" w:line="240" w:lineRule="auto"/>
        <w:jc w:val="both"/>
        <w:rPr>
          <w:sz w:val="20"/>
          <w:szCs w:val="20"/>
        </w:rPr>
      </w:pPr>
      <w:r w:rsidRPr="001716ED">
        <w:rPr>
          <w:b/>
          <w:sz w:val="20"/>
          <w:szCs w:val="20"/>
        </w:rPr>
        <w:t>Department of Human Services (DHS)</w:t>
      </w:r>
      <w:r w:rsidRPr="001716ED">
        <w:rPr>
          <w:sz w:val="20"/>
          <w:szCs w:val="20"/>
        </w:rPr>
        <w:t xml:space="preserve"> – The State agency that administers the NJ FamilyCare Program. </w:t>
      </w:r>
    </w:p>
    <w:p w14:paraId="215CFE9C" w14:textId="77777777" w:rsidR="00BB4DF2" w:rsidRPr="001716ED" w:rsidRDefault="00BB4DF2" w:rsidP="00BB4DF2">
      <w:pPr>
        <w:spacing w:after="0" w:line="240" w:lineRule="auto"/>
        <w:jc w:val="both"/>
        <w:rPr>
          <w:sz w:val="20"/>
          <w:szCs w:val="20"/>
        </w:rPr>
      </w:pPr>
    </w:p>
    <w:p w14:paraId="07A058A7" w14:textId="77777777" w:rsidR="00BB4DF2" w:rsidRPr="001716ED" w:rsidRDefault="00BB4DF2" w:rsidP="00BB4DF2">
      <w:pPr>
        <w:spacing w:after="0" w:line="240" w:lineRule="auto"/>
        <w:jc w:val="both"/>
        <w:rPr>
          <w:sz w:val="20"/>
          <w:szCs w:val="20"/>
        </w:rPr>
      </w:pPr>
      <w:r w:rsidRPr="001716ED">
        <w:rPr>
          <w:b/>
          <w:sz w:val="20"/>
          <w:szCs w:val="20"/>
        </w:rPr>
        <w:t>Diagnosis Related Group (DRG)</w:t>
      </w:r>
      <w:r w:rsidRPr="001716ED">
        <w:rPr>
          <w:sz w:val="20"/>
          <w:szCs w:val="20"/>
        </w:rPr>
        <w:t xml:space="preserve"> – A patient classification system in which cases are grouped by shared characteristics or principal diagnosis, secondary diagnoses, age, surgical procedure and other complications. Each DRG exhibits a consistent amount of resource consumption as measured by some unit (e.g., length of stay or dollars). </w:t>
      </w:r>
    </w:p>
    <w:p w14:paraId="2D75B811" w14:textId="77777777" w:rsidR="00BB4DF2" w:rsidRPr="001716ED" w:rsidRDefault="00BB4DF2" w:rsidP="00BB4DF2">
      <w:pPr>
        <w:spacing w:after="0" w:line="240" w:lineRule="auto"/>
        <w:jc w:val="both"/>
        <w:rPr>
          <w:sz w:val="20"/>
          <w:szCs w:val="20"/>
        </w:rPr>
      </w:pPr>
    </w:p>
    <w:p w14:paraId="18231CE6" w14:textId="77777777" w:rsidR="00BB4DF2" w:rsidRPr="001716ED" w:rsidRDefault="00BB4DF2" w:rsidP="00BB4DF2">
      <w:pPr>
        <w:spacing w:after="0" w:line="240" w:lineRule="auto"/>
        <w:jc w:val="both"/>
        <w:rPr>
          <w:sz w:val="20"/>
          <w:szCs w:val="20"/>
        </w:rPr>
      </w:pPr>
      <w:r w:rsidRPr="001716ED">
        <w:rPr>
          <w:b/>
          <w:sz w:val="20"/>
          <w:szCs w:val="20"/>
        </w:rPr>
        <w:t>Division of Medical Assistance and Health Services (DMAHS)</w:t>
      </w:r>
      <w:r w:rsidRPr="001716ED">
        <w:rPr>
          <w:sz w:val="20"/>
          <w:szCs w:val="20"/>
        </w:rPr>
        <w:t xml:space="preserve"> – The Division within DHS responsible for administering the NJ FamilyCare Program. </w:t>
      </w:r>
    </w:p>
    <w:p w14:paraId="16186A4A" w14:textId="77777777" w:rsidR="00BB4DF2" w:rsidRPr="001716ED" w:rsidRDefault="00BB4DF2" w:rsidP="00BB4DF2">
      <w:pPr>
        <w:spacing w:after="0" w:line="240" w:lineRule="auto"/>
        <w:jc w:val="both"/>
        <w:rPr>
          <w:sz w:val="20"/>
          <w:szCs w:val="20"/>
        </w:rPr>
      </w:pPr>
    </w:p>
    <w:p w14:paraId="41B25E57" w14:textId="77777777" w:rsidR="00BB4DF2" w:rsidRPr="001716ED" w:rsidRDefault="00BB4DF2" w:rsidP="00BB4DF2">
      <w:pPr>
        <w:spacing w:after="0" w:line="240" w:lineRule="auto"/>
        <w:jc w:val="both"/>
        <w:rPr>
          <w:sz w:val="20"/>
          <w:szCs w:val="20"/>
        </w:rPr>
      </w:pPr>
      <w:r w:rsidRPr="001716ED">
        <w:rPr>
          <w:b/>
          <w:sz w:val="20"/>
          <w:szCs w:val="20"/>
        </w:rPr>
        <w:t>Electronic Data Interchange (EDI)</w:t>
      </w:r>
      <w:r w:rsidRPr="001716ED">
        <w:rPr>
          <w:sz w:val="20"/>
          <w:szCs w:val="20"/>
        </w:rPr>
        <w:t xml:space="preserve"> – The electronic interchange of business information using a standardized format; a process which allows one company to send information to another company electronically rather than with paper. </w:t>
      </w:r>
    </w:p>
    <w:p w14:paraId="72DA180D" w14:textId="77777777" w:rsidR="00BB4DF2" w:rsidRPr="001716ED" w:rsidRDefault="00BB4DF2" w:rsidP="00BB4DF2">
      <w:pPr>
        <w:spacing w:after="0" w:line="240" w:lineRule="auto"/>
        <w:jc w:val="both"/>
        <w:rPr>
          <w:sz w:val="20"/>
          <w:szCs w:val="20"/>
        </w:rPr>
      </w:pPr>
    </w:p>
    <w:p w14:paraId="33D9B2DE" w14:textId="77777777" w:rsidR="00BB4DF2" w:rsidRPr="001716ED" w:rsidRDefault="00BB4DF2" w:rsidP="00BB4DF2">
      <w:pPr>
        <w:spacing w:after="0" w:line="240" w:lineRule="auto"/>
        <w:jc w:val="both"/>
        <w:rPr>
          <w:sz w:val="20"/>
          <w:szCs w:val="20"/>
        </w:rPr>
      </w:pPr>
      <w:r w:rsidRPr="001716ED">
        <w:rPr>
          <w:b/>
          <w:sz w:val="20"/>
          <w:szCs w:val="20"/>
        </w:rPr>
        <w:t>Electronic Data Interchange (EDI) 837I Transaction Set (EDI 8837I Transaction Set)</w:t>
      </w:r>
      <w:r w:rsidRPr="001716ED">
        <w:rPr>
          <w:sz w:val="20"/>
          <w:szCs w:val="20"/>
        </w:rPr>
        <w:t xml:space="preserve"> – The format established to meet HIPAA requirements for the electronic submission of healthcare claim information for institutions. </w:t>
      </w:r>
    </w:p>
    <w:p w14:paraId="41AFCA23" w14:textId="77777777" w:rsidR="00BB4DF2" w:rsidRPr="001716ED" w:rsidRDefault="00BB4DF2" w:rsidP="00BB4DF2">
      <w:pPr>
        <w:spacing w:after="0" w:line="240" w:lineRule="auto"/>
        <w:jc w:val="both"/>
        <w:rPr>
          <w:sz w:val="20"/>
          <w:szCs w:val="20"/>
        </w:rPr>
      </w:pPr>
    </w:p>
    <w:p w14:paraId="0FEA723D" w14:textId="77777777" w:rsidR="00BB4DF2" w:rsidRPr="00B4113D" w:rsidRDefault="00BB4DF2" w:rsidP="00BB4DF2">
      <w:pPr>
        <w:pStyle w:val="CommentText"/>
        <w:jc w:val="both"/>
      </w:pPr>
      <w:r w:rsidRPr="001716ED">
        <w:rPr>
          <w:b/>
        </w:rPr>
        <w:t>Electronic Med</w:t>
      </w:r>
      <w:r w:rsidRPr="00B4113D">
        <w:rPr>
          <w:b/>
        </w:rPr>
        <w:t xml:space="preserve">ia Claim (EMC) </w:t>
      </w:r>
      <w:r w:rsidRPr="00B4113D">
        <w:t>– An automated method of submitting claims for payment of m</w:t>
      </w:r>
      <w:r w:rsidRPr="00487FEA">
        <w:t>edical services.</w:t>
      </w:r>
    </w:p>
    <w:p w14:paraId="302D599D" w14:textId="77777777" w:rsidR="00BB4DF2" w:rsidRPr="001716ED" w:rsidRDefault="00BB4DF2" w:rsidP="00BB4DF2">
      <w:pPr>
        <w:spacing w:after="0" w:line="240" w:lineRule="auto"/>
        <w:jc w:val="both"/>
        <w:rPr>
          <w:sz w:val="20"/>
          <w:szCs w:val="20"/>
        </w:rPr>
      </w:pPr>
      <w:r w:rsidRPr="001716ED">
        <w:rPr>
          <w:b/>
          <w:sz w:val="20"/>
          <w:szCs w:val="20"/>
        </w:rPr>
        <w:t>Encounter Claims</w:t>
      </w:r>
      <w:r w:rsidRPr="001716ED">
        <w:rPr>
          <w:sz w:val="20"/>
          <w:szCs w:val="20"/>
        </w:rPr>
        <w:t xml:space="preserve"> – A claim submitted by the provider that records services rendered by the provider. </w:t>
      </w:r>
    </w:p>
    <w:p w14:paraId="56D3B280" w14:textId="77777777" w:rsidR="00BB4DF2" w:rsidRPr="001716ED" w:rsidRDefault="00BB4DF2" w:rsidP="00BB4DF2">
      <w:pPr>
        <w:spacing w:after="0" w:line="240" w:lineRule="auto"/>
        <w:jc w:val="both"/>
        <w:rPr>
          <w:sz w:val="20"/>
          <w:szCs w:val="20"/>
        </w:rPr>
      </w:pPr>
    </w:p>
    <w:p w14:paraId="1273C9DF" w14:textId="77777777" w:rsidR="00BB4DF2" w:rsidRPr="001716ED" w:rsidRDefault="00BB4DF2" w:rsidP="00BB4DF2">
      <w:pPr>
        <w:spacing w:after="0" w:line="240" w:lineRule="auto"/>
        <w:jc w:val="both"/>
        <w:rPr>
          <w:sz w:val="20"/>
          <w:szCs w:val="20"/>
        </w:rPr>
      </w:pPr>
      <w:r w:rsidRPr="001716ED">
        <w:rPr>
          <w:b/>
          <w:sz w:val="20"/>
          <w:szCs w:val="20"/>
        </w:rPr>
        <w:t>Encounter Record</w:t>
      </w:r>
      <w:r w:rsidRPr="001716ED">
        <w:rPr>
          <w:sz w:val="20"/>
          <w:szCs w:val="20"/>
        </w:rPr>
        <w:t xml:space="preserve"> – A single electronic record that captures and reports information about each specific service provided each time a member visits a provider.</w:t>
      </w:r>
    </w:p>
    <w:p w14:paraId="7F141CAA" w14:textId="77777777" w:rsidR="00BB4DF2" w:rsidRPr="001716ED" w:rsidRDefault="00BB4DF2" w:rsidP="00BB4DF2">
      <w:pPr>
        <w:spacing w:after="0" w:line="240" w:lineRule="auto"/>
        <w:jc w:val="both"/>
        <w:rPr>
          <w:sz w:val="20"/>
          <w:szCs w:val="20"/>
        </w:rPr>
      </w:pPr>
    </w:p>
    <w:p w14:paraId="419CAFDA" w14:textId="77777777" w:rsidR="00BB4DF2" w:rsidRPr="001716ED" w:rsidRDefault="00BB4DF2" w:rsidP="00BB4DF2">
      <w:pPr>
        <w:spacing w:after="0" w:line="240" w:lineRule="auto"/>
        <w:jc w:val="both"/>
        <w:rPr>
          <w:sz w:val="20"/>
          <w:szCs w:val="20"/>
        </w:rPr>
      </w:pPr>
      <w:r w:rsidRPr="001716ED">
        <w:rPr>
          <w:b/>
          <w:sz w:val="20"/>
          <w:szCs w:val="20"/>
        </w:rPr>
        <w:t>Excluded (Distinct) Units</w:t>
      </w:r>
      <w:r w:rsidRPr="001716ED">
        <w:rPr>
          <w:sz w:val="20"/>
          <w:szCs w:val="20"/>
        </w:rPr>
        <w:t xml:space="preserve"> – Comprehensive rehabilitation or psychiatric units within acute care hospitals that are excluded from the DRG reimbursement methodology and are reimbursed through per diems. </w:t>
      </w:r>
    </w:p>
    <w:p w14:paraId="33130F0B" w14:textId="77777777" w:rsidR="00BB4DF2" w:rsidRPr="001716ED" w:rsidRDefault="00BB4DF2" w:rsidP="00BB4DF2">
      <w:pPr>
        <w:spacing w:after="0" w:line="240" w:lineRule="auto"/>
        <w:jc w:val="both"/>
        <w:rPr>
          <w:sz w:val="20"/>
          <w:szCs w:val="20"/>
        </w:rPr>
      </w:pPr>
    </w:p>
    <w:p w14:paraId="7D34F275" w14:textId="77777777" w:rsidR="00BB4DF2" w:rsidRPr="001716ED" w:rsidRDefault="00BB4DF2" w:rsidP="00BB4DF2">
      <w:pPr>
        <w:spacing w:after="0" w:line="240" w:lineRule="auto"/>
        <w:jc w:val="both"/>
        <w:rPr>
          <w:sz w:val="20"/>
          <w:szCs w:val="20"/>
        </w:rPr>
      </w:pPr>
      <w:r w:rsidRPr="001716ED">
        <w:rPr>
          <w:b/>
          <w:sz w:val="20"/>
          <w:szCs w:val="20"/>
        </w:rPr>
        <w:t>Fair Hearing</w:t>
      </w:r>
      <w:r w:rsidRPr="001716ED">
        <w:rPr>
          <w:sz w:val="20"/>
          <w:szCs w:val="20"/>
        </w:rPr>
        <w:t xml:space="preserve"> – The appeal process available to all NJ FamilyCare eligible individuals and enrolled providers pursuant to N.J.S.A. 30:4D-7 and administered pursuant to N.J.A.C. 10:49-10. </w:t>
      </w:r>
    </w:p>
    <w:p w14:paraId="73466E0F" w14:textId="77777777" w:rsidR="00BB4DF2" w:rsidRPr="001716ED" w:rsidRDefault="00BB4DF2" w:rsidP="00BB4DF2">
      <w:pPr>
        <w:spacing w:after="0" w:line="240" w:lineRule="auto"/>
        <w:jc w:val="both"/>
        <w:rPr>
          <w:sz w:val="20"/>
          <w:szCs w:val="20"/>
        </w:rPr>
      </w:pPr>
    </w:p>
    <w:p w14:paraId="6FF92384" w14:textId="77777777" w:rsidR="00BB4DF2" w:rsidRPr="001716ED" w:rsidRDefault="00BB4DF2" w:rsidP="00BB4DF2">
      <w:pPr>
        <w:spacing w:after="0" w:line="240" w:lineRule="auto"/>
        <w:jc w:val="both"/>
        <w:rPr>
          <w:sz w:val="20"/>
          <w:szCs w:val="20"/>
        </w:rPr>
      </w:pPr>
      <w:r w:rsidRPr="001716ED">
        <w:rPr>
          <w:b/>
          <w:sz w:val="20"/>
          <w:szCs w:val="20"/>
        </w:rPr>
        <w:t>Fee-for-Service (FFS)</w:t>
      </w:r>
      <w:r w:rsidRPr="001716ED">
        <w:rPr>
          <w:sz w:val="20"/>
          <w:szCs w:val="20"/>
        </w:rPr>
        <w:t xml:space="preserve"> – A payment model where healthcare services are unbundled and paid separately. NJ FamilyCare </w:t>
      </w:r>
      <w:r w:rsidRPr="001716ED">
        <w:rPr>
          <w:sz w:val="20"/>
          <w:szCs w:val="20"/>
        </w:rPr>
        <w:t xml:space="preserve">members who are not enrolled in NJ FamilyCare Managed Care Organizations are categorized as “Fee-For-Service” members. NJ FamilyCare benefits that are not part of the MCO contract are categorized as “Fee-For-Service” benefits. </w:t>
      </w:r>
    </w:p>
    <w:p w14:paraId="43D478B6" w14:textId="77777777" w:rsidR="00BB4DF2" w:rsidRPr="001716ED" w:rsidRDefault="00BB4DF2" w:rsidP="00BB4DF2">
      <w:pPr>
        <w:spacing w:after="0" w:line="240" w:lineRule="auto"/>
        <w:jc w:val="both"/>
        <w:rPr>
          <w:sz w:val="20"/>
          <w:szCs w:val="20"/>
        </w:rPr>
      </w:pPr>
    </w:p>
    <w:p w14:paraId="4927BE66" w14:textId="77777777" w:rsidR="00BB4DF2" w:rsidRPr="001716ED" w:rsidRDefault="00BB4DF2" w:rsidP="00BB4DF2">
      <w:pPr>
        <w:spacing w:after="0" w:line="240" w:lineRule="auto"/>
        <w:jc w:val="both"/>
        <w:rPr>
          <w:sz w:val="20"/>
          <w:szCs w:val="20"/>
        </w:rPr>
      </w:pPr>
      <w:r w:rsidRPr="001716ED">
        <w:rPr>
          <w:b/>
          <w:sz w:val="20"/>
          <w:szCs w:val="20"/>
        </w:rPr>
        <w:t>Fuzzy Logic</w:t>
      </w:r>
      <w:r w:rsidRPr="001716ED">
        <w:rPr>
          <w:sz w:val="20"/>
          <w:szCs w:val="20"/>
        </w:rPr>
        <w:t xml:space="preserve"> – Approach to computing based on "degrees of truth" rather than the usual "true or false". </w:t>
      </w:r>
    </w:p>
    <w:p w14:paraId="14C0388F" w14:textId="77777777" w:rsidR="00BB4DF2" w:rsidRPr="001716ED" w:rsidRDefault="00BB4DF2" w:rsidP="00BB4DF2">
      <w:pPr>
        <w:spacing w:after="0" w:line="240" w:lineRule="auto"/>
        <w:jc w:val="both"/>
        <w:rPr>
          <w:sz w:val="20"/>
          <w:szCs w:val="20"/>
        </w:rPr>
      </w:pPr>
    </w:p>
    <w:p w14:paraId="2D466FD6" w14:textId="77777777" w:rsidR="00BB4DF2" w:rsidRPr="001716ED" w:rsidRDefault="00BB4DF2" w:rsidP="00BB4DF2">
      <w:pPr>
        <w:spacing w:after="0" w:line="240" w:lineRule="auto"/>
        <w:jc w:val="both"/>
        <w:rPr>
          <w:sz w:val="20"/>
          <w:szCs w:val="20"/>
        </w:rPr>
      </w:pPr>
      <w:r w:rsidRPr="001716ED">
        <w:rPr>
          <w:b/>
          <w:sz w:val="20"/>
          <w:szCs w:val="20"/>
        </w:rPr>
        <w:t xml:space="preserve">Generally Accepted Governmental Audiiting Standards </w:t>
      </w:r>
      <w:r w:rsidRPr="001716ED">
        <w:rPr>
          <w:sz w:val="20"/>
          <w:szCs w:val="20"/>
        </w:rPr>
        <w:t>– Serves as those preeminent standards for government auditing.</w:t>
      </w:r>
    </w:p>
    <w:p w14:paraId="023D2CD4" w14:textId="77777777" w:rsidR="00BB4DF2" w:rsidRPr="001716ED" w:rsidRDefault="00BB4DF2" w:rsidP="00BB4DF2">
      <w:pPr>
        <w:spacing w:after="0" w:line="240" w:lineRule="auto"/>
        <w:jc w:val="both"/>
        <w:rPr>
          <w:sz w:val="20"/>
          <w:szCs w:val="20"/>
        </w:rPr>
      </w:pPr>
    </w:p>
    <w:p w14:paraId="7FED6A73" w14:textId="77777777" w:rsidR="00BB4DF2" w:rsidRPr="001716ED" w:rsidRDefault="00BB4DF2" w:rsidP="00BB4DF2">
      <w:pPr>
        <w:spacing w:after="0" w:line="240" w:lineRule="auto"/>
        <w:jc w:val="both"/>
        <w:rPr>
          <w:sz w:val="20"/>
          <w:szCs w:val="20"/>
        </w:rPr>
      </w:pPr>
      <w:r w:rsidRPr="001716ED">
        <w:rPr>
          <w:b/>
          <w:sz w:val="20"/>
          <w:szCs w:val="20"/>
        </w:rPr>
        <w:t>Grouper</w:t>
      </w:r>
      <w:r w:rsidRPr="001716ED">
        <w:rPr>
          <w:sz w:val="20"/>
          <w:szCs w:val="20"/>
        </w:rPr>
        <w:t xml:space="preserve"> – The logic that assigns cases into appropriate DRGs in accordance with the clinical and statistical information supplied (N.J.A.C. 10:52-1.2 Definitions). </w:t>
      </w:r>
    </w:p>
    <w:p w14:paraId="5219A8C7" w14:textId="77777777" w:rsidR="00BB4DF2" w:rsidRPr="001716ED" w:rsidRDefault="00BB4DF2" w:rsidP="00BB4DF2">
      <w:pPr>
        <w:spacing w:after="0" w:line="240" w:lineRule="auto"/>
        <w:jc w:val="both"/>
        <w:rPr>
          <w:sz w:val="20"/>
          <w:szCs w:val="20"/>
        </w:rPr>
      </w:pPr>
    </w:p>
    <w:p w14:paraId="3D6CB388" w14:textId="77777777" w:rsidR="00BB4DF2" w:rsidRPr="001716ED" w:rsidRDefault="00BB4DF2" w:rsidP="00BB4DF2">
      <w:pPr>
        <w:spacing w:after="0" w:line="240" w:lineRule="auto"/>
        <w:jc w:val="both"/>
        <w:rPr>
          <w:sz w:val="20"/>
          <w:szCs w:val="20"/>
        </w:rPr>
      </w:pPr>
      <w:r w:rsidRPr="001716ED">
        <w:rPr>
          <w:b/>
          <w:sz w:val="20"/>
          <w:szCs w:val="20"/>
        </w:rPr>
        <w:t>Hospital Acquired Condition (HAC)</w:t>
      </w:r>
      <w:r w:rsidRPr="001716ED">
        <w:rPr>
          <w:sz w:val="20"/>
          <w:szCs w:val="20"/>
        </w:rPr>
        <w:t xml:space="preserve"> – A medical diagnosis not Present on Admission (POA) to a hospital.</w:t>
      </w:r>
    </w:p>
    <w:p w14:paraId="0E304F10" w14:textId="77777777" w:rsidR="00BB4DF2" w:rsidRPr="001716ED" w:rsidRDefault="00BB4DF2" w:rsidP="00BB4DF2">
      <w:pPr>
        <w:spacing w:after="0" w:line="240" w:lineRule="auto"/>
        <w:jc w:val="both"/>
        <w:rPr>
          <w:sz w:val="20"/>
          <w:szCs w:val="20"/>
        </w:rPr>
      </w:pPr>
    </w:p>
    <w:p w14:paraId="6E55C671" w14:textId="2AFD4895" w:rsidR="00BB4DF2" w:rsidRPr="001716ED" w:rsidRDefault="00BB4DF2" w:rsidP="00BB4DF2">
      <w:pPr>
        <w:spacing w:after="0" w:line="240" w:lineRule="auto"/>
        <w:jc w:val="both"/>
        <w:rPr>
          <w:sz w:val="20"/>
          <w:szCs w:val="20"/>
        </w:rPr>
      </w:pPr>
      <w:r w:rsidRPr="001716ED">
        <w:rPr>
          <w:b/>
          <w:sz w:val="20"/>
          <w:szCs w:val="20"/>
        </w:rPr>
        <w:t>Hospital, Approved General</w:t>
      </w:r>
      <w:r w:rsidRPr="001716ED">
        <w:rPr>
          <w:sz w:val="20"/>
          <w:szCs w:val="20"/>
        </w:rPr>
        <w:t xml:space="preserve"> – An institution that is approved to participate as a provider in DMAHS if it: (1) Is licensed as a general hospital by the State or licensed as a hospital by the appropriate agency under the laws of the respective state in which the hospital is located; (2) is accredited by the Joint Commission as a hospital or rehabilitation facility; (3) meets the requirements for participation and certification under Medicare (Title XVII of the Social Security Act) as a hospital; (4) has in effect a hospital </w:t>
      </w:r>
      <w:del w:id="1164" w:author="Tran, Brenda" w:date="2025-07-23T11:11:00Z">
        <w:r w:rsidRPr="001716ED" w:rsidDel="006026E2">
          <w:rPr>
            <w:sz w:val="20"/>
            <w:szCs w:val="20"/>
          </w:rPr>
          <w:delText>utilization review</w:delText>
        </w:r>
      </w:del>
      <w:ins w:id="1165" w:author="Tran, Brenda" w:date="2025-07-23T11:11:00Z">
        <w:r w:rsidR="006026E2">
          <w:rPr>
            <w:sz w:val="20"/>
            <w:szCs w:val="20"/>
          </w:rPr>
          <w:t>UR</w:t>
        </w:r>
      </w:ins>
      <w:r w:rsidRPr="001716ED">
        <w:rPr>
          <w:sz w:val="20"/>
          <w:szCs w:val="20"/>
        </w:rPr>
        <w:t xml:space="preserve"> plan applicable to all clients who receive medical assistance under NJ FamilyCare (Title XIX); (5) has signed a provider agreement to participate in and abide by federal and State laws and regulations; and (6) includes any hospital that maintains and operates organized facilities and services for the diagnosis treatment or care of persons suffering from acute illness, injury or deformity and in which all diagnosis, treatment and care are administered by or performed under the direction of persons licensed to practice medicine or osteopathy in the State. Unless otherwise indicated, when the term Hospital is used in this document, it shall mean Hospital Approved Acute Care General, Comprehensive Rehabilitation, Private Psychiatric and/or Special Hospital.</w:t>
      </w:r>
    </w:p>
    <w:p w14:paraId="6BAACEA4" w14:textId="77777777" w:rsidR="00BB4DF2" w:rsidRPr="001716ED" w:rsidRDefault="00BB4DF2" w:rsidP="00BB4DF2">
      <w:pPr>
        <w:spacing w:after="0" w:line="240" w:lineRule="auto"/>
        <w:jc w:val="both"/>
        <w:rPr>
          <w:sz w:val="20"/>
          <w:szCs w:val="20"/>
        </w:rPr>
      </w:pPr>
    </w:p>
    <w:p w14:paraId="12C65182" w14:textId="77777777" w:rsidR="00BB4DF2" w:rsidRPr="001716ED" w:rsidRDefault="00BB4DF2" w:rsidP="00BB4DF2">
      <w:pPr>
        <w:spacing w:after="0" w:line="240" w:lineRule="auto"/>
        <w:jc w:val="both"/>
        <w:rPr>
          <w:sz w:val="20"/>
          <w:szCs w:val="20"/>
        </w:rPr>
      </w:pPr>
      <w:r w:rsidRPr="001716ED">
        <w:rPr>
          <w:b/>
          <w:sz w:val="20"/>
          <w:szCs w:val="20"/>
        </w:rPr>
        <w:t>International Classification of Diseases (ICD)</w:t>
      </w:r>
      <w:r w:rsidRPr="001716ED">
        <w:rPr>
          <w:sz w:val="20"/>
          <w:szCs w:val="20"/>
        </w:rPr>
        <w:t xml:space="preserve"> – A globally used medical classification used in epidemiology, health management, and for clinical purposes.</w:t>
      </w:r>
    </w:p>
    <w:p w14:paraId="5D31994E" w14:textId="77777777" w:rsidR="00BB4DF2" w:rsidRPr="001716ED" w:rsidRDefault="00BB4DF2" w:rsidP="00BB4DF2">
      <w:pPr>
        <w:spacing w:after="0" w:line="240" w:lineRule="auto"/>
        <w:jc w:val="both"/>
        <w:rPr>
          <w:sz w:val="20"/>
          <w:szCs w:val="20"/>
        </w:rPr>
      </w:pPr>
    </w:p>
    <w:p w14:paraId="52D31E33" w14:textId="77777777" w:rsidR="00BB4DF2" w:rsidRPr="001716ED" w:rsidRDefault="00BB4DF2" w:rsidP="00BB4DF2">
      <w:pPr>
        <w:spacing w:after="0" w:line="240" w:lineRule="auto"/>
        <w:jc w:val="both"/>
        <w:rPr>
          <w:sz w:val="20"/>
          <w:szCs w:val="20"/>
        </w:rPr>
      </w:pPr>
      <w:r w:rsidRPr="001716ED">
        <w:rPr>
          <w:b/>
          <w:sz w:val="20"/>
          <w:szCs w:val="20"/>
        </w:rPr>
        <w:t xml:space="preserve">International Classification of Diseases, 10th Revision, Clinical Modification (ICD-10-CM) </w:t>
      </w:r>
      <w:r w:rsidRPr="001716ED">
        <w:rPr>
          <w:sz w:val="20"/>
          <w:szCs w:val="20"/>
        </w:rPr>
        <w:t xml:space="preserve">– A system used by physicians and other healthcare providers to classify and code all diagnoses, symptoms and procedures recorded in conjunction with healthcare in the United States. </w:t>
      </w:r>
    </w:p>
    <w:p w14:paraId="083A74B4" w14:textId="77777777" w:rsidR="00BB4DF2" w:rsidRPr="001716ED" w:rsidRDefault="00BB4DF2" w:rsidP="00BB4DF2">
      <w:pPr>
        <w:spacing w:after="0" w:line="240" w:lineRule="auto"/>
        <w:jc w:val="both"/>
        <w:rPr>
          <w:sz w:val="20"/>
          <w:szCs w:val="20"/>
        </w:rPr>
      </w:pPr>
    </w:p>
    <w:p w14:paraId="459BDFA1" w14:textId="77777777" w:rsidR="00BB4DF2" w:rsidRPr="001716ED" w:rsidRDefault="00BB4DF2" w:rsidP="00BB4DF2">
      <w:pPr>
        <w:spacing w:after="0" w:line="240" w:lineRule="auto"/>
        <w:jc w:val="both"/>
        <w:rPr>
          <w:sz w:val="20"/>
          <w:szCs w:val="20"/>
        </w:rPr>
      </w:pPr>
      <w:r w:rsidRPr="001716ED">
        <w:rPr>
          <w:b/>
          <w:sz w:val="20"/>
          <w:szCs w:val="20"/>
        </w:rPr>
        <w:t>International Classification of Diseases, 10th Revision, Procedure Coding System (ICD-10-PCS)</w:t>
      </w:r>
      <w:r w:rsidRPr="001716ED">
        <w:rPr>
          <w:sz w:val="20"/>
          <w:szCs w:val="20"/>
        </w:rPr>
        <w:t xml:space="preserve"> – A system of medical classification used for procedural codes that track various health interventions taken by medical professionals during the course of an inpatient hospital stay. </w:t>
      </w:r>
    </w:p>
    <w:p w14:paraId="07DEECD9" w14:textId="77777777" w:rsidR="00BB4DF2" w:rsidRPr="001716ED" w:rsidRDefault="00BB4DF2" w:rsidP="00BB4DF2">
      <w:pPr>
        <w:spacing w:after="0" w:line="240" w:lineRule="auto"/>
        <w:jc w:val="both"/>
        <w:rPr>
          <w:sz w:val="20"/>
          <w:szCs w:val="20"/>
        </w:rPr>
      </w:pPr>
    </w:p>
    <w:p w14:paraId="0E30EDA4" w14:textId="0C1D5906" w:rsidR="00BB4DF2" w:rsidRPr="001716ED" w:rsidRDefault="00BB4DF2" w:rsidP="00BB4DF2">
      <w:pPr>
        <w:spacing w:after="0" w:line="240" w:lineRule="auto"/>
        <w:jc w:val="both"/>
        <w:rPr>
          <w:sz w:val="20"/>
          <w:szCs w:val="20"/>
        </w:rPr>
      </w:pPr>
      <w:r w:rsidRPr="001716ED">
        <w:rPr>
          <w:b/>
          <w:bCs/>
          <w:sz w:val="20"/>
          <w:szCs w:val="20"/>
        </w:rPr>
        <w:t>Managed Care Organizations (MCOs)</w:t>
      </w:r>
      <w:r w:rsidRPr="001716ED">
        <w:rPr>
          <w:sz w:val="20"/>
          <w:szCs w:val="20"/>
        </w:rPr>
        <w:t xml:space="preserve">–  A MCO is a type of healthcare delivery system that coordinates and manages healthcare services for </w:t>
      </w:r>
      <w:del w:id="1166" w:author="Maguire, Maria [TREAS]" w:date="2025-09-03T14:46:00Z">
        <w:r w:rsidRPr="001716ED" w:rsidDel="006F65DD">
          <w:rPr>
            <w:sz w:val="20"/>
            <w:szCs w:val="20"/>
          </w:rPr>
          <w:delText>it’s</w:delText>
        </w:r>
      </w:del>
      <w:ins w:id="1167" w:author="Maguire, Maria [TREAS]" w:date="2025-09-03T14:46:00Z">
        <w:r w:rsidR="006F65DD" w:rsidRPr="001716ED">
          <w:rPr>
            <w:sz w:val="20"/>
            <w:szCs w:val="20"/>
          </w:rPr>
          <w:t>its</w:t>
        </w:r>
      </w:ins>
      <w:r w:rsidRPr="001716ED">
        <w:rPr>
          <w:sz w:val="20"/>
          <w:szCs w:val="20"/>
        </w:rPr>
        <w:t xml:space="preserve"> members.</w:t>
      </w:r>
    </w:p>
    <w:p w14:paraId="061977E3" w14:textId="77777777" w:rsidR="00BB4DF2" w:rsidRPr="001716ED" w:rsidRDefault="00BB4DF2" w:rsidP="00BB4DF2">
      <w:pPr>
        <w:spacing w:after="0" w:line="240" w:lineRule="auto"/>
        <w:jc w:val="both"/>
        <w:rPr>
          <w:sz w:val="20"/>
          <w:szCs w:val="20"/>
        </w:rPr>
      </w:pPr>
    </w:p>
    <w:p w14:paraId="1A18E1A3" w14:textId="77777777" w:rsidR="00BB4DF2" w:rsidRPr="001716ED" w:rsidRDefault="00BB4DF2" w:rsidP="00BB4DF2">
      <w:pPr>
        <w:spacing w:after="0" w:line="240" w:lineRule="auto"/>
        <w:jc w:val="both"/>
        <w:rPr>
          <w:sz w:val="20"/>
          <w:szCs w:val="20"/>
        </w:rPr>
      </w:pPr>
      <w:r w:rsidRPr="001716ED">
        <w:rPr>
          <w:b/>
          <w:sz w:val="20"/>
          <w:szCs w:val="20"/>
        </w:rPr>
        <w:t>Medicaid (currently NJ FamilyCare)</w:t>
      </w:r>
      <w:r w:rsidRPr="001716ED">
        <w:rPr>
          <w:sz w:val="20"/>
          <w:szCs w:val="20"/>
        </w:rPr>
        <w:t xml:space="preserve"> – A program to provide certain medical services to eligible low income people under Title XIX and Title XXI of the Social Security Act. The program is administered by states in accordance with federal statutes and regulations. </w:t>
      </w:r>
    </w:p>
    <w:p w14:paraId="4794D719" w14:textId="77777777" w:rsidR="00BB4DF2" w:rsidRPr="001716ED" w:rsidRDefault="00BB4DF2" w:rsidP="00BB4DF2">
      <w:pPr>
        <w:spacing w:after="0" w:line="240" w:lineRule="auto"/>
        <w:jc w:val="both"/>
        <w:rPr>
          <w:sz w:val="20"/>
          <w:szCs w:val="20"/>
        </w:rPr>
      </w:pPr>
    </w:p>
    <w:p w14:paraId="340CAC5B" w14:textId="77777777" w:rsidR="00BB4DF2" w:rsidRPr="001716ED" w:rsidRDefault="00BB4DF2" w:rsidP="00BB4DF2">
      <w:pPr>
        <w:spacing w:after="0" w:line="240" w:lineRule="auto"/>
        <w:jc w:val="both"/>
        <w:rPr>
          <w:sz w:val="20"/>
          <w:szCs w:val="20"/>
        </w:rPr>
      </w:pPr>
      <w:r w:rsidRPr="001716ED">
        <w:rPr>
          <w:b/>
          <w:sz w:val="20"/>
          <w:szCs w:val="20"/>
        </w:rPr>
        <w:t>Medicare</w:t>
      </w:r>
      <w:r w:rsidRPr="001716ED">
        <w:rPr>
          <w:sz w:val="20"/>
          <w:szCs w:val="20"/>
        </w:rPr>
        <w:t xml:space="preserve"> – The program authorized by Title XVIII of the Social Security Act to provide payment for health services to federally defined populations.</w:t>
      </w:r>
    </w:p>
    <w:p w14:paraId="653CE377" w14:textId="77777777" w:rsidR="00BB4DF2" w:rsidRPr="001716ED" w:rsidRDefault="00BB4DF2" w:rsidP="00BB4DF2">
      <w:pPr>
        <w:spacing w:after="0" w:line="240" w:lineRule="auto"/>
        <w:jc w:val="both"/>
        <w:rPr>
          <w:sz w:val="20"/>
          <w:szCs w:val="20"/>
        </w:rPr>
      </w:pPr>
    </w:p>
    <w:p w14:paraId="6BEF4636" w14:textId="77777777" w:rsidR="00BB4DF2" w:rsidRPr="001716ED" w:rsidRDefault="00BB4DF2" w:rsidP="00BB4DF2">
      <w:pPr>
        <w:spacing w:after="0" w:line="240" w:lineRule="auto"/>
        <w:jc w:val="both"/>
        <w:rPr>
          <w:sz w:val="20"/>
          <w:szCs w:val="20"/>
        </w:rPr>
      </w:pPr>
      <w:r w:rsidRPr="001716ED">
        <w:rPr>
          <w:b/>
          <w:sz w:val="20"/>
          <w:szCs w:val="20"/>
        </w:rPr>
        <w:t>Medicaid Fraud Division (MFD)</w:t>
      </w:r>
      <w:r w:rsidRPr="001716ED">
        <w:rPr>
          <w:sz w:val="20"/>
          <w:szCs w:val="20"/>
        </w:rPr>
        <w:t xml:space="preserve"> – The Division of the Office of the State Comptroller that works to improve both the efficiency and integrity of the New Jersey Medicaid, FamilyCare, and Charity Care programs by investigating, detecting and preventing Medicaid fraud, waste, and abuse. </w:t>
      </w:r>
    </w:p>
    <w:p w14:paraId="55657ABB" w14:textId="77777777" w:rsidR="00BB4DF2" w:rsidRPr="001716ED" w:rsidRDefault="00BB4DF2" w:rsidP="00BB4DF2">
      <w:pPr>
        <w:spacing w:after="0" w:line="240" w:lineRule="auto"/>
        <w:jc w:val="both"/>
        <w:rPr>
          <w:sz w:val="20"/>
          <w:szCs w:val="20"/>
        </w:rPr>
      </w:pPr>
    </w:p>
    <w:p w14:paraId="31222E2D" w14:textId="5F399923" w:rsidR="00BB4DF2" w:rsidRPr="00923E34" w:rsidDel="00923E34" w:rsidRDefault="00BB4DF2" w:rsidP="00BB4DF2">
      <w:pPr>
        <w:spacing w:after="0" w:line="240" w:lineRule="auto"/>
        <w:jc w:val="both"/>
        <w:rPr>
          <w:ins w:id="1168" w:author="Tran, Brenda" w:date="2025-07-23T12:11:00Z"/>
          <w:del w:id="1169" w:author="Tran, Brenda" w:date="2025-08-08T15:25:00Z"/>
          <w:sz w:val="20"/>
          <w:szCs w:val="20"/>
        </w:rPr>
      </w:pPr>
      <w:r w:rsidRPr="00923E34">
        <w:rPr>
          <w:b/>
          <w:sz w:val="20"/>
          <w:szCs w:val="20"/>
        </w:rPr>
        <w:t>Medicaid Management Information System (MMIS</w:t>
      </w:r>
      <w:r w:rsidRPr="00923E34">
        <w:rPr>
          <w:sz w:val="20"/>
          <w:szCs w:val="20"/>
        </w:rPr>
        <w:t xml:space="preserve">) – A close-knit integrated system containing six defined core subsystems or functional areas: Claims processing, management and administrative reporting, provider enrollment, recipient eligibility, reference file, surveillances and </w:t>
      </w:r>
      <w:del w:id="1170" w:author="Tran, Brenda" w:date="2025-07-23T11:11:00Z">
        <w:r w:rsidRPr="00352900" w:rsidDel="006026E2">
          <w:rPr>
            <w:sz w:val="20"/>
            <w:szCs w:val="20"/>
          </w:rPr>
          <w:delText>utilization review</w:delText>
        </w:r>
      </w:del>
      <w:ins w:id="1171" w:author="Tran, Brenda" w:date="2025-07-23T11:11:00Z">
        <w:r w:rsidR="006026E2" w:rsidRPr="00352900">
          <w:rPr>
            <w:sz w:val="20"/>
            <w:szCs w:val="20"/>
          </w:rPr>
          <w:t>UR</w:t>
        </w:r>
      </w:ins>
      <w:r w:rsidRPr="00B87369">
        <w:rPr>
          <w:sz w:val="20"/>
          <w:szCs w:val="20"/>
        </w:rPr>
        <w:t xml:space="preserve">. </w:t>
      </w:r>
    </w:p>
    <w:p w14:paraId="3FB4BC64" w14:textId="13AC18A7" w:rsidR="009E456F" w:rsidRPr="00C30B54" w:rsidRDefault="009E456F" w:rsidP="00BB4DF2">
      <w:pPr>
        <w:spacing w:after="0" w:line="240" w:lineRule="auto"/>
        <w:jc w:val="both"/>
        <w:rPr>
          <w:sz w:val="20"/>
          <w:szCs w:val="20"/>
          <w:highlight w:val="magenta"/>
        </w:rPr>
      </w:pPr>
    </w:p>
    <w:p w14:paraId="075250D0" w14:textId="77777777" w:rsidR="00BB4DF2" w:rsidRPr="001716ED" w:rsidRDefault="00BB4DF2" w:rsidP="00BB4DF2">
      <w:pPr>
        <w:spacing w:after="0" w:line="240" w:lineRule="auto"/>
        <w:jc w:val="both"/>
        <w:rPr>
          <w:sz w:val="20"/>
          <w:szCs w:val="20"/>
        </w:rPr>
      </w:pPr>
    </w:p>
    <w:p w14:paraId="7BF2F494" w14:textId="77777777" w:rsidR="00BB4DF2" w:rsidRPr="001716ED" w:rsidRDefault="00BB4DF2" w:rsidP="00BB4DF2">
      <w:pPr>
        <w:spacing w:after="0" w:line="240" w:lineRule="auto"/>
        <w:jc w:val="both"/>
        <w:rPr>
          <w:sz w:val="20"/>
          <w:szCs w:val="20"/>
        </w:rPr>
      </w:pPr>
      <w:r w:rsidRPr="001716ED">
        <w:rPr>
          <w:b/>
          <w:sz w:val="20"/>
          <w:szCs w:val="20"/>
        </w:rPr>
        <w:t>National Institute for Health Stroke Scale/Score (NIHSS)</w:t>
      </w:r>
      <w:r w:rsidRPr="001716ED">
        <w:rPr>
          <w:sz w:val="20"/>
          <w:szCs w:val="20"/>
        </w:rPr>
        <w:t xml:space="preserve"> – 15 item neurological stroke scale used to evaluate the effect of acute cerebral infarction on the levels of consciousness, language, neglect, visual-field loss, extraocular movement, motor strength, ataxia, dysarthria, and sensory loss. </w:t>
      </w:r>
    </w:p>
    <w:p w14:paraId="329DDABC" w14:textId="77777777" w:rsidR="00BB4DF2" w:rsidRPr="001716ED" w:rsidRDefault="00BB4DF2" w:rsidP="00BB4DF2">
      <w:pPr>
        <w:spacing w:after="0" w:line="240" w:lineRule="auto"/>
        <w:jc w:val="both"/>
        <w:rPr>
          <w:sz w:val="20"/>
          <w:szCs w:val="20"/>
        </w:rPr>
      </w:pPr>
    </w:p>
    <w:p w14:paraId="6CDD39A2" w14:textId="50AFEE32" w:rsidR="00BB4DF2" w:rsidRPr="001716ED" w:rsidRDefault="00BB4DF2" w:rsidP="00BB4DF2">
      <w:pPr>
        <w:spacing w:after="0" w:line="240" w:lineRule="auto"/>
        <w:jc w:val="both"/>
        <w:rPr>
          <w:sz w:val="20"/>
          <w:szCs w:val="20"/>
        </w:rPr>
      </w:pPr>
      <w:r w:rsidRPr="001716ED">
        <w:rPr>
          <w:rFonts w:cstheme="minorHAnsi"/>
          <w:b/>
          <w:sz w:val="20"/>
          <w:szCs w:val="20"/>
        </w:rPr>
        <w:t>National</w:t>
      </w:r>
      <w:r w:rsidRPr="001716ED">
        <w:rPr>
          <w:rFonts w:cstheme="minorHAnsi"/>
          <w:b/>
          <w:spacing w:val="-11"/>
          <w:sz w:val="20"/>
          <w:szCs w:val="20"/>
        </w:rPr>
        <w:t xml:space="preserve"> </w:t>
      </w:r>
      <w:r w:rsidRPr="001716ED">
        <w:rPr>
          <w:rFonts w:cstheme="minorHAnsi"/>
          <w:b/>
          <w:sz w:val="20"/>
          <w:szCs w:val="20"/>
        </w:rPr>
        <w:t>Uniform</w:t>
      </w:r>
      <w:r w:rsidRPr="001716ED">
        <w:rPr>
          <w:rFonts w:cstheme="minorHAnsi"/>
          <w:b/>
          <w:spacing w:val="-10"/>
          <w:sz w:val="20"/>
          <w:szCs w:val="20"/>
        </w:rPr>
        <w:t xml:space="preserve"> </w:t>
      </w:r>
      <w:r w:rsidRPr="001716ED">
        <w:rPr>
          <w:rFonts w:cstheme="minorHAnsi"/>
          <w:b/>
          <w:sz w:val="20"/>
          <w:szCs w:val="20"/>
        </w:rPr>
        <w:t>Billing</w:t>
      </w:r>
      <w:r w:rsidRPr="001716ED">
        <w:rPr>
          <w:rFonts w:cstheme="minorHAnsi"/>
          <w:b/>
          <w:spacing w:val="-9"/>
          <w:sz w:val="20"/>
          <w:szCs w:val="20"/>
        </w:rPr>
        <w:t xml:space="preserve"> </w:t>
      </w:r>
      <w:r w:rsidRPr="001716ED">
        <w:rPr>
          <w:rFonts w:cstheme="minorHAnsi"/>
          <w:b/>
          <w:sz w:val="20"/>
          <w:szCs w:val="20"/>
        </w:rPr>
        <w:t>Committee</w:t>
      </w:r>
      <w:r w:rsidRPr="001716ED">
        <w:rPr>
          <w:rFonts w:cstheme="minorHAnsi"/>
          <w:b/>
          <w:spacing w:val="-13"/>
          <w:sz w:val="20"/>
          <w:szCs w:val="20"/>
        </w:rPr>
        <w:t xml:space="preserve"> </w:t>
      </w:r>
      <w:r w:rsidRPr="001716ED">
        <w:rPr>
          <w:rFonts w:cstheme="minorHAnsi"/>
          <w:b/>
          <w:sz w:val="20"/>
          <w:szCs w:val="20"/>
        </w:rPr>
        <w:t>(NUBC)</w:t>
      </w:r>
      <w:r w:rsidRPr="00ED515A">
        <w:rPr>
          <w:rFonts w:cstheme="minorHAnsi"/>
          <w:sz w:val="20"/>
          <w:szCs w:val="20"/>
        </w:rPr>
        <w:t xml:space="preserve"> </w:t>
      </w:r>
      <w:r>
        <w:rPr>
          <w:sz w:val="20"/>
          <w:szCs w:val="20"/>
        </w:rPr>
        <w:t xml:space="preserve">– </w:t>
      </w:r>
      <w:r w:rsidRPr="001716ED">
        <w:rPr>
          <w:sz w:val="20"/>
          <w:szCs w:val="20"/>
        </w:rPr>
        <w:t>Serves as the governing body for medical claims billing in the United States, specifically for institutional providers such as hospitals nursing homes, hospice agencies, and home health providers.</w:t>
      </w:r>
    </w:p>
    <w:p w14:paraId="7DF8E5CC" w14:textId="77777777" w:rsidR="00BB4DF2" w:rsidRPr="001716ED" w:rsidRDefault="00BB4DF2" w:rsidP="00BB4DF2">
      <w:pPr>
        <w:spacing w:after="0" w:line="240" w:lineRule="auto"/>
        <w:jc w:val="both"/>
        <w:rPr>
          <w:sz w:val="20"/>
          <w:szCs w:val="20"/>
        </w:rPr>
      </w:pPr>
    </w:p>
    <w:p w14:paraId="5094BD51" w14:textId="696AADE4" w:rsidR="00BB4DF2" w:rsidRPr="001716ED" w:rsidRDefault="00BB4DF2" w:rsidP="00BB4DF2">
      <w:pPr>
        <w:spacing w:after="0" w:line="240" w:lineRule="auto"/>
        <w:jc w:val="both"/>
        <w:rPr>
          <w:sz w:val="20"/>
          <w:szCs w:val="20"/>
        </w:rPr>
      </w:pPr>
      <w:r w:rsidRPr="001716ED">
        <w:rPr>
          <w:b/>
          <w:sz w:val="20"/>
          <w:szCs w:val="20"/>
        </w:rPr>
        <w:t>Non-Delegated / Non-Delegation</w:t>
      </w:r>
      <w:r w:rsidRPr="001716ED">
        <w:rPr>
          <w:sz w:val="20"/>
          <w:szCs w:val="20"/>
        </w:rPr>
        <w:t xml:space="preserve"> – A downgraded DMAHS UR designation status in which hospitals are not authorized to have in-house medical staff conduct </w:t>
      </w:r>
      <w:del w:id="1172" w:author="Tran, Brenda" w:date="2025-07-23T11:11:00Z">
        <w:r w:rsidRPr="001716ED" w:rsidDel="006026E2">
          <w:rPr>
            <w:sz w:val="20"/>
            <w:szCs w:val="20"/>
          </w:rPr>
          <w:delText>utilization reviews</w:delText>
        </w:r>
      </w:del>
      <w:ins w:id="1173" w:author="Tran, Brenda" w:date="2025-07-23T11:11:00Z">
        <w:r w:rsidR="006026E2">
          <w:rPr>
            <w:sz w:val="20"/>
            <w:szCs w:val="20"/>
          </w:rPr>
          <w:t>URs</w:t>
        </w:r>
      </w:ins>
      <w:r w:rsidRPr="001716ED">
        <w:rPr>
          <w:sz w:val="20"/>
          <w:szCs w:val="20"/>
        </w:rPr>
        <w:t xml:space="preserve"> based on provider performance audit findings. The vendor retains responsibility to perform all UR activities with binding authority. </w:t>
      </w:r>
    </w:p>
    <w:p w14:paraId="752FB027" w14:textId="77777777" w:rsidR="00BB4DF2" w:rsidRPr="001716ED" w:rsidRDefault="00BB4DF2" w:rsidP="00BB4DF2">
      <w:pPr>
        <w:spacing w:after="0" w:line="240" w:lineRule="auto"/>
        <w:jc w:val="both"/>
        <w:rPr>
          <w:sz w:val="20"/>
          <w:szCs w:val="20"/>
        </w:rPr>
      </w:pPr>
    </w:p>
    <w:p w14:paraId="4185BF4E" w14:textId="77777777" w:rsidR="00BB4DF2" w:rsidRPr="001716ED" w:rsidRDefault="00BB4DF2" w:rsidP="00BB4DF2">
      <w:pPr>
        <w:spacing w:after="0" w:line="240" w:lineRule="auto"/>
        <w:jc w:val="both"/>
        <w:rPr>
          <w:sz w:val="20"/>
          <w:szCs w:val="20"/>
        </w:rPr>
      </w:pPr>
      <w:r w:rsidRPr="001716ED">
        <w:rPr>
          <w:b/>
          <w:sz w:val="20"/>
          <w:szCs w:val="20"/>
        </w:rPr>
        <w:t>NJ FamilyCare (formerly Medicaid)</w:t>
      </w:r>
      <w:r w:rsidRPr="001716ED">
        <w:rPr>
          <w:sz w:val="20"/>
          <w:szCs w:val="20"/>
        </w:rPr>
        <w:t xml:space="preserve"> – A program to provide certain medical services to eligible low income people under Title XIX and Title XXI of the Social Security Act. The program is administered by states in accordance with federal statutes and regulations. </w:t>
      </w:r>
    </w:p>
    <w:p w14:paraId="4308E5FB" w14:textId="77777777" w:rsidR="00BB4DF2" w:rsidRPr="001716ED" w:rsidRDefault="00BB4DF2" w:rsidP="00BB4DF2">
      <w:pPr>
        <w:spacing w:after="0" w:line="240" w:lineRule="auto"/>
        <w:jc w:val="both"/>
        <w:rPr>
          <w:sz w:val="20"/>
          <w:szCs w:val="20"/>
        </w:rPr>
      </w:pPr>
    </w:p>
    <w:p w14:paraId="476BB56F" w14:textId="299129D4" w:rsidR="00BB4DF2" w:rsidRPr="001716ED" w:rsidRDefault="00BB4DF2" w:rsidP="00BB4DF2">
      <w:pPr>
        <w:spacing w:after="0" w:line="240" w:lineRule="auto"/>
        <w:jc w:val="both"/>
        <w:rPr>
          <w:sz w:val="20"/>
          <w:szCs w:val="20"/>
        </w:rPr>
      </w:pPr>
      <w:r w:rsidRPr="001716ED">
        <w:rPr>
          <w:b/>
          <w:sz w:val="20"/>
          <w:szCs w:val="20"/>
        </w:rPr>
        <w:t>NJ FamilyCare Client or Client</w:t>
      </w:r>
      <w:r w:rsidRPr="001716ED">
        <w:rPr>
          <w:sz w:val="20"/>
          <w:szCs w:val="20"/>
        </w:rPr>
        <w:t xml:space="preserve"> – An individual eligible for NJ FamilyCare who has applied for and been granted NJ FamilyCare benefits by DMAHS, generally through a County </w:t>
      </w:r>
      <w:r w:rsidRPr="001716ED">
        <w:rPr>
          <w:sz w:val="20"/>
          <w:szCs w:val="20"/>
        </w:rPr>
        <w:t xml:space="preserve">Welfare Agency (CWA) or Medical Assistance Customer Center (MACC). </w:t>
      </w:r>
    </w:p>
    <w:p w14:paraId="0A1C48B5" w14:textId="77777777" w:rsidR="00BB4DF2" w:rsidRPr="001716ED" w:rsidRDefault="00BB4DF2" w:rsidP="00BB4DF2">
      <w:pPr>
        <w:spacing w:after="0" w:line="240" w:lineRule="auto"/>
        <w:jc w:val="both"/>
        <w:rPr>
          <w:sz w:val="20"/>
          <w:szCs w:val="20"/>
        </w:rPr>
      </w:pPr>
    </w:p>
    <w:p w14:paraId="7A1DF203" w14:textId="77777777" w:rsidR="00BB4DF2" w:rsidRPr="001716ED" w:rsidRDefault="00BB4DF2" w:rsidP="00BB4DF2">
      <w:pPr>
        <w:spacing w:after="0" w:line="240" w:lineRule="auto"/>
        <w:jc w:val="both"/>
        <w:rPr>
          <w:sz w:val="20"/>
          <w:szCs w:val="20"/>
        </w:rPr>
      </w:pPr>
      <w:r w:rsidRPr="001716ED">
        <w:rPr>
          <w:b/>
          <w:sz w:val="20"/>
          <w:szCs w:val="20"/>
        </w:rPr>
        <w:t>Plan of Care</w:t>
      </w:r>
      <w:r w:rsidRPr="001716ED">
        <w:rPr>
          <w:sz w:val="20"/>
          <w:szCs w:val="20"/>
        </w:rPr>
        <w:t xml:space="preserve"> – A written treatment plan that identifies medical care objectives, interventions, timeframe for accomplishments and evaluations up to discharge from inpatient care. </w:t>
      </w:r>
    </w:p>
    <w:p w14:paraId="69DA4803" w14:textId="77777777" w:rsidR="00BB4DF2" w:rsidRPr="001716ED" w:rsidRDefault="00BB4DF2" w:rsidP="00BB4DF2">
      <w:pPr>
        <w:spacing w:after="0" w:line="240" w:lineRule="auto"/>
        <w:jc w:val="both"/>
        <w:rPr>
          <w:sz w:val="20"/>
          <w:szCs w:val="20"/>
        </w:rPr>
      </w:pPr>
    </w:p>
    <w:p w14:paraId="76097CB8" w14:textId="77777777" w:rsidR="00BB4DF2" w:rsidRPr="001716ED" w:rsidRDefault="00BB4DF2" w:rsidP="00BB4DF2">
      <w:pPr>
        <w:spacing w:after="0" w:line="240" w:lineRule="auto"/>
        <w:jc w:val="both"/>
        <w:rPr>
          <w:sz w:val="20"/>
          <w:szCs w:val="20"/>
        </w:rPr>
      </w:pPr>
      <w:r w:rsidRPr="001716ED">
        <w:rPr>
          <w:b/>
          <w:sz w:val="20"/>
          <w:szCs w:val="20"/>
        </w:rPr>
        <w:t>Pre-Payment Review</w:t>
      </w:r>
      <w:r w:rsidRPr="001716ED">
        <w:rPr>
          <w:sz w:val="20"/>
          <w:szCs w:val="20"/>
        </w:rPr>
        <w:t xml:space="preserve"> – Medical records and applicable billing documentation review to confirm medical necessity and correct billing for inpatient services before claim adjudication. </w:t>
      </w:r>
    </w:p>
    <w:p w14:paraId="650292AE" w14:textId="77777777" w:rsidR="00BB4DF2" w:rsidRPr="001716ED" w:rsidRDefault="00BB4DF2" w:rsidP="00BB4DF2">
      <w:pPr>
        <w:spacing w:after="0" w:line="240" w:lineRule="auto"/>
        <w:jc w:val="both"/>
        <w:rPr>
          <w:sz w:val="20"/>
          <w:szCs w:val="20"/>
        </w:rPr>
      </w:pPr>
    </w:p>
    <w:p w14:paraId="2EC21685" w14:textId="77777777" w:rsidR="00BB4DF2" w:rsidRPr="001716ED" w:rsidRDefault="00BB4DF2" w:rsidP="00BB4DF2">
      <w:pPr>
        <w:spacing w:after="0" w:line="240" w:lineRule="auto"/>
        <w:jc w:val="both"/>
        <w:rPr>
          <w:sz w:val="20"/>
          <w:szCs w:val="20"/>
        </w:rPr>
      </w:pPr>
      <w:r w:rsidRPr="001716ED">
        <w:rPr>
          <w:b/>
          <w:sz w:val="20"/>
          <w:szCs w:val="20"/>
        </w:rPr>
        <w:t>Present on Admission (POA)</w:t>
      </w:r>
      <w:r w:rsidRPr="001716ED">
        <w:rPr>
          <w:sz w:val="20"/>
          <w:szCs w:val="20"/>
        </w:rPr>
        <w:t xml:space="preserve"> – A condition that is present at the time the physician order for inpatient admission occurs. Conditions that develop during an outpatient encounter, including emergency department and/or observation services, or outpatient surgery are considered POA.</w:t>
      </w:r>
    </w:p>
    <w:p w14:paraId="66E6C913" w14:textId="77777777" w:rsidR="00BB4DF2" w:rsidRPr="001716ED" w:rsidRDefault="00BB4DF2" w:rsidP="00BB4DF2">
      <w:pPr>
        <w:spacing w:after="0" w:line="240" w:lineRule="auto"/>
        <w:jc w:val="both"/>
        <w:rPr>
          <w:sz w:val="20"/>
          <w:szCs w:val="20"/>
        </w:rPr>
      </w:pPr>
    </w:p>
    <w:p w14:paraId="3EBCD929" w14:textId="77777777" w:rsidR="00BB4DF2" w:rsidRPr="001716ED" w:rsidRDefault="00BB4DF2" w:rsidP="00BB4DF2">
      <w:pPr>
        <w:spacing w:after="0" w:line="240" w:lineRule="auto"/>
        <w:jc w:val="both"/>
        <w:rPr>
          <w:sz w:val="20"/>
          <w:szCs w:val="20"/>
        </w:rPr>
      </w:pPr>
      <w:r w:rsidRPr="001716ED">
        <w:rPr>
          <w:b/>
          <w:sz w:val="20"/>
          <w:szCs w:val="20"/>
        </w:rPr>
        <w:t>Provider Score Card</w:t>
      </w:r>
      <w:r w:rsidRPr="001716ED">
        <w:rPr>
          <w:sz w:val="20"/>
          <w:szCs w:val="20"/>
        </w:rPr>
        <w:t xml:space="preserve"> – A monthly report that details the hospital’s performance on key indicators.</w:t>
      </w:r>
    </w:p>
    <w:p w14:paraId="6DE3CC03" w14:textId="77777777" w:rsidR="00BB4DF2" w:rsidRPr="001716ED" w:rsidRDefault="00BB4DF2" w:rsidP="00BB4DF2">
      <w:pPr>
        <w:spacing w:after="0" w:line="240" w:lineRule="auto"/>
        <w:jc w:val="both"/>
        <w:rPr>
          <w:sz w:val="20"/>
          <w:szCs w:val="20"/>
        </w:rPr>
      </w:pPr>
    </w:p>
    <w:p w14:paraId="5716924A" w14:textId="77777777" w:rsidR="00BB4DF2" w:rsidRPr="001716ED" w:rsidRDefault="00BB4DF2" w:rsidP="00BB4DF2">
      <w:pPr>
        <w:spacing w:after="0" w:line="240" w:lineRule="auto"/>
        <w:jc w:val="both"/>
        <w:rPr>
          <w:sz w:val="20"/>
          <w:szCs w:val="20"/>
        </w:rPr>
      </w:pPr>
      <w:r w:rsidRPr="001716ED">
        <w:rPr>
          <w:b/>
          <w:sz w:val="20"/>
          <w:szCs w:val="20"/>
        </w:rPr>
        <w:t>Psychiatric Hospital</w:t>
      </w:r>
      <w:r w:rsidRPr="001716ED">
        <w:rPr>
          <w:sz w:val="20"/>
          <w:szCs w:val="20"/>
        </w:rPr>
        <w:t xml:space="preserve"> – A hospital which specializes in the treatment of serious mental disorders and which assures provision of comprehensive, specialized diagnosis, care, treatment, and rehabilitation, where applicable, on an in- patient basis. </w:t>
      </w:r>
    </w:p>
    <w:p w14:paraId="17F6FCD3" w14:textId="77777777" w:rsidR="00BB4DF2" w:rsidRPr="001716ED" w:rsidRDefault="00BB4DF2" w:rsidP="00BB4DF2">
      <w:pPr>
        <w:spacing w:after="0" w:line="240" w:lineRule="auto"/>
        <w:jc w:val="both"/>
        <w:rPr>
          <w:sz w:val="20"/>
          <w:szCs w:val="20"/>
        </w:rPr>
      </w:pPr>
    </w:p>
    <w:p w14:paraId="794DD941" w14:textId="77777777" w:rsidR="00BB4DF2" w:rsidRPr="001716ED" w:rsidRDefault="00BB4DF2" w:rsidP="00BB4DF2">
      <w:pPr>
        <w:spacing w:after="0" w:line="240" w:lineRule="auto"/>
        <w:jc w:val="both"/>
        <w:rPr>
          <w:sz w:val="20"/>
          <w:szCs w:val="20"/>
        </w:rPr>
      </w:pPr>
      <w:r w:rsidRPr="001716ED">
        <w:rPr>
          <w:b/>
          <w:sz w:val="20"/>
          <w:szCs w:val="20"/>
        </w:rPr>
        <w:t>Quality Improvement Organization (QIO)</w:t>
      </w:r>
      <w:r w:rsidRPr="001716ED">
        <w:rPr>
          <w:sz w:val="20"/>
          <w:szCs w:val="20"/>
        </w:rPr>
        <w:t xml:space="preserve"> – A group of health quality experts, clinicians, and consumers organized to improve the quality of care of recipients. </w:t>
      </w:r>
    </w:p>
    <w:p w14:paraId="3A949211" w14:textId="77777777" w:rsidR="00BB4DF2" w:rsidRPr="001716ED" w:rsidRDefault="00BB4DF2" w:rsidP="00BB4DF2">
      <w:pPr>
        <w:spacing w:after="0" w:line="240" w:lineRule="auto"/>
        <w:jc w:val="both"/>
        <w:rPr>
          <w:sz w:val="20"/>
          <w:szCs w:val="20"/>
        </w:rPr>
      </w:pPr>
    </w:p>
    <w:p w14:paraId="70B46EF7" w14:textId="77777777" w:rsidR="00BB4DF2" w:rsidRPr="001716ED" w:rsidRDefault="00BB4DF2" w:rsidP="00BB4DF2">
      <w:pPr>
        <w:spacing w:after="0" w:line="240" w:lineRule="auto"/>
        <w:jc w:val="both"/>
        <w:rPr>
          <w:sz w:val="20"/>
          <w:szCs w:val="20"/>
        </w:rPr>
      </w:pPr>
      <w:r w:rsidRPr="001716ED">
        <w:rPr>
          <w:b/>
          <w:sz w:val="20"/>
          <w:szCs w:val="20"/>
        </w:rPr>
        <w:t>Quality Improvement Organization-Like (QIO-like)</w:t>
      </w:r>
      <w:r w:rsidRPr="001716ED">
        <w:rPr>
          <w:sz w:val="20"/>
          <w:szCs w:val="20"/>
        </w:rPr>
        <w:t xml:space="preserve"> – QIO-like entities must be able to review cases and analyze patterns of care related to medical necessity and quality review. Organizations must meet CMS requirements to be eligible to participate as a QIO-Like entity. </w:t>
      </w:r>
    </w:p>
    <w:p w14:paraId="5511DCEF" w14:textId="77777777" w:rsidR="00BB4DF2" w:rsidRPr="001716ED" w:rsidRDefault="00BB4DF2" w:rsidP="00BB4DF2">
      <w:pPr>
        <w:spacing w:after="0" w:line="240" w:lineRule="auto"/>
        <w:jc w:val="both"/>
        <w:rPr>
          <w:sz w:val="20"/>
          <w:szCs w:val="20"/>
        </w:rPr>
      </w:pPr>
    </w:p>
    <w:p w14:paraId="2955A98C" w14:textId="77777777" w:rsidR="00BB4DF2" w:rsidRDefault="00BB4DF2" w:rsidP="00BB4DF2">
      <w:pPr>
        <w:spacing w:after="0" w:line="240" w:lineRule="auto"/>
        <w:jc w:val="both"/>
        <w:rPr>
          <w:sz w:val="20"/>
          <w:szCs w:val="20"/>
        </w:rPr>
      </w:pPr>
      <w:r w:rsidRPr="001716ED">
        <w:rPr>
          <w:b/>
          <w:sz w:val="20"/>
          <w:szCs w:val="20"/>
        </w:rPr>
        <w:t>Retrospective Review</w:t>
      </w:r>
      <w:r w:rsidRPr="001716ED">
        <w:rPr>
          <w:sz w:val="20"/>
          <w:szCs w:val="20"/>
        </w:rPr>
        <w:t xml:space="preserve"> – A post payment assessment of delivered inpatient services on a case by case aggregate basis. </w:t>
      </w:r>
    </w:p>
    <w:p w14:paraId="565628D7" w14:textId="639E6798" w:rsidR="00BB4DF2" w:rsidDel="00C30B54" w:rsidRDefault="00BB4DF2" w:rsidP="00BB4DF2">
      <w:pPr>
        <w:spacing w:after="0" w:line="240" w:lineRule="auto"/>
        <w:jc w:val="both"/>
        <w:rPr>
          <w:del w:id="1174" w:author="Tran, Brenda" w:date="2025-08-08T15:31:00Z"/>
          <w:sz w:val="20"/>
          <w:szCs w:val="20"/>
        </w:rPr>
      </w:pPr>
    </w:p>
    <w:p w14:paraId="4EF91C51" w14:textId="77777777" w:rsidR="00C30B54" w:rsidRPr="001716ED" w:rsidRDefault="00C30B54" w:rsidP="00BB4DF2">
      <w:pPr>
        <w:spacing w:after="0" w:line="240" w:lineRule="auto"/>
        <w:jc w:val="both"/>
        <w:rPr>
          <w:ins w:id="1175" w:author="Tran, Brenda" w:date="2025-08-08T15:31:00Z"/>
          <w:sz w:val="20"/>
          <w:szCs w:val="20"/>
        </w:rPr>
      </w:pPr>
    </w:p>
    <w:p w14:paraId="3E88A81B" w14:textId="24EA2FC8" w:rsidR="00C30B54" w:rsidRDefault="00C30B54" w:rsidP="00BB4DF2">
      <w:pPr>
        <w:spacing w:after="0" w:line="240" w:lineRule="auto"/>
        <w:jc w:val="both"/>
        <w:rPr>
          <w:ins w:id="1176" w:author="Tran, Brenda" w:date="2025-08-08T15:31:00Z"/>
          <w:sz w:val="20"/>
          <w:szCs w:val="20"/>
        </w:rPr>
      </w:pPr>
      <w:ins w:id="1177" w:author="Tran, Brenda" w:date="2025-08-08T15:31:00Z">
        <w:r w:rsidRPr="00FF0BDE">
          <w:rPr>
            <w:b/>
            <w:sz w:val="20"/>
            <w:szCs w:val="20"/>
          </w:rPr>
          <w:t xml:space="preserve">Shared Data Warehouse (SDW) </w:t>
        </w:r>
        <w:r w:rsidRPr="00FF0BDE">
          <w:rPr>
            <w:sz w:val="20"/>
            <w:szCs w:val="20"/>
          </w:rPr>
          <w:t>–</w:t>
        </w:r>
        <w:r>
          <w:rPr>
            <w:sz w:val="20"/>
            <w:szCs w:val="20"/>
          </w:rPr>
          <w:t xml:space="preserve"> A centralized database that provides standardized, cross-functional data to multiple users or departments, enabling them to access and analyze information from various sources.</w:t>
        </w:r>
      </w:ins>
    </w:p>
    <w:p w14:paraId="3B604C2B" w14:textId="77777777" w:rsidR="00C30B54" w:rsidRDefault="00C30B54" w:rsidP="00BB4DF2">
      <w:pPr>
        <w:spacing w:after="0" w:line="240" w:lineRule="auto"/>
        <w:jc w:val="both"/>
        <w:rPr>
          <w:ins w:id="1178" w:author="Tran, Brenda" w:date="2025-08-08T15:31:00Z"/>
          <w:sz w:val="20"/>
          <w:szCs w:val="20"/>
        </w:rPr>
      </w:pPr>
    </w:p>
    <w:p w14:paraId="426996CC" w14:textId="2A55DF32" w:rsidR="00BB4DF2" w:rsidRPr="001716ED" w:rsidRDefault="00BB4DF2" w:rsidP="00BB4DF2">
      <w:pPr>
        <w:spacing w:after="0" w:line="240" w:lineRule="auto"/>
        <w:jc w:val="both"/>
        <w:rPr>
          <w:sz w:val="20"/>
          <w:szCs w:val="20"/>
        </w:rPr>
      </w:pPr>
      <w:r w:rsidRPr="001716ED">
        <w:rPr>
          <w:b/>
          <w:sz w:val="20"/>
          <w:szCs w:val="20"/>
        </w:rPr>
        <w:t>Special Hospital</w:t>
      </w:r>
      <w:r w:rsidRPr="001716ED">
        <w:rPr>
          <w:sz w:val="20"/>
          <w:szCs w:val="20"/>
        </w:rPr>
        <w:t xml:space="preserve"> – A hospital which specializes in the diagnosis, treatment or care of persons suffering from acute illness, injury or deformity in which comprehensive specialized diagnosis, care, treatment and rehabilitation are administered or performed. </w:t>
      </w:r>
    </w:p>
    <w:p w14:paraId="67CAF004" w14:textId="77777777" w:rsidR="00BB4DF2" w:rsidRPr="001716ED" w:rsidRDefault="00BB4DF2" w:rsidP="00BB4DF2">
      <w:pPr>
        <w:spacing w:after="0" w:line="240" w:lineRule="auto"/>
        <w:jc w:val="both"/>
        <w:rPr>
          <w:sz w:val="20"/>
          <w:szCs w:val="20"/>
        </w:rPr>
      </w:pPr>
    </w:p>
    <w:p w14:paraId="6F66B679" w14:textId="77777777" w:rsidR="00BB4DF2" w:rsidRPr="001716ED" w:rsidRDefault="00BB4DF2" w:rsidP="00BB4DF2">
      <w:pPr>
        <w:spacing w:after="0" w:line="240" w:lineRule="auto"/>
        <w:jc w:val="both"/>
        <w:rPr>
          <w:sz w:val="20"/>
          <w:szCs w:val="20"/>
        </w:rPr>
      </w:pPr>
      <w:r w:rsidRPr="001716ED">
        <w:rPr>
          <w:b/>
          <w:sz w:val="20"/>
          <w:szCs w:val="20"/>
        </w:rPr>
        <w:t>Underpayment</w:t>
      </w:r>
      <w:r w:rsidRPr="001716ED">
        <w:rPr>
          <w:sz w:val="20"/>
          <w:szCs w:val="20"/>
        </w:rPr>
        <w:t xml:space="preserve"> – Underpayments consist of claims which were incorrectly billed at a lower level of payment than appropriate. Underpayments do not include claims where the provider failed to include a provided service on a claim. </w:t>
      </w:r>
    </w:p>
    <w:p w14:paraId="527324CF" w14:textId="77777777" w:rsidR="00BB4DF2" w:rsidRPr="001716ED" w:rsidRDefault="00BB4DF2" w:rsidP="00BB4DF2">
      <w:pPr>
        <w:spacing w:after="0" w:line="240" w:lineRule="auto"/>
        <w:jc w:val="both"/>
        <w:rPr>
          <w:sz w:val="20"/>
          <w:szCs w:val="20"/>
        </w:rPr>
      </w:pPr>
    </w:p>
    <w:p w14:paraId="19E7F7B8" w14:textId="7263AB62" w:rsidR="00BB4DF2" w:rsidRDefault="00BB4DF2" w:rsidP="00BB4DF2">
      <w:pPr>
        <w:spacing w:after="0" w:line="240" w:lineRule="auto"/>
        <w:jc w:val="both"/>
        <w:sectPr w:rsidR="00BB4DF2" w:rsidSect="001716ED">
          <w:type w:val="continuous"/>
          <w:pgSz w:w="12240" w:h="15840" w:code="1"/>
          <w:pgMar w:top="720" w:right="720" w:bottom="720" w:left="720" w:header="432" w:footer="432" w:gutter="0"/>
          <w:cols w:num="2" w:space="720"/>
          <w:docGrid w:linePitch="360"/>
        </w:sectPr>
      </w:pPr>
      <w:r w:rsidRPr="001716ED">
        <w:rPr>
          <w:b/>
          <w:sz w:val="20"/>
          <w:szCs w:val="20"/>
        </w:rPr>
        <w:lastRenderedPageBreak/>
        <w:t>Utilization Review (UR)</w:t>
      </w:r>
      <w:r w:rsidRPr="001716ED">
        <w:rPr>
          <w:sz w:val="20"/>
          <w:szCs w:val="20"/>
        </w:rPr>
        <w:t xml:space="preserve"> – An evaluation of the medical necessity, appropriateness, and cost effectiveness of healthcare services and treat</w:t>
      </w:r>
      <w:r w:rsidR="00476E8B">
        <w:rPr>
          <w:sz w:val="20"/>
          <w:szCs w:val="20"/>
        </w:rPr>
        <w:t>ment plans for a given individual.</w:t>
      </w:r>
      <w:del w:id="1179" w:author="Tran, Brenda" w:date="2025-08-08T15:31:00Z">
        <w:r w:rsidR="00476E8B" w:rsidDel="00D37E77">
          <w:rPr>
            <w:sz w:val="20"/>
            <w:szCs w:val="20"/>
          </w:rPr>
          <w:delText xml:space="preserve"> </w:delText>
        </w:r>
      </w:del>
    </w:p>
    <w:p w14:paraId="2C4E327B" w14:textId="05176939" w:rsidR="007C2018" w:rsidRPr="00680CA3" w:rsidRDefault="007C2018" w:rsidP="00476E8B">
      <w:pPr>
        <w:widowControl w:val="0"/>
        <w:tabs>
          <w:tab w:val="left" w:pos="860"/>
        </w:tabs>
        <w:autoSpaceDE w:val="0"/>
        <w:autoSpaceDN w:val="0"/>
        <w:ind w:right="256"/>
        <w:rPr>
          <w:rFonts w:cstheme="minorHAnsi"/>
          <w:sz w:val="20"/>
          <w:szCs w:val="20"/>
        </w:rPr>
      </w:pPr>
    </w:p>
    <w:sectPr w:rsidR="007C2018" w:rsidRPr="00680CA3" w:rsidSect="00680CA3">
      <w:headerReference w:type="even" r:id="rId57"/>
      <w:headerReference w:type="default" r:id="rId58"/>
      <w:footerReference w:type="default" r:id="rId59"/>
      <w:headerReference w:type="first" r:id="rId60"/>
      <w:pgSz w:w="12240" w:h="15840"/>
      <w:pgMar w:top="680" w:right="460" w:bottom="620" w:left="580" w:header="0" w:footer="434"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4658086">
    <w16cex:extLst>
      <w16:ext w16:uri="{CE6994B0-6A32-4C9F-8C6B-6E91EDA988CE}">
        <cr:reactions xmlns:cr="http://schemas.microsoft.com/office/comments/2020/reactions">
          <cr:reaction reactionType="1">
            <cr:reactionInfo dateUtc="2025-08-25T16:48:12Z">
              <cr:user userId="S::Anna.M.Morrison@dhs.nj.gov::1eaa5b74-28a6-451e-9384-eeb2d98bdcac" userProvider="AD" userName="Morrison, Anna M."/>
            </cr:reactionInfo>
          </cr:reaction>
        </cr:reactions>
      </w16:ext>
    </w16cex:extLst>
  </w16cex:commentExtensible>
  <w16cex:commentExtensible w16cex:durableId="7E810753" w16cex:dateUtc="2025-09-03T15:34:00Z"/>
  <w16cex:commentExtensible w16cex:durableId="1276B759">
    <w16cex:extLst>
      <w16:ext w16:uri="{CE6994B0-6A32-4C9F-8C6B-6E91EDA988CE}">
        <cr:reactions xmlns:cr="http://schemas.microsoft.com/office/comments/2020/reactions">
          <cr:reaction reactionType="1">
            <cr:reactionInfo dateUtc="2025-08-25T15:56:40Z">
              <cr:user userId="S::Anna.M.Morrison@dhs.nj.gov::1eaa5b74-28a6-451e-9384-eeb2d98bdcac" userProvider="AD" userName="Morrison, Anna M."/>
            </cr:reactionInfo>
          </cr:reaction>
        </cr:reactions>
      </w16:ext>
    </w16cex:extLst>
  </w16cex:commentExtensible>
  <w16cex:commentExtensible w16cex:durableId="14CC9DA5" w16cex:dateUtc="2025-09-03T15:21:00Z"/>
  <w16cex:commentExtensible w16cex:durableId="7C8F5FE4">
    <w16cex:extLst>
      <w16:ext w16:uri="{CE6994B0-6A32-4C9F-8C6B-6E91EDA988CE}">
        <cr:reactions xmlns:cr="http://schemas.microsoft.com/office/comments/2020/reactions">
          <cr:reaction reactionType="1">
            <cr:reactionInfo dateUtc="2025-08-25T16:31:01Z">
              <cr:user userId="S::Anna.M.Morrison@dhs.nj.gov::1eaa5b74-28a6-451e-9384-eeb2d98bdcac" userProvider="AD" userName="Morrison, Anna M."/>
            </cr:reactionInfo>
          </cr:reaction>
        </cr:reactions>
      </w16:ext>
    </w16cex:extLst>
  </w16cex:commentExtensible>
  <w16cex:commentExtensible w16cex:durableId="53D2A3E8" w16cex:dateUtc="2025-09-03T15: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4658086" w16cid:durableId="34658086"/>
  <w16cid:commentId w16cid:paraId="24FFE4F7" w16cid:durableId="7E810753"/>
  <w16cid:commentId w16cid:paraId="1276B759" w16cid:durableId="1276B759"/>
  <w16cid:commentId w16cid:paraId="051D8890" w16cid:durableId="7411176D"/>
  <w16cid:commentId w16cid:paraId="7066AF4D" w16cid:durableId="14CC9DA5"/>
  <w16cid:commentId w16cid:paraId="7C8F5FE4" w16cid:durableId="7C8F5FE4"/>
  <w16cid:commentId w16cid:paraId="39E3720B" w16cid:durableId="53D2A3E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D7393" w14:textId="77777777" w:rsidR="00001A50" w:rsidRDefault="00001A50">
      <w:pPr>
        <w:spacing w:after="0" w:line="240" w:lineRule="auto"/>
      </w:pPr>
      <w:r>
        <w:separator/>
      </w:r>
    </w:p>
  </w:endnote>
  <w:endnote w:type="continuationSeparator" w:id="0">
    <w:p w14:paraId="79A217C7" w14:textId="77777777" w:rsidR="00001A50" w:rsidRDefault="00001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001A50" w:rsidRPr="0084189F" w:rsidRDefault="00001A5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135873B" w:rsidR="00001A50" w:rsidRPr="0084189F" w:rsidRDefault="00001A5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A0A03">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ED9C9" w14:textId="207F4AD2" w:rsidR="00001A50" w:rsidRPr="0084189F" w:rsidRDefault="00001A5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A0A03">
      <w:rPr>
        <w:rFonts w:asciiTheme="minorHAnsi" w:hAnsiTheme="minorHAnsi"/>
        <w:noProof/>
      </w:rPr>
      <w:t>41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01A50" w14:paraId="6E4B1BAA" w14:textId="77777777" w:rsidTr="2CCF82DD">
      <w:tc>
        <w:tcPr>
          <w:tcW w:w="3600" w:type="dxa"/>
        </w:tcPr>
        <w:p w14:paraId="499D0281" w14:textId="77777777" w:rsidR="00001A50" w:rsidRDefault="00001A50" w:rsidP="2CCF82DD">
          <w:pPr>
            <w:pStyle w:val="Header"/>
            <w:ind w:left="-115"/>
            <w:jc w:val="left"/>
          </w:pPr>
        </w:p>
      </w:tc>
      <w:tc>
        <w:tcPr>
          <w:tcW w:w="3600" w:type="dxa"/>
        </w:tcPr>
        <w:p w14:paraId="2775FC43" w14:textId="77777777" w:rsidR="00001A50" w:rsidRDefault="00001A50" w:rsidP="2CCF82DD">
          <w:pPr>
            <w:pStyle w:val="Header"/>
            <w:jc w:val="center"/>
          </w:pPr>
        </w:p>
      </w:tc>
      <w:tc>
        <w:tcPr>
          <w:tcW w:w="3600" w:type="dxa"/>
        </w:tcPr>
        <w:p w14:paraId="745B514E" w14:textId="77777777" w:rsidR="00001A50" w:rsidRDefault="00001A50" w:rsidP="2CCF82DD">
          <w:pPr>
            <w:pStyle w:val="Header"/>
            <w:ind w:right="-115"/>
            <w:jc w:val="right"/>
          </w:pPr>
        </w:p>
      </w:tc>
    </w:tr>
  </w:tbl>
  <w:p w14:paraId="52712C30" w14:textId="77777777" w:rsidR="00001A50" w:rsidRDefault="00001A50"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3F2C8" w14:textId="4A16EBCF" w:rsidR="00001A50" w:rsidRPr="0084189F" w:rsidRDefault="00001A5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A0A03">
      <w:rPr>
        <w:rFonts w:asciiTheme="minorHAnsi" w:hAnsiTheme="minorHAnsi"/>
        <w:noProof/>
      </w:rPr>
      <w:t>51</w:t>
    </w:r>
    <w:r w:rsidRPr="0084189F">
      <w:rPr>
        <w:rFonts w:asciiTheme="minorHAnsi" w:hAnsiTheme="minorHAnsi"/>
        <w:noProof/>
      </w:rPr>
      <w:fldChar w:fldCharType="end"/>
    </w:r>
  </w:p>
  <w:p w14:paraId="1475C138" w14:textId="77777777" w:rsidR="00001A50" w:rsidRDefault="00001A5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CA9E65" w14:textId="77777777" w:rsidR="00001A50" w:rsidRDefault="00001A50">
      <w:pPr>
        <w:spacing w:after="0" w:line="240" w:lineRule="auto"/>
      </w:pPr>
      <w:r>
        <w:separator/>
      </w:r>
    </w:p>
  </w:footnote>
  <w:footnote w:type="continuationSeparator" w:id="0">
    <w:p w14:paraId="76BE4322" w14:textId="77777777" w:rsidR="00001A50" w:rsidRDefault="00001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001A50" w:rsidRDefault="00001A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001A50" w:rsidRDefault="00001A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001A50" w:rsidRDefault="00001A5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EC0DA" w14:textId="77777777" w:rsidR="00001A50" w:rsidRDefault="00001A5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10B25" w14:textId="77777777" w:rsidR="00001A50" w:rsidRPr="00A4019A" w:rsidRDefault="00001A5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065C4" w14:textId="77777777" w:rsidR="00001A50" w:rsidRDefault="00001A5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3BE03" w14:textId="77777777" w:rsidR="00001A50" w:rsidRDefault="00001A5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63CB6" w14:textId="77777777" w:rsidR="00001A50" w:rsidRPr="00A4019A" w:rsidRDefault="00001A5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794AF" w14:textId="77777777" w:rsidR="00001A50" w:rsidRDefault="00001A5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A38D2" w14:textId="77777777" w:rsidR="00001A50" w:rsidRDefault="00001A5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01A50" w14:paraId="6819D010" w14:textId="77777777" w:rsidTr="2CCF82DD">
      <w:tc>
        <w:tcPr>
          <w:tcW w:w="3600" w:type="dxa"/>
        </w:tcPr>
        <w:p w14:paraId="3CD85F75" w14:textId="77777777" w:rsidR="00001A50" w:rsidRDefault="00001A50" w:rsidP="2CCF82DD">
          <w:pPr>
            <w:pStyle w:val="Header"/>
            <w:ind w:left="-115"/>
            <w:jc w:val="left"/>
          </w:pPr>
        </w:p>
      </w:tc>
      <w:tc>
        <w:tcPr>
          <w:tcW w:w="3600" w:type="dxa"/>
        </w:tcPr>
        <w:p w14:paraId="53D2CD4A" w14:textId="77777777" w:rsidR="00001A50" w:rsidRDefault="00001A50" w:rsidP="2CCF82DD">
          <w:pPr>
            <w:pStyle w:val="Header"/>
            <w:jc w:val="center"/>
          </w:pPr>
        </w:p>
      </w:tc>
      <w:tc>
        <w:tcPr>
          <w:tcW w:w="3600" w:type="dxa"/>
        </w:tcPr>
        <w:p w14:paraId="591A7C27" w14:textId="77777777" w:rsidR="00001A50" w:rsidRDefault="00001A50" w:rsidP="2CCF82DD">
          <w:pPr>
            <w:pStyle w:val="Header"/>
            <w:ind w:right="-115"/>
            <w:jc w:val="right"/>
          </w:pPr>
        </w:p>
      </w:tc>
    </w:tr>
  </w:tbl>
  <w:p w14:paraId="414FE53B" w14:textId="77777777" w:rsidR="00001A50" w:rsidRDefault="00001A5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27DE2" w14:textId="77777777" w:rsidR="00001A50" w:rsidRDefault="00001A50">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F62FA" w14:textId="77777777" w:rsidR="00001A50" w:rsidRDefault="00001A50">
    <w:pPr>
      <w:pStyle w:val="Header"/>
    </w:pPr>
  </w:p>
  <w:p w14:paraId="0B250590" w14:textId="77777777" w:rsidR="00001A50" w:rsidRDefault="00001A50"/>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1DEDB" w14:textId="77777777" w:rsidR="00001A50" w:rsidRPr="00A4019A" w:rsidRDefault="00001A50">
    <w:pPr>
      <w:pStyle w:val="Header"/>
      <w:rPr>
        <w:rFonts w:asciiTheme="minorHAnsi" w:hAnsiTheme="minorHAnsi" w:cstheme="minorHAnsi"/>
        <w:sz w:val="20"/>
      </w:rPr>
    </w:pPr>
  </w:p>
  <w:p w14:paraId="0C3F4BA2" w14:textId="77777777" w:rsidR="00001A50" w:rsidRDefault="00001A50"/>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5A859" w14:textId="77777777" w:rsidR="00001A50" w:rsidRDefault="00001A50">
    <w:pPr>
      <w:pStyle w:val="Header"/>
    </w:pPr>
  </w:p>
  <w:p w14:paraId="174825D1" w14:textId="77777777" w:rsidR="00001A50" w:rsidRDefault="00001A5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B669B"/>
    <w:multiLevelType w:val="hybridMultilevel"/>
    <w:tmpl w:val="211C80C2"/>
    <w:lvl w:ilvl="0" w:tplc="0409001B">
      <w:start w:val="1"/>
      <w:numFmt w:val="lowerRoman"/>
      <w:lvlText w:val="%1."/>
      <w:lvlJc w:val="right"/>
      <w:pPr>
        <w:ind w:left="2536" w:hanging="360"/>
      </w:pPr>
    </w:lvl>
    <w:lvl w:ilvl="1" w:tplc="078870C4">
      <w:start w:val="1"/>
      <w:numFmt w:val="lowerLetter"/>
      <w:lvlText w:val="%2."/>
      <w:lvlJc w:val="left"/>
      <w:pPr>
        <w:ind w:left="3256" w:hanging="360"/>
      </w:pPr>
      <w:rPr>
        <w:rFonts w:asciiTheme="minorHAnsi" w:hAnsiTheme="minorHAnsi" w:cstheme="minorHAnsi" w:hint="default"/>
      </w:rPr>
    </w:lvl>
    <w:lvl w:ilvl="2" w:tplc="0409001B" w:tentative="1">
      <w:start w:val="1"/>
      <w:numFmt w:val="lowerRoman"/>
      <w:lvlText w:val="%3."/>
      <w:lvlJc w:val="right"/>
      <w:pPr>
        <w:ind w:left="3976" w:hanging="180"/>
      </w:pPr>
    </w:lvl>
    <w:lvl w:ilvl="3" w:tplc="0409000F" w:tentative="1">
      <w:start w:val="1"/>
      <w:numFmt w:val="decimal"/>
      <w:lvlText w:val="%4."/>
      <w:lvlJc w:val="left"/>
      <w:pPr>
        <w:ind w:left="4696" w:hanging="360"/>
      </w:pPr>
    </w:lvl>
    <w:lvl w:ilvl="4" w:tplc="04090019" w:tentative="1">
      <w:start w:val="1"/>
      <w:numFmt w:val="lowerLetter"/>
      <w:lvlText w:val="%5."/>
      <w:lvlJc w:val="left"/>
      <w:pPr>
        <w:ind w:left="5416" w:hanging="360"/>
      </w:pPr>
    </w:lvl>
    <w:lvl w:ilvl="5" w:tplc="0409001B" w:tentative="1">
      <w:start w:val="1"/>
      <w:numFmt w:val="lowerRoman"/>
      <w:lvlText w:val="%6."/>
      <w:lvlJc w:val="right"/>
      <w:pPr>
        <w:ind w:left="6136" w:hanging="180"/>
      </w:pPr>
    </w:lvl>
    <w:lvl w:ilvl="6" w:tplc="0409000F" w:tentative="1">
      <w:start w:val="1"/>
      <w:numFmt w:val="decimal"/>
      <w:lvlText w:val="%7."/>
      <w:lvlJc w:val="left"/>
      <w:pPr>
        <w:ind w:left="6856" w:hanging="360"/>
      </w:pPr>
    </w:lvl>
    <w:lvl w:ilvl="7" w:tplc="04090019" w:tentative="1">
      <w:start w:val="1"/>
      <w:numFmt w:val="lowerLetter"/>
      <w:lvlText w:val="%8."/>
      <w:lvlJc w:val="left"/>
      <w:pPr>
        <w:ind w:left="7576" w:hanging="360"/>
      </w:pPr>
    </w:lvl>
    <w:lvl w:ilvl="8" w:tplc="0409001B" w:tentative="1">
      <w:start w:val="1"/>
      <w:numFmt w:val="lowerRoman"/>
      <w:lvlText w:val="%9."/>
      <w:lvlJc w:val="right"/>
      <w:pPr>
        <w:ind w:left="8296" w:hanging="180"/>
      </w:p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384CB6"/>
    <w:multiLevelType w:val="hybridMultilevel"/>
    <w:tmpl w:val="2AFEC94E"/>
    <w:lvl w:ilvl="0" w:tplc="B1F81918">
      <w:start w:val="1"/>
      <w:numFmt w:val="lowerRoman"/>
      <w:lvlText w:val="%1."/>
      <w:lvlJc w:val="left"/>
      <w:pPr>
        <w:ind w:left="2430" w:hanging="360"/>
      </w:pPr>
      <w:rPr>
        <w:rFonts w:asciiTheme="minorHAnsi" w:eastAsiaTheme="minorHAnsi" w:hAnsiTheme="minorHAnsi" w:cstheme="minorHAnsi"/>
        <w:b w:val="0"/>
        <w:bCs w:val="0"/>
        <w:i w:val="0"/>
        <w:iCs w:val="0"/>
        <w:spacing w:val="-1"/>
        <w:w w:val="100"/>
        <w:sz w:val="22"/>
        <w:szCs w:val="22"/>
        <w:lang w:val="en-US" w:eastAsia="en-US" w:bidi="ar-SA"/>
      </w:rPr>
    </w:lvl>
    <w:lvl w:ilvl="1" w:tplc="0409001B">
      <w:start w:val="1"/>
      <w:numFmt w:val="lowerRoman"/>
      <w:lvlText w:val="%2."/>
      <w:lvlJc w:val="right"/>
      <w:pPr>
        <w:ind w:left="3150" w:hanging="360"/>
      </w:pPr>
    </w:lvl>
    <w:lvl w:ilvl="2" w:tplc="0409001B" w:tentative="1">
      <w:start w:val="1"/>
      <w:numFmt w:val="lowerRoman"/>
      <w:lvlText w:val="%3."/>
      <w:lvlJc w:val="right"/>
      <w:pPr>
        <w:ind w:left="3870" w:hanging="180"/>
      </w:pPr>
    </w:lvl>
    <w:lvl w:ilvl="3" w:tplc="B64C16FA">
      <w:start w:val="1"/>
      <w:numFmt w:val="lowerRoman"/>
      <w:lvlText w:val="%4."/>
      <w:lvlJc w:val="left"/>
      <w:pPr>
        <w:ind w:left="4590" w:hanging="360"/>
      </w:pPr>
      <w:rPr>
        <w:rFonts w:asciiTheme="minorHAnsi" w:eastAsiaTheme="minorHAnsi" w:hAnsiTheme="minorHAnsi" w:cstheme="minorHAnsi"/>
      </w:r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0328B0"/>
    <w:multiLevelType w:val="hybridMultilevel"/>
    <w:tmpl w:val="66647936"/>
    <w:lvl w:ilvl="0" w:tplc="92AA1280">
      <w:start w:val="1"/>
      <w:numFmt w:val="lowerRoman"/>
      <w:lvlText w:val="%1."/>
      <w:lvlJc w:val="left"/>
      <w:pPr>
        <w:ind w:left="3738" w:hanging="721"/>
      </w:pPr>
      <w:rPr>
        <w:rFonts w:ascii="Calibri" w:eastAsia="Calibri" w:hAnsi="Calibri" w:cs="Calibri" w:hint="default"/>
        <w:b w:val="0"/>
        <w:bCs w:val="0"/>
        <w:i w:val="0"/>
        <w:iCs w:val="0"/>
        <w:spacing w:val="-1"/>
        <w:w w:val="100"/>
        <w:sz w:val="22"/>
        <w:szCs w:val="22"/>
        <w:lang w:val="en-US" w:eastAsia="en-US" w:bidi="ar-SA"/>
      </w:rPr>
    </w:lvl>
    <w:lvl w:ilvl="1" w:tplc="15A22E98">
      <w:numFmt w:val="bullet"/>
      <w:lvlText w:val="•"/>
      <w:lvlJc w:val="left"/>
      <w:pPr>
        <w:ind w:left="4486" w:hanging="721"/>
      </w:pPr>
      <w:rPr>
        <w:rFonts w:hint="default"/>
        <w:lang w:val="en-US" w:eastAsia="en-US" w:bidi="ar-SA"/>
      </w:rPr>
    </w:lvl>
    <w:lvl w:ilvl="2" w:tplc="F9942872">
      <w:numFmt w:val="bullet"/>
      <w:lvlText w:val="•"/>
      <w:lvlJc w:val="left"/>
      <w:pPr>
        <w:ind w:left="5232" w:hanging="721"/>
      </w:pPr>
      <w:rPr>
        <w:rFonts w:hint="default"/>
        <w:lang w:val="en-US" w:eastAsia="en-US" w:bidi="ar-SA"/>
      </w:rPr>
    </w:lvl>
    <w:lvl w:ilvl="3" w:tplc="F5CAC798">
      <w:numFmt w:val="bullet"/>
      <w:lvlText w:val="•"/>
      <w:lvlJc w:val="left"/>
      <w:pPr>
        <w:ind w:left="5978" w:hanging="721"/>
      </w:pPr>
      <w:rPr>
        <w:rFonts w:hint="default"/>
        <w:lang w:val="en-US" w:eastAsia="en-US" w:bidi="ar-SA"/>
      </w:rPr>
    </w:lvl>
    <w:lvl w:ilvl="4" w:tplc="93A22342">
      <w:numFmt w:val="bullet"/>
      <w:lvlText w:val="•"/>
      <w:lvlJc w:val="left"/>
      <w:pPr>
        <w:ind w:left="6724" w:hanging="721"/>
      </w:pPr>
      <w:rPr>
        <w:rFonts w:hint="default"/>
        <w:lang w:val="en-US" w:eastAsia="en-US" w:bidi="ar-SA"/>
      </w:rPr>
    </w:lvl>
    <w:lvl w:ilvl="5" w:tplc="24FEAF88">
      <w:numFmt w:val="bullet"/>
      <w:lvlText w:val="•"/>
      <w:lvlJc w:val="left"/>
      <w:pPr>
        <w:ind w:left="7470" w:hanging="721"/>
      </w:pPr>
      <w:rPr>
        <w:rFonts w:hint="default"/>
        <w:lang w:val="en-US" w:eastAsia="en-US" w:bidi="ar-SA"/>
      </w:rPr>
    </w:lvl>
    <w:lvl w:ilvl="6" w:tplc="79A2DA32">
      <w:numFmt w:val="bullet"/>
      <w:lvlText w:val="•"/>
      <w:lvlJc w:val="left"/>
      <w:pPr>
        <w:ind w:left="8216" w:hanging="721"/>
      </w:pPr>
      <w:rPr>
        <w:rFonts w:hint="default"/>
        <w:lang w:val="en-US" w:eastAsia="en-US" w:bidi="ar-SA"/>
      </w:rPr>
    </w:lvl>
    <w:lvl w:ilvl="7" w:tplc="50B0EA2E">
      <w:numFmt w:val="bullet"/>
      <w:lvlText w:val="•"/>
      <w:lvlJc w:val="left"/>
      <w:pPr>
        <w:ind w:left="8962" w:hanging="721"/>
      </w:pPr>
      <w:rPr>
        <w:rFonts w:hint="default"/>
        <w:lang w:val="en-US" w:eastAsia="en-US" w:bidi="ar-SA"/>
      </w:rPr>
    </w:lvl>
    <w:lvl w:ilvl="8" w:tplc="823A906E">
      <w:numFmt w:val="bullet"/>
      <w:lvlText w:val="•"/>
      <w:lvlJc w:val="left"/>
      <w:pPr>
        <w:ind w:left="9708" w:hanging="721"/>
      </w:pPr>
      <w:rPr>
        <w:rFonts w:hint="default"/>
        <w:lang w:val="en-US" w:eastAsia="en-US" w:bidi="ar-SA"/>
      </w:r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422A6"/>
    <w:multiLevelType w:val="hybridMultilevel"/>
    <w:tmpl w:val="1CE012DA"/>
    <w:lvl w:ilvl="0" w:tplc="B1F81918">
      <w:start w:val="1"/>
      <w:numFmt w:val="lowerRoman"/>
      <w:lvlText w:val="%1."/>
      <w:lvlJc w:val="left"/>
      <w:pPr>
        <w:ind w:left="2430" w:hanging="360"/>
      </w:pPr>
      <w:rPr>
        <w:rFonts w:asciiTheme="minorHAnsi" w:eastAsiaTheme="minorHAnsi" w:hAnsiTheme="minorHAnsi" w:cstheme="minorHAnsi"/>
        <w:b w:val="0"/>
        <w:bCs w:val="0"/>
        <w:i w:val="0"/>
        <w:iCs w:val="0"/>
        <w:spacing w:val="-1"/>
        <w:w w:val="100"/>
        <w:sz w:val="22"/>
        <w:szCs w:val="22"/>
        <w:lang w:val="en-US" w:eastAsia="en-US" w:bidi="ar-SA"/>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B352F1EE">
      <w:start w:val="1"/>
      <w:numFmt w:val="lowerLetter"/>
      <w:lvlText w:val="%4."/>
      <w:lvlJc w:val="left"/>
      <w:pPr>
        <w:ind w:left="4590" w:hanging="360"/>
      </w:pPr>
      <w:rPr>
        <w:rFonts w:asciiTheme="minorHAnsi" w:eastAsia="Arial" w:hAnsiTheme="minorHAnsi" w:cstheme="minorHAnsi" w:hint="default"/>
        <w:b w:val="0"/>
        <w:bCs w:val="0"/>
        <w:i w:val="0"/>
        <w:iCs w:val="0"/>
        <w:spacing w:val="-1"/>
        <w:w w:val="100"/>
        <w:sz w:val="20"/>
        <w:szCs w:val="20"/>
        <w:lang w:val="en-US" w:eastAsia="en-US" w:bidi="ar-SA"/>
      </w:r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B55D5E"/>
    <w:multiLevelType w:val="hybridMultilevel"/>
    <w:tmpl w:val="E8188D8C"/>
    <w:lvl w:ilvl="0" w:tplc="A156E644">
      <w:start w:val="1"/>
      <w:numFmt w:val="lowerLetter"/>
      <w:lvlText w:val="%1."/>
      <w:lvlJc w:val="left"/>
      <w:pPr>
        <w:ind w:left="2299" w:hanging="360"/>
      </w:pPr>
      <w:rPr>
        <w:rFonts w:asciiTheme="minorHAnsi" w:eastAsia="Arial" w:hAnsiTheme="minorHAnsi" w:cstheme="minorHAnsi" w:hint="default"/>
        <w:b w:val="0"/>
        <w:bCs w:val="0"/>
        <w:i w:val="0"/>
        <w:iCs w:val="0"/>
        <w:spacing w:val="-1"/>
        <w:w w:val="100"/>
        <w:sz w:val="22"/>
        <w:szCs w:val="22"/>
        <w:lang w:val="en-US" w:eastAsia="en-US" w:bidi="ar-SA"/>
      </w:rPr>
    </w:lvl>
    <w:lvl w:ilvl="1" w:tplc="039255D6">
      <w:start w:val="1"/>
      <w:numFmt w:val="lowerRoman"/>
      <w:lvlText w:val="%2."/>
      <w:lvlJc w:val="left"/>
      <w:pPr>
        <w:ind w:left="3018" w:hanging="291"/>
        <w:jc w:val="right"/>
      </w:pPr>
      <w:rPr>
        <w:rFonts w:ascii="Arial" w:eastAsia="Arial" w:hAnsi="Arial" w:cs="Arial" w:hint="default"/>
        <w:b w:val="0"/>
        <w:bCs w:val="0"/>
        <w:i w:val="0"/>
        <w:iCs w:val="0"/>
        <w:spacing w:val="-2"/>
        <w:w w:val="100"/>
        <w:sz w:val="22"/>
        <w:szCs w:val="22"/>
        <w:lang w:val="en-US" w:eastAsia="en-US" w:bidi="ar-SA"/>
      </w:rPr>
    </w:lvl>
    <w:lvl w:ilvl="2" w:tplc="5FE2F498">
      <w:numFmt w:val="bullet"/>
      <w:lvlText w:val="•"/>
      <w:lvlJc w:val="left"/>
      <w:pPr>
        <w:ind w:left="3928" w:hanging="291"/>
      </w:pPr>
      <w:rPr>
        <w:rFonts w:hint="default"/>
        <w:lang w:val="en-US" w:eastAsia="en-US" w:bidi="ar-SA"/>
      </w:rPr>
    </w:lvl>
    <w:lvl w:ilvl="3" w:tplc="24DEE390">
      <w:numFmt w:val="bullet"/>
      <w:lvlText w:val="•"/>
      <w:lvlJc w:val="left"/>
      <w:pPr>
        <w:ind w:left="4837" w:hanging="291"/>
      </w:pPr>
      <w:rPr>
        <w:rFonts w:hint="default"/>
        <w:lang w:val="en-US" w:eastAsia="en-US" w:bidi="ar-SA"/>
      </w:rPr>
    </w:lvl>
    <w:lvl w:ilvl="4" w:tplc="8FC4D0CE">
      <w:numFmt w:val="bullet"/>
      <w:lvlText w:val="•"/>
      <w:lvlJc w:val="left"/>
      <w:pPr>
        <w:ind w:left="5746" w:hanging="291"/>
      </w:pPr>
      <w:rPr>
        <w:rFonts w:hint="default"/>
        <w:lang w:val="en-US" w:eastAsia="en-US" w:bidi="ar-SA"/>
      </w:rPr>
    </w:lvl>
    <w:lvl w:ilvl="5" w:tplc="F95A9920">
      <w:numFmt w:val="bullet"/>
      <w:lvlText w:val="•"/>
      <w:lvlJc w:val="left"/>
      <w:pPr>
        <w:ind w:left="6655" w:hanging="291"/>
      </w:pPr>
      <w:rPr>
        <w:rFonts w:hint="default"/>
        <w:lang w:val="en-US" w:eastAsia="en-US" w:bidi="ar-SA"/>
      </w:rPr>
    </w:lvl>
    <w:lvl w:ilvl="6" w:tplc="FB245582">
      <w:numFmt w:val="bullet"/>
      <w:lvlText w:val="•"/>
      <w:lvlJc w:val="left"/>
      <w:pPr>
        <w:ind w:left="7564" w:hanging="291"/>
      </w:pPr>
      <w:rPr>
        <w:rFonts w:hint="default"/>
        <w:lang w:val="en-US" w:eastAsia="en-US" w:bidi="ar-SA"/>
      </w:rPr>
    </w:lvl>
    <w:lvl w:ilvl="7" w:tplc="B98242D8">
      <w:numFmt w:val="bullet"/>
      <w:lvlText w:val="•"/>
      <w:lvlJc w:val="left"/>
      <w:pPr>
        <w:ind w:left="8473" w:hanging="291"/>
      </w:pPr>
      <w:rPr>
        <w:rFonts w:hint="default"/>
        <w:lang w:val="en-US" w:eastAsia="en-US" w:bidi="ar-SA"/>
      </w:rPr>
    </w:lvl>
    <w:lvl w:ilvl="8" w:tplc="C1985BCC">
      <w:numFmt w:val="bullet"/>
      <w:lvlText w:val="•"/>
      <w:lvlJc w:val="left"/>
      <w:pPr>
        <w:ind w:left="9382" w:hanging="291"/>
      </w:pPr>
      <w:rPr>
        <w:rFonts w:hint="default"/>
        <w:lang w:val="en-US" w:eastAsia="en-US" w:bidi="ar-SA"/>
      </w:rPr>
    </w:lvl>
  </w:abstractNum>
  <w:abstractNum w:abstractNumId="11" w15:restartNumberingAfterBreak="0">
    <w:nsid w:val="03DB2820"/>
    <w:multiLevelType w:val="multilevel"/>
    <w:tmpl w:val="27C4FBF0"/>
    <w:lvl w:ilvl="0">
      <w:start w:val="1"/>
      <w:numFmt w:val="decimal"/>
      <w:lvlText w:val="%1"/>
      <w:lvlJc w:val="left"/>
      <w:pPr>
        <w:ind w:left="571" w:hanging="432"/>
      </w:pPr>
      <w:rPr>
        <w:rFonts w:ascii="Calibri" w:eastAsia="Calibri" w:hAnsi="Calibri" w:cs="Calibri" w:hint="default"/>
        <w:b/>
        <w:bCs/>
        <w:i w:val="0"/>
        <w:iCs w:val="0"/>
        <w:w w:val="100"/>
        <w:sz w:val="22"/>
        <w:szCs w:val="22"/>
        <w:lang w:val="en-US" w:eastAsia="en-US" w:bidi="ar-SA"/>
      </w:rPr>
    </w:lvl>
    <w:lvl w:ilvl="1">
      <w:start w:val="1"/>
      <w:numFmt w:val="decimal"/>
      <w:lvlText w:val="%1.%2"/>
      <w:lvlJc w:val="left"/>
      <w:pPr>
        <w:ind w:left="716" w:hanging="577"/>
      </w:pPr>
      <w:rPr>
        <w:rFonts w:hint="default"/>
        <w:spacing w:val="-7"/>
        <w:w w:val="100"/>
        <w:lang w:val="en-US" w:eastAsia="en-US" w:bidi="ar-SA"/>
      </w:rPr>
    </w:lvl>
    <w:lvl w:ilvl="2">
      <w:numFmt w:val="bullet"/>
      <w:lvlText w:val=""/>
      <w:lvlJc w:val="left"/>
      <w:pPr>
        <w:ind w:left="859" w:hanging="577"/>
      </w:pPr>
      <w:rPr>
        <w:rFonts w:ascii="Symbol" w:eastAsia="Symbol" w:hAnsi="Symbol" w:cs="Symbol" w:hint="default"/>
        <w:b w:val="0"/>
        <w:bCs w:val="0"/>
        <w:i w:val="0"/>
        <w:iCs w:val="0"/>
        <w:w w:val="99"/>
        <w:sz w:val="20"/>
        <w:szCs w:val="20"/>
        <w:lang w:val="en-US" w:eastAsia="en-US" w:bidi="ar-SA"/>
      </w:rPr>
    </w:lvl>
    <w:lvl w:ilvl="3">
      <w:numFmt w:val="bullet"/>
      <w:lvlText w:val="•"/>
      <w:lvlJc w:val="left"/>
      <w:pPr>
        <w:ind w:left="2152" w:hanging="577"/>
      </w:pPr>
      <w:rPr>
        <w:rFonts w:hint="default"/>
        <w:lang w:val="en-US" w:eastAsia="en-US" w:bidi="ar-SA"/>
      </w:rPr>
    </w:lvl>
    <w:lvl w:ilvl="4">
      <w:numFmt w:val="bullet"/>
      <w:lvlText w:val="•"/>
      <w:lvlJc w:val="left"/>
      <w:pPr>
        <w:ind w:left="3445" w:hanging="577"/>
      </w:pPr>
      <w:rPr>
        <w:rFonts w:hint="default"/>
        <w:lang w:val="en-US" w:eastAsia="en-US" w:bidi="ar-SA"/>
      </w:rPr>
    </w:lvl>
    <w:lvl w:ilvl="5">
      <w:numFmt w:val="bullet"/>
      <w:lvlText w:val="•"/>
      <w:lvlJc w:val="left"/>
      <w:pPr>
        <w:ind w:left="4737" w:hanging="577"/>
      </w:pPr>
      <w:rPr>
        <w:rFonts w:hint="default"/>
        <w:lang w:val="en-US" w:eastAsia="en-US" w:bidi="ar-SA"/>
      </w:rPr>
    </w:lvl>
    <w:lvl w:ilvl="6">
      <w:numFmt w:val="bullet"/>
      <w:lvlText w:val="•"/>
      <w:lvlJc w:val="left"/>
      <w:pPr>
        <w:ind w:left="6030" w:hanging="577"/>
      </w:pPr>
      <w:rPr>
        <w:rFonts w:hint="default"/>
        <w:lang w:val="en-US" w:eastAsia="en-US" w:bidi="ar-SA"/>
      </w:rPr>
    </w:lvl>
    <w:lvl w:ilvl="7">
      <w:numFmt w:val="bullet"/>
      <w:lvlText w:val="•"/>
      <w:lvlJc w:val="left"/>
      <w:pPr>
        <w:ind w:left="7322" w:hanging="577"/>
      </w:pPr>
      <w:rPr>
        <w:rFonts w:hint="default"/>
        <w:lang w:val="en-US" w:eastAsia="en-US" w:bidi="ar-SA"/>
      </w:rPr>
    </w:lvl>
    <w:lvl w:ilvl="8">
      <w:numFmt w:val="bullet"/>
      <w:lvlText w:val="•"/>
      <w:lvlJc w:val="left"/>
      <w:pPr>
        <w:ind w:left="8615" w:hanging="577"/>
      </w:pPr>
      <w:rPr>
        <w:rFonts w:hint="default"/>
        <w:lang w:val="en-US" w:eastAsia="en-US" w:bidi="ar-SA"/>
      </w:rPr>
    </w:lvl>
  </w:abstractNum>
  <w:abstractNum w:abstractNumId="12" w15:restartNumberingAfterBreak="0">
    <w:nsid w:val="05734302"/>
    <w:multiLevelType w:val="hybridMultilevel"/>
    <w:tmpl w:val="AAA05832"/>
    <w:lvl w:ilvl="0" w:tplc="F4D6452C">
      <w:start w:val="1"/>
      <w:numFmt w:val="upperLetter"/>
      <w:lvlText w:val="%1."/>
      <w:lvlJc w:val="left"/>
      <w:pPr>
        <w:ind w:left="1440" w:hanging="360"/>
      </w:pPr>
      <w:rPr>
        <w:rFonts w:hint="default"/>
        <w:sz w:val="20"/>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89869C6"/>
    <w:multiLevelType w:val="hybridMultilevel"/>
    <w:tmpl w:val="0B5E7098"/>
    <w:lvl w:ilvl="0" w:tplc="AA1A4E40">
      <w:start w:val="1"/>
      <w:numFmt w:val="upperLetter"/>
      <w:lvlText w:val="%1."/>
      <w:lvlJc w:val="left"/>
      <w:pPr>
        <w:ind w:left="1220" w:hanging="361"/>
      </w:pPr>
      <w:rPr>
        <w:rFonts w:ascii="Arial" w:eastAsia="Arial" w:hAnsi="Arial" w:cs="Arial" w:hint="default"/>
        <w:b w:val="0"/>
        <w:bCs w:val="0"/>
        <w:i w:val="0"/>
        <w:iCs w:val="0"/>
        <w:spacing w:val="-1"/>
        <w:w w:val="100"/>
        <w:sz w:val="22"/>
        <w:szCs w:val="22"/>
        <w:lang w:val="en-US" w:eastAsia="en-US" w:bidi="ar-SA"/>
      </w:rPr>
    </w:lvl>
    <w:lvl w:ilvl="1" w:tplc="F086E1D6">
      <w:start w:val="1"/>
      <w:numFmt w:val="decimal"/>
      <w:lvlText w:val="%2."/>
      <w:lvlJc w:val="left"/>
      <w:pPr>
        <w:ind w:left="1580" w:hanging="360"/>
      </w:pPr>
      <w:rPr>
        <w:rFonts w:asciiTheme="minorHAnsi" w:eastAsia="Arial" w:hAnsiTheme="minorHAnsi" w:cstheme="minorHAnsi" w:hint="default"/>
        <w:b w:val="0"/>
        <w:bCs w:val="0"/>
        <w:i w:val="0"/>
        <w:iCs w:val="0"/>
        <w:spacing w:val="-1"/>
        <w:w w:val="100"/>
        <w:sz w:val="20"/>
        <w:szCs w:val="20"/>
        <w:lang w:val="en-US" w:eastAsia="en-US" w:bidi="ar-SA"/>
      </w:rPr>
    </w:lvl>
    <w:lvl w:ilvl="2" w:tplc="13F4D2AC">
      <w:numFmt w:val="bullet"/>
      <w:lvlText w:val="•"/>
      <w:lvlJc w:val="left"/>
      <w:pPr>
        <w:ind w:left="2648" w:hanging="360"/>
      </w:pPr>
      <w:rPr>
        <w:rFonts w:hint="default"/>
        <w:lang w:val="en-US" w:eastAsia="en-US" w:bidi="ar-SA"/>
      </w:rPr>
    </w:lvl>
    <w:lvl w:ilvl="3" w:tplc="BAD410EA">
      <w:numFmt w:val="bullet"/>
      <w:lvlText w:val="•"/>
      <w:lvlJc w:val="left"/>
      <w:pPr>
        <w:ind w:left="3717" w:hanging="360"/>
      </w:pPr>
      <w:rPr>
        <w:rFonts w:hint="default"/>
        <w:lang w:val="en-US" w:eastAsia="en-US" w:bidi="ar-SA"/>
      </w:rPr>
    </w:lvl>
    <w:lvl w:ilvl="4" w:tplc="4BF0C33C">
      <w:numFmt w:val="bullet"/>
      <w:lvlText w:val="•"/>
      <w:lvlJc w:val="left"/>
      <w:pPr>
        <w:ind w:left="4786" w:hanging="360"/>
      </w:pPr>
      <w:rPr>
        <w:rFonts w:hint="default"/>
        <w:lang w:val="en-US" w:eastAsia="en-US" w:bidi="ar-SA"/>
      </w:rPr>
    </w:lvl>
    <w:lvl w:ilvl="5" w:tplc="72964EA4">
      <w:numFmt w:val="bullet"/>
      <w:lvlText w:val="•"/>
      <w:lvlJc w:val="left"/>
      <w:pPr>
        <w:ind w:left="5855" w:hanging="360"/>
      </w:pPr>
      <w:rPr>
        <w:rFonts w:hint="default"/>
        <w:lang w:val="en-US" w:eastAsia="en-US" w:bidi="ar-SA"/>
      </w:rPr>
    </w:lvl>
    <w:lvl w:ilvl="6" w:tplc="5218CA86">
      <w:numFmt w:val="bullet"/>
      <w:lvlText w:val="•"/>
      <w:lvlJc w:val="left"/>
      <w:pPr>
        <w:ind w:left="6924" w:hanging="360"/>
      </w:pPr>
      <w:rPr>
        <w:rFonts w:hint="default"/>
        <w:lang w:val="en-US" w:eastAsia="en-US" w:bidi="ar-SA"/>
      </w:rPr>
    </w:lvl>
    <w:lvl w:ilvl="7" w:tplc="FB2C754E">
      <w:numFmt w:val="bullet"/>
      <w:lvlText w:val="•"/>
      <w:lvlJc w:val="left"/>
      <w:pPr>
        <w:ind w:left="7993" w:hanging="360"/>
      </w:pPr>
      <w:rPr>
        <w:rFonts w:hint="default"/>
        <w:lang w:val="en-US" w:eastAsia="en-US" w:bidi="ar-SA"/>
      </w:rPr>
    </w:lvl>
    <w:lvl w:ilvl="8" w:tplc="D29054A6">
      <w:numFmt w:val="bullet"/>
      <w:lvlText w:val="•"/>
      <w:lvlJc w:val="left"/>
      <w:pPr>
        <w:ind w:left="9062" w:hanging="360"/>
      </w:pPr>
      <w:rPr>
        <w:rFonts w:hint="default"/>
        <w:lang w:val="en-US" w:eastAsia="en-US" w:bidi="ar-SA"/>
      </w:rPr>
    </w:lvl>
  </w:abstractNum>
  <w:abstractNum w:abstractNumId="1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843DE7"/>
    <w:multiLevelType w:val="hybridMultilevel"/>
    <w:tmpl w:val="28243A80"/>
    <w:lvl w:ilvl="0" w:tplc="638E94E4">
      <w:start w:val="1"/>
      <w:numFmt w:val="lowerLetter"/>
      <w:lvlText w:val="%1."/>
      <w:lvlJc w:val="left"/>
      <w:pPr>
        <w:ind w:left="1939" w:hanging="360"/>
      </w:pPr>
      <w:rPr>
        <w:rFonts w:asciiTheme="minorHAnsi" w:eastAsia="Arial" w:hAnsiTheme="minorHAnsi" w:cstheme="minorHAnsi" w:hint="default"/>
        <w:b w:val="0"/>
        <w:bCs w:val="0"/>
        <w:i w:val="0"/>
        <w:iCs w:val="0"/>
        <w:spacing w:val="-1"/>
        <w:w w:val="100"/>
        <w:sz w:val="20"/>
        <w:szCs w:val="20"/>
        <w:lang w:val="en-US" w:eastAsia="en-US" w:bidi="ar-SA"/>
      </w:rPr>
    </w:lvl>
    <w:lvl w:ilvl="1" w:tplc="0409001B">
      <w:start w:val="1"/>
      <w:numFmt w:val="lowerRoman"/>
      <w:lvlText w:val="%2."/>
      <w:lvlJc w:val="right"/>
      <w:pPr>
        <w:ind w:left="2659" w:hanging="483"/>
        <w:jc w:val="right"/>
      </w:pPr>
      <w:rPr>
        <w:rFonts w:hint="default"/>
        <w:b w:val="0"/>
        <w:bCs w:val="0"/>
        <w:i w:val="0"/>
        <w:iCs w:val="0"/>
        <w:spacing w:val="0"/>
        <w:w w:val="100"/>
        <w:sz w:val="20"/>
        <w:szCs w:val="20"/>
        <w:lang w:val="en-US" w:eastAsia="en-US" w:bidi="ar-SA"/>
      </w:rPr>
    </w:lvl>
    <w:lvl w:ilvl="2" w:tplc="6F941A74">
      <w:numFmt w:val="bullet"/>
      <w:lvlText w:val="•"/>
      <w:lvlJc w:val="left"/>
      <w:pPr>
        <w:ind w:left="3608" w:hanging="483"/>
      </w:pPr>
      <w:rPr>
        <w:rFonts w:hint="default"/>
        <w:lang w:val="en-US" w:eastAsia="en-US" w:bidi="ar-SA"/>
      </w:rPr>
    </w:lvl>
    <w:lvl w:ilvl="3" w:tplc="53288888">
      <w:numFmt w:val="bullet"/>
      <w:lvlText w:val="•"/>
      <w:lvlJc w:val="left"/>
      <w:pPr>
        <w:ind w:left="4557" w:hanging="483"/>
      </w:pPr>
      <w:rPr>
        <w:rFonts w:hint="default"/>
        <w:lang w:val="en-US" w:eastAsia="en-US" w:bidi="ar-SA"/>
      </w:rPr>
    </w:lvl>
    <w:lvl w:ilvl="4" w:tplc="43AC72FC">
      <w:numFmt w:val="bullet"/>
      <w:lvlText w:val="•"/>
      <w:lvlJc w:val="left"/>
      <w:pPr>
        <w:ind w:left="5506" w:hanging="483"/>
      </w:pPr>
      <w:rPr>
        <w:rFonts w:hint="default"/>
        <w:lang w:val="en-US" w:eastAsia="en-US" w:bidi="ar-SA"/>
      </w:rPr>
    </w:lvl>
    <w:lvl w:ilvl="5" w:tplc="CB0285EA">
      <w:numFmt w:val="bullet"/>
      <w:lvlText w:val="•"/>
      <w:lvlJc w:val="left"/>
      <w:pPr>
        <w:ind w:left="6455" w:hanging="483"/>
      </w:pPr>
      <w:rPr>
        <w:rFonts w:hint="default"/>
        <w:lang w:val="en-US" w:eastAsia="en-US" w:bidi="ar-SA"/>
      </w:rPr>
    </w:lvl>
    <w:lvl w:ilvl="6" w:tplc="CAFA8564">
      <w:numFmt w:val="bullet"/>
      <w:lvlText w:val="•"/>
      <w:lvlJc w:val="left"/>
      <w:pPr>
        <w:ind w:left="7404" w:hanging="483"/>
      </w:pPr>
      <w:rPr>
        <w:rFonts w:hint="default"/>
        <w:lang w:val="en-US" w:eastAsia="en-US" w:bidi="ar-SA"/>
      </w:rPr>
    </w:lvl>
    <w:lvl w:ilvl="7" w:tplc="E2BA9750">
      <w:numFmt w:val="bullet"/>
      <w:lvlText w:val="•"/>
      <w:lvlJc w:val="left"/>
      <w:pPr>
        <w:ind w:left="8353" w:hanging="483"/>
      </w:pPr>
      <w:rPr>
        <w:rFonts w:hint="default"/>
        <w:lang w:val="en-US" w:eastAsia="en-US" w:bidi="ar-SA"/>
      </w:rPr>
    </w:lvl>
    <w:lvl w:ilvl="8" w:tplc="882CA48C">
      <w:numFmt w:val="bullet"/>
      <w:lvlText w:val="•"/>
      <w:lvlJc w:val="left"/>
      <w:pPr>
        <w:ind w:left="9302" w:hanging="483"/>
      </w:pPr>
      <w:rPr>
        <w:rFonts w:hint="default"/>
        <w:lang w:val="en-US" w:eastAsia="en-US" w:bidi="ar-SA"/>
      </w:rPr>
    </w:lvl>
  </w:abstractNum>
  <w:abstractNum w:abstractNumId="1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B8323C"/>
    <w:multiLevelType w:val="hybridMultilevel"/>
    <w:tmpl w:val="3B047B82"/>
    <w:lvl w:ilvl="0" w:tplc="C06EC740">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EC0A4D"/>
    <w:multiLevelType w:val="hybridMultilevel"/>
    <w:tmpl w:val="36863CF2"/>
    <w:lvl w:ilvl="0" w:tplc="1AB01C18">
      <w:start w:val="1"/>
      <w:numFmt w:val="upperLetter"/>
      <w:lvlText w:val="%1."/>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1" w:tplc="C12AF6BE">
      <w:start w:val="1"/>
      <w:numFmt w:val="decimal"/>
      <w:lvlText w:val="%2."/>
      <w:lvlJc w:val="left"/>
      <w:pPr>
        <w:ind w:left="1105" w:hanging="248"/>
      </w:pPr>
      <w:rPr>
        <w:rFonts w:asciiTheme="minorHAnsi" w:eastAsia="Arial" w:hAnsiTheme="minorHAnsi" w:cstheme="minorHAnsi" w:hint="default"/>
        <w:b w:val="0"/>
        <w:bCs w:val="0"/>
        <w:i w:val="0"/>
        <w:iCs w:val="0"/>
        <w:spacing w:val="-1"/>
        <w:w w:val="100"/>
        <w:sz w:val="20"/>
        <w:szCs w:val="20"/>
        <w:lang w:val="en-US" w:eastAsia="en-US" w:bidi="ar-SA"/>
      </w:rPr>
    </w:lvl>
    <w:lvl w:ilvl="2" w:tplc="64F0A926">
      <w:start w:val="1"/>
      <w:numFmt w:val="decimal"/>
      <w:lvlText w:val="%3."/>
      <w:lvlJc w:val="left"/>
      <w:pPr>
        <w:ind w:left="1940" w:hanging="360"/>
      </w:pPr>
      <w:rPr>
        <w:rFonts w:asciiTheme="minorHAnsi" w:eastAsiaTheme="minorHAnsi" w:hAnsiTheme="minorHAnsi" w:cstheme="minorHAnsi"/>
        <w:b w:val="0"/>
        <w:bCs w:val="0"/>
        <w:i w:val="0"/>
        <w:iCs w:val="0"/>
        <w:spacing w:val="-1"/>
        <w:w w:val="100"/>
        <w:sz w:val="20"/>
        <w:szCs w:val="20"/>
        <w:lang w:val="en-US" w:eastAsia="en-US" w:bidi="ar-SA"/>
      </w:rPr>
    </w:lvl>
    <w:lvl w:ilvl="3" w:tplc="AA32F174">
      <w:numFmt w:val="bullet"/>
      <w:lvlText w:val="•"/>
      <w:lvlJc w:val="left"/>
      <w:pPr>
        <w:ind w:left="1940" w:hanging="360"/>
      </w:pPr>
      <w:rPr>
        <w:rFonts w:hint="default"/>
        <w:lang w:val="en-US" w:eastAsia="en-US" w:bidi="ar-SA"/>
      </w:rPr>
    </w:lvl>
    <w:lvl w:ilvl="4" w:tplc="71F43E9C">
      <w:numFmt w:val="bullet"/>
      <w:lvlText w:val="•"/>
      <w:lvlJc w:val="left"/>
      <w:pPr>
        <w:ind w:left="3262" w:hanging="360"/>
      </w:pPr>
      <w:rPr>
        <w:rFonts w:hint="default"/>
        <w:lang w:val="en-US" w:eastAsia="en-US" w:bidi="ar-SA"/>
      </w:rPr>
    </w:lvl>
    <w:lvl w:ilvl="5" w:tplc="32BE1106">
      <w:numFmt w:val="bullet"/>
      <w:lvlText w:val="•"/>
      <w:lvlJc w:val="left"/>
      <w:pPr>
        <w:ind w:left="4585" w:hanging="360"/>
      </w:pPr>
      <w:rPr>
        <w:rFonts w:hint="default"/>
        <w:lang w:val="en-US" w:eastAsia="en-US" w:bidi="ar-SA"/>
      </w:rPr>
    </w:lvl>
    <w:lvl w:ilvl="6" w:tplc="94945B74">
      <w:numFmt w:val="bullet"/>
      <w:lvlText w:val="•"/>
      <w:lvlJc w:val="left"/>
      <w:pPr>
        <w:ind w:left="5908" w:hanging="360"/>
      </w:pPr>
      <w:rPr>
        <w:rFonts w:hint="default"/>
        <w:lang w:val="en-US" w:eastAsia="en-US" w:bidi="ar-SA"/>
      </w:rPr>
    </w:lvl>
    <w:lvl w:ilvl="7" w:tplc="021C614E">
      <w:numFmt w:val="bullet"/>
      <w:lvlText w:val="•"/>
      <w:lvlJc w:val="left"/>
      <w:pPr>
        <w:ind w:left="7231" w:hanging="360"/>
      </w:pPr>
      <w:rPr>
        <w:rFonts w:hint="default"/>
        <w:lang w:val="en-US" w:eastAsia="en-US" w:bidi="ar-SA"/>
      </w:rPr>
    </w:lvl>
    <w:lvl w:ilvl="8" w:tplc="5E6241E8">
      <w:numFmt w:val="bullet"/>
      <w:lvlText w:val="•"/>
      <w:lvlJc w:val="left"/>
      <w:pPr>
        <w:ind w:left="8554" w:hanging="360"/>
      </w:pPr>
      <w:rPr>
        <w:rFonts w:hint="default"/>
        <w:lang w:val="en-US" w:eastAsia="en-US" w:bidi="ar-SA"/>
      </w:rPr>
    </w:lvl>
  </w:abstractNum>
  <w:abstractNum w:abstractNumId="22" w15:restartNumberingAfterBreak="0">
    <w:nsid w:val="0BF90A49"/>
    <w:multiLevelType w:val="hybridMultilevel"/>
    <w:tmpl w:val="4EB04064"/>
    <w:lvl w:ilvl="0" w:tplc="B9E4171A">
      <w:start w:val="1"/>
      <w:numFmt w:val="upperLetter"/>
      <w:lvlText w:val="%1."/>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1" w:tplc="DC5EB270">
      <w:numFmt w:val="bullet"/>
      <w:lvlText w:val="•"/>
      <w:lvlJc w:val="left"/>
      <w:pPr>
        <w:ind w:left="1894" w:hanging="361"/>
      </w:pPr>
      <w:rPr>
        <w:rFonts w:hint="default"/>
        <w:lang w:val="en-US" w:eastAsia="en-US" w:bidi="ar-SA"/>
      </w:rPr>
    </w:lvl>
    <w:lvl w:ilvl="2" w:tplc="00D8BFF4">
      <w:numFmt w:val="bullet"/>
      <w:lvlText w:val="•"/>
      <w:lvlJc w:val="left"/>
      <w:pPr>
        <w:ind w:left="2928" w:hanging="361"/>
      </w:pPr>
      <w:rPr>
        <w:rFonts w:hint="default"/>
        <w:lang w:val="en-US" w:eastAsia="en-US" w:bidi="ar-SA"/>
      </w:rPr>
    </w:lvl>
    <w:lvl w:ilvl="3" w:tplc="7222113E">
      <w:numFmt w:val="bullet"/>
      <w:lvlText w:val="•"/>
      <w:lvlJc w:val="left"/>
      <w:pPr>
        <w:ind w:left="3962" w:hanging="361"/>
      </w:pPr>
      <w:rPr>
        <w:rFonts w:hint="default"/>
        <w:lang w:val="en-US" w:eastAsia="en-US" w:bidi="ar-SA"/>
      </w:rPr>
    </w:lvl>
    <w:lvl w:ilvl="4" w:tplc="C786FCD6">
      <w:numFmt w:val="bullet"/>
      <w:lvlText w:val="•"/>
      <w:lvlJc w:val="left"/>
      <w:pPr>
        <w:ind w:left="4996" w:hanging="361"/>
      </w:pPr>
      <w:rPr>
        <w:rFonts w:hint="default"/>
        <w:lang w:val="en-US" w:eastAsia="en-US" w:bidi="ar-SA"/>
      </w:rPr>
    </w:lvl>
    <w:lvl w:ilvl="5" w:tplc="468A731A">
      <w:numFmt w:val="bullet"/>
      <w:lvlText w:val="•"/>
      <w:lvlJc w:val="left"/>
      <w:pPr>
        <w:ind w:left="6030" w:hanging="361"/>
      </w:pPr>
      <w:rPr>
        <w:rFonts w:hint="default"/>
        <w:lang w:val="en-US" w:eastAsia="en-US" w:bidi="ar-SA"/>
      </w:rPr>
    </w:lvl>
    <w:lvl w:ilvl="6" w:tplc="3BACAC74">
      <w:numFmt w:val="bullet"/>
      <w:lvlText w:val="•"/>
      <w:lvlJc w:val="left"/>
      <w:pPr>
        <w:ind w:left="7064" w:hanging="361"/>
      </w:pPr>
      <w:rPr>
        <w:rFonts w:hint="default"/>
        <w:lang w:val="en-US" w:eastAsia="en-US" w:bidi="ar-SA"/>
      </w:rPr>
    </w:lvl>
    <w:lvl w:ilvl="7" w:tplc="6A78FF2C">
      <w:numFmt w:val="bullet"/>
      <w:lvlText w:val="•"/>
      <w:lvlJc w:val="left"/>
      <w:pPr>
        <w:ind w:left="8098" w:hanging="361"/>
      </w:pPr>
      <w:rPr>
        <w:rFonts w:hint="default"/>
        <w:lang w:val="en-US" w:eastAsia="en-US" w:bidi="ar-SA"/>
      </w:rPr>
    </w:lvl>
    <w:lvl w:ilvl="8" w:tplc="08F4CA08">
      <w:numFmt w:val="bullet"/>
      <w:lvlText w:val="•"/>
      <w:lvlJc w:val="left"/>
      <w:pPr>
        <w:ind w:left="9132" w:hanging="361"/>
      </w:pPr>
      <w:rPr>
        <w:rFonts w:hint="default"/>
        <w:lang w:val="en-US" w:eastAsia="en-US" w:bidi="ar-SA"/>
      </w:rPr>
    </w:lvl>
  </w:abstractNum>
  <w:abstractNum w:abstractNumId="23" w15:restartNumberingAfterBreak="0">
    <w:nsid w:val="0F4F05FA"/>
    <w:multiLevelType w:val="hybridMultilevel"/>
    <w:tmpl w:val="FD845D58"/>
    <w:lvl w:ilvl="0" w:tplc="8AD6DD32">
      <w:start w:val="4"/>
      <w:numFmt w:val="lowerRoman"/>
      <w:lvlText w:val="%1"/>
      <w:lvlJc w:val="left"/>
      <w:pPr>
        <w:ind w:left="3020" w:hanging="721"/>
      </w:pPr>
      <w:rPr>
        <w:rFonts w:ascii="Calibri" w:eastAsia="Calibri" w:hAnsi="Calibri" w:cs="Calibri" w:hint="default"/>
        <w:b w:val="0"/>
        <w:bCs w:val="0"/>
        <w:i w:val="0"/>
        <w:iCs w:val="0"/>
        <w:spacing w:val="-1"/>
        <w:w w:val="100"/>
        <w:sz w:val="22"/>
        <w:szCs w:val="22"/>
        <w:lang w:val="en-US" w:eastAsia="en-US" w:bidi="ar-SA"/>
      </w:rPr>
    </w:lvl>
    <w:lvl w:ilvl="1" w:tplc="5B646B96">
      <w:numFmt w:val="bullet"/>
      <w:lvlText w:val="•"/>
      <w:lvlJc w:val="left"/>
      <w:pPr>
        <w:ind w:left="3838" w:hanging="721"/>
      </w:pPr>
      <w:rPr>
        <w:rFonts w:hint="default"/>
        <w:lang w:val="en-US" w:eastAsia="en-US" w:bidi="ar-SA"/>
      </w:rPr>
    </w:lvl>
    <w:lvl w:ilvl="2" w:tplc="F8EE808A">
      <w:numFmt w:val="bullet"/>
      <w:lvlText w:val="•"/>
      <w:lvlJc w:val="left"/>
      <w:pPr>
        <w:ind w:left="4656" w:hanging="721"/>
      </w:pPr>
      <w:rPr>
        <w:rFonts w:hint="default"/>
        <w:lang w:val="en-US" w:eastAsia="en-US" w:bidi="ar-SA"/>
      </w:rPr>
    </w:lvl>
    <w:lvl w:ilvl="3" w:tplc="910ACEA6">
      <w:numFmt w:val="bullet"/>
      <w:lvlText w:val="•"/>
      <w:lvlJc w:val="left"/>
      <w:pPr>
        <w:ind w:left="5474" w:hanging="721"/>
      </w:pPr>
      <w:rPr>
        <w:rFonts w:hint="default"/>
        <w:lang w:val="en-US" w:eastAsia="en-US" w:bidi="ar-SA"/>
      </w:rPr>
    </w:lvl>
    <w:lvl w:ilvl="4" w:tplc="2DC67BC8">
      <w:numFmt w:val="bullet"/>
      <w:lvlText w:val="•"/>
      <w:lvlJc w:val="left"/>
      <w:pPr>
        <w:ind w:left="6292" w:hanging="721"/>
      </w:pPr>
      <w:rPr>
        <w:rFonts w:hint="default"/>
        <w:lang w:val="en-US" w:eastAsia="en-US" w:bidi="ar-SA"/>
      </w:rPr>
    </w:lvl>
    <w:lvl w:ilvl="5" w:tplc="178E1CD8">
      <w:numFmt w:val="bullet"/>
      <w:lvlText w:val="•"/>
      <w:lvlJc w:val="left"/>
      <w:pPr>
        <w:ind w:left="7110" w:hanging="721"/>
      </w:pPr>
      <w:rPr>
        <w:rFonts w:hint="default"/>
        <w:lang w:val="en-US" w:eastAsia="en-US" w:bidi="ar-SA"/>
      </w:rPr>
    </w:lvl>
    <w:lvl w:ilvl="6" w:tplc="06DC9B32">
      <w:numFmt w:val="bullet"/>
      <w:lvlText w:val="•"/>
      <w:lvlJc w:val="left"/>
      <w:pPr>
        <w:ind w:left="7928" w:hanging="721"/>
      </w:pPr>
      <w:rPr>
        <w:rFonts w:hint="default"/>
        <w:lang w:val="en-US" w:eastAsia="en-US" w:bidi="ar-SA"/>
      </w:rPr>
    </w:lvl>
    <w:lvl w:ilvl="7" w:tplc="49385A36">
      <w:numFmt w:val="bullet"/>
      <w:lvlText w:val="•"/>
      <w:lvlJc w:val="left"/>
      <w:pPr>
        <w:ind w:left="8746" w:hanging="721"/>
      </w:pPr>
      <w:rPr>
        <w:rFonts w:hint="default"/>
        <w:lang w:val="en-US" w:eastAsia="en-US" w:bidi="ar-SA"/>
      </w:rPr>
    </w:lvl>
    <w:lvl w:ilvl="8" w:tplc="4ACE3910">
      <w:numFmt w:val="bullet"/>
      <w:lvlText w:val="•"/>
      <w:lvlJc w:val="left"/>
      <w:pPr>
        <w:ind w:left="9564" w:hanging="721"/>
      </w:pPr>
      <w:rPr>
        <w:rFonts w:hint="default"/>
        <w:lang w:val="en-US" w:eastAsia="en-US" w:bidi="ar-SA"/>
      </w:rPr>
    </w:lvl>
  </w:abstractNum>
  <w:abstractNum w:abstractNumId="2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0787BE8"/>
    <w:multiLevelType w:val="hybridMultilevel"/>
    <w:tmpl w:val="04047732"/>
    <w:lvl w:ilvl="0" w:tplc="246A4042">
      <w:start w:val="1"/>
      <w:numFmt w:val="upperLetter"/>
      <w:lvlText w:val="%1."/>
      <w:lvlJc w:val="left"/>
      <w:pPr>
        <w:ind w:left="1219" w:hanging="361"/>
      </w:pPr>
      <w:rPr>
        <w:rFonts w:asciiTheme="minorHAnsi" w:eastAsia="Arial" w:hAnsiTheme="minorHAnsi" w:cstheme="minorHAnsi" w:hint="default"/>
        <w:b w:val="0"/>
        <w:bCs w:val="0"/>
        <w:i w:val="0"/>
        <w:iCs w:val="0"/>
        <w:spacing w:val="-1"/>
        <w:w w:val="100"/>
        <w:sz w:val="20"/>
        <w:szCs w:val="20"/>
        <w:lang w:val="en-US" w:eastAsia="en-US" w:bidi="ar-SA"/>
      </w:rPr>
    </w:lvl>
    <w:lvl w:ilvl="1" w:tplc="3766C00C">
      <w:start w:val="1"/>
      <w:numFmt w:val="decimal"/>
      <w:lvlText w:val="%2."/>
      <w:lvlJc w:val="left"/>
      <w:pPr>
        <w:ind w:left="1940" w:hanging="361"/>
      </w:pPr>
      <w:rPr>
        <w:rFonts w:asciiTheme="minorHAnsi" w:eastAsiaTheme="minorHAnsi" w:hAnsiTheme="minorHAnsi" w:cstheme="minorHAnsi"/>
        <w:b w:val="0"/>
        <w:bCs w:val="0"/>
        <w:i w:val="0"/>
        <w:iCs w:val="0"/>
        <w:w w:val="100"/>
        <w:sz w:val="20"/>
        <w:szCs w:val="22"/>
        <w:lang w:val="en-US" w:eastAsia="en-US" w:bidi="ar-SA"/>
      </w:rPr>
    </w:lvl>
    <w:lvl w:ilvl="2" w:tplc="DA269EAE">
      <w:numFmt w:val="bullet"/>
      <w:lvlText w:val="•"/>
      <w:lvlJc w:val="left"/>
      <w:pPr>
        <w:ind w:left="2968" w:hanging="361"/>
      </w:pPr>
      <w:rPr>
        <w:rFonts w:hint="default"/>
        <w:lang w:val="en-US" w:eastAsia="en-US" w:bidi="ar-SA"/>
      </w:rPr>
    </w:lvl>
    <w:lvl w:ilvl="3" w:tplc="FC807D78">
      <w:numFmt w:val="bullet"/>
      <w:lvlText w:val="•"/>
      <w:lvlJc w:val="left"/>
      <w:pPr>
        <w:ind w:left="3997" w:hanging="361"/>
      </w:pPr>
      <w:rPr>
        <w:rFonts w:hint="default"/>
        <w:lang w:val="en-US" w:eastAsia="en-US" w:bidi="ar-SA"/>
      </w:rPr>
    </w:lvl>
    <w:lvl w:ilvl="4" w:tplc="030C2A40">
      <w:numFmt w:val="bullet"/>
      <w:lvlText w:val="•"/>
      <w:lvlJc w:val="left"/>
      <w:pPr>
        <w:ind w:left="5026" w:hanging="361"/>
      </w:pPr>
      <w:rPr>
        <w:rFonts w:hint="default"/>
        <w:lang w:val="en-US" w:eastAsia="en-US" w:bidi="ar-SA"/>
      </w:rPr>
    </w:lvl>
    <w:lvl w:ilvl="5" w:tplc="3E965DD2">
      <w:numFmt w:val="bullet"/>
      <w:lvlText w:val="•"/>
      <w:lvlJc w:val="left"/>
      <w:pPr>
        <w:ind w:left="6055" w:hanging="361"/>
      </w:pPr>
      <w:rPr>
        <w:rFonts w:hint="default"/>
        <w:lang w:val="en-US" w:eastAsia="en-US" w:bidi="ar-SA"/>
      </w:rPr>
    </w:lvl>
    <w:lvl w:ilvl="6" w:tplc="A9D61B8C">
      <w:numFmt w:val="bullet"/>
      <w:lvlText w:val="•"/>
      <w:lvlJc w:val="left"/>
      <w:pPr>
        <w:ind w:left="7084" w:hanging="361"/>
      </w:pPr>
      <w:rPr>
        <w:rFonts w:hint="default"/>
        <w:lang w:val="en-US" w:eastAsia="en-US" w:bidi="ar-SA"/>
      </w:rPr>
    </w:lvl>
    <w:lvl w:ilvl="7" w:tplc="2132FA0E">
      <w:numFmt w:val="bullet"/>
      <w:lvlText w:val="•"/>
      <w:lvlJc w:val="left"/>
      <w:pPr>
        <w:ind w:left="8113" w:hanging="361"/>
      </w:pPr>
      <w:rPr>
        <w:rFonts w:hint="default"/>
        <w:lang w:val="en-US" w:eastAsia="en-US" w:bidi="ar-SA"/>
      </w:rPr>
    </w:lvl>
    <w:lvl w:ilvl="8" w:tplc="91ACF512">
      <w:numFmt w:val="bullet"/>
      <w:lvlText w:val="•"/>
      <w:lvlJc w:val="left"/>
      <w:pPr>
        <w:ind w:left="9142" w:hanging="361"/>
      </w:pPr>
      <w:rPr>
        <w:rFonts w:hint="default"/>
        <w:lang w:val="en-US" w:eastAsia="en-US" w:bidi="ar-SA"/>
      </w:rPr>
    </w:lvl>
  </w:abstractNum>
  <w:abstractNum w:abstractNumId="2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30C6340"/>
    <w:multiLevelType w:val="hybridMultilevel"/>
    <w:tmpl w:val="AFB8A570"/>
    <w:lvl w:ilvl="0" w:tplc="C40EC60E">
      <w:start w:val="1"/>
      <w:numFmt w:val="upperLetter"/>
      <w:lvlText w:val="%1."/>
      <w:lvlJc w:val="left"/>
      <w:pPr>
        <w:ind w:left="1218" w:hanging="360"/>
      </w:pPr>
      <w:rPr>
        <w:rFonts w:asciiTheme="minorHAnsi" w:eastAsia="Arial" w:hAnsiTheme="minorHAnsi" w:cstheme="minorHAnsi" w:hint="default"/>
        <w:b w:val="0"/>
        <w:bCs w:val="0"/>
        <w:i w:val="0"/>
        <w:iCs w:val="0"/>
        <w:spacing w:val="-1"/>
        <w:w w:val="100"/>
        <w:sz w:val="20"/>
        <w:szCs w:val="20"/>
        <w:lang w:val="en-US" w:eastAsia="en-US" w:bidi="ar-SA"/>
      </w:rPr>
    </w:lvl>
    <w:lvl w:ilvl="1" w:tplc="04090019" w:tentative="1">
      <w:start w:val="1"/>
      <w:numFmt w:val="lowerLetter"/>
      <w:lvlText w:val="%2."/>
      <w:lvlJc w:val="left"/>
      <w:pPr>
        <w:ind w:left="1938" w:hanging="360"/>
      </w:pPr>
    </w:lvl>
    <w:lvl w:ilvl="2" w:tplc="0409001B" w:tentative="1">
      <w:start w:val="1"/>
      <w:numFmt w:val="lowerRoman"/>
      <w:lvlText w:val="%3."/>
      <w:lvlJc w:val="right"/>
      <w:pPr>
        <w:ind w:left="2658" w:hanging="180"/>
      </w:pPr>
    </w:lvl>
    <w:lvl w:ilvl="3" w:tplc="0409000F">
      <w:start w:val="1"/>
      <w:numFmt w:val="decimal"/>
      <w:lvlText w:val="%4."/>
      <w:lvlJc w:val="left"/>
      <w:pPr>
        <w:ind w:left="3378" w:hanging="360"/>
      </w:pPr>
    </w:lvl>
    <w:lvl w:ilvl="4" w:tplc="04090019" w:tentative="1">
      <w:start w:val="1"/>
      <w:numFmt w:val="lowerLetter"/>
      <w:lvlText w:val="%5."/>
      <w:lvlJc w:val="left"/>
      <w:pPr>
        <w:ind w:left="4098" w:hanging="360"/>
      </w:pPr>
    </w:lvl>
    <w:lvl w:ilvl="5" w:tplc="0409001B" w:tentative="1">
      <w:start w:val="1"/>
      <w:numFmt w:val="lowerRoman"/>
      <w:lvlText w:val="%6."/>
      <w:lvlJc w:val="right"/>
      <w:pPr>
        <w:ind w:left="4818" w:hanging="180"/>
      </w:pPr>
    </w:lvl>
    <w:lvl w:ilvl="6" w:tplc="0409000F" w:tentative="1">
      <w:start w:val="1"/>
      <w:numFmt w:val="decimal"/>
      <w:lvlText w:val="%7."/>
      <w:lvlJc w:val="left"/>
      <w:pPr>
        <w:ind w:left="5538" w:hanging="360"/>
      </w:pPr>
    </w:lvl>
    <w:lvl w:ilvl="7" w:tplc="04090019" w:tentative="1">
      <w:start w:val="1"/>
      <w:numFmt w:val="lowerLetter"/>
      <w:lvlText w:val="%8."/>
      <w:lvlJc w:val="left"/>
      <w:pPr>
        <w:ind w:left="6258" w:hanging="360"/>
      </w:pPr>
    </w:lvl>
    <w:lvl w:ilvl="8" w:tplc="0409001B" w:tentative="1">
      <w:start w:val="1"/>
      <w:numFmt w:val="lowerRoman"/>
      <w:lvlText w:val="%9."/>
      <w:lvlJc w:val="right"/>
      <w:pPr>
        <w:ind w:left="6978" w:hanging="180"/>
      </w:pPr>
    </w:lvl>
  </w:abstractNum>
  <w:abstractNum w:abstractNumId="2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66303E1"/>
    <w:multiLevelType w:val="hybridMultilevel"/>
    <w:tmpl w:val="D77A1E74"/>
    <w:lvl w:ilvl="0" w:tplc="638E94E4">
      <w:start w:val="1"/>
      <w:numFmt w:val="lowerLetter"/>
      <w:lvlText w:val="%1."/>
      <w:lvlJc w:val="left"/>
      <w:pPr>
        <w:ind w:left="1939" w:hanging="360"/>
      </w:pPr>
      <w:rPr>
        <w:rFonts w:asciiTheme="minorHAnsi" w:eastAsia="Arial" w:hAnsiTheme="minorHAnsi" w:cstheme="minorHAnsi" w:hint="default"/>
        <w:b w:val="0"/>
        <w:bCs w:val="0"/>
        <w:i w:val="0"/>
        <w:iCs w:val="0"/>
        <w:spacing w:val="-1"/>
        <w:w w:val="100"/>
        <w:sz w:val="20"/>
        <w:szCs w:val="20"/>
        <w:lang w:val="en-US" w:eastAsia="en-US" w:bidi="ar-SA"/>
      </w:rPr>
    </w:lvl>
    <w:lvl w:ilvl="1" w:tplc="0409001B">
      <w:start w:val="1"/>
      <w:numFmt w:val="lowerRoman"/>
      <w:lvlText w:val="%2."/>
      <w:lvlJc w:val="right"/>
      <w:pPr>
        <w:ind w:left="2659" w:hanging="483"/>
        <w:jc w:val="right"/>
      </w:pPr>
      <w:rPr>
        <w:rFonts w:hint="default"/>
        <w:b w:val="0"/>
        <w:bCs w:val="0"/>
        <w:i w:val="0"/>
        <w:iCs w:val="0"/>
        <w:spacing w:val="0"/>
        <w:w w:val="100"/>
        <w:sz w:val="20"/>
        <w:szCs w:val="20"/>
        <w:lang w:val="en-US" w:eastAsia="en-US" w:bidi="ar-SA"/>
      </w:rPr>
    </w:lvl>
    <w:lvl w:ilvl="2" w:tplc="6F941A74">
      <w:numFmt w:val="bullet"/>
      <w:lvlText w:val="•"/>
      <w:lvlJc w:val="left"/>
      <w:pPr>
        <w:ind w:left="3608" w:hanging="483"/>
      </w:pPr>
      <w:rPr>
        <w:rFonts w:hint="default"/>
        <w:lang w:val="en-US" w:eastAsia="en-US" w:bidi="ar-SA"/>
      </w:rPr>
    </w:lvl>
    <w:lvl w:ilvl="3" w:tplc="53288888">
      <w:numFmt w:val="bullet"/>
      <w:lvlText w:val="•"/>
      <w:lvlJc w:val="left"/>
      <w:pPr>
        <w:ind w:left="4557" w:hanging="483"/>
      </w:pPr>
      <w:rPr>
        <w:rFonts w:hint="default"/>
        <w:lang w:val="en-US" w:eastAsia="en-US" w:bidi="ar-SA"/>
      </w:rPr>
    </w:lvl>
    <w:lvl w:ilvl="4" w:tplc="43AC72FC">
      <w:numFmt w:val="bullet"/>
      <w:lvlText w:val="•"/>
      <w:lvlJc w:val="left"/>
      <w:pPr>
        <w:ind w:left="5506" w:hanging="483"/>
      </w:pPr>
      <w:rPr>
        <w:rFonts w:hint="default"/>
        <w:lang w:val="en-US" w:eastAsia="en-US" w:bidi="ar-SA"/>
      </w:rPr>
    </w:lvl>
    <w:lvl w:ilvl="5" w:tplc="CB0285EA">
      <w:numFmt w:val="bullet"/>
      <w:lvlText w:val="•"/>
      <w:lvlJc w:val="left"/>
      <w:pPr>
        <w:ind w:left="6455" w:hanging="483"/>
      </w:pPr>
      <w:rPr>
        <w:rFonts w:hint="default"/>
        <w:lang w:val="en-US" w:eastAsia="en-US" w:bidi="ar-SA"/>
      </w:rPr>
    </w:lvl>
    <w:lvl w:ilvl="6" w:tplc="CAFA8564">
      <w:numFmt w:val="bullet"/>
      <w:lvlText w:val="•"/>
      <w:lvlJc w:val="left"/>
      <w:pPr>
        <w:ind w:left="7404" w:hanging="483"/>
      </w:pPr>
      <w:rPr>
        <w:rFonts w:hint="default"/>
        <w:lang w:val="en-US" w:eastAsia="en-US" w:bidi="ar-SA"/>
      </w:rPr>
    </w:lvl>
    <w:lvl w:ilvl="7" w:tplc="E2BA9750">
      <w:numFmt w:val="bullet"/>
      <w:lvlText w:val="•"/>
      <w:lvlJc w:val="left"/>
      <w:pPr>
        <w:ind w:left="8353" w:hanging="483"/>
      </w:pPr>
      <w:rPr>
        <w:rFonts w:hint="default"/>
        <w:lang w:val="en-US" w:eastAsia="en-US" w:bidi="ar-SA"/>
      </w:rPr>
    </w:lvl>
    <w:lvl w:ilvl="8" w:tplc="882CA48C">
      <w:numFmt w:val="bullet"/>
      <w:lvlText w:val="•"/>
      <w:lvlJc w:val="left"/>
      <w:pPr>
        <w:ind w:left="9302" w:hanging="483"/>
      </w:pPr>
      <w:rPr>
        <w:rFonts w:hint="default"/>
        <w:lang w:val="en-US" w:eastAsia="en-US" w:bidi="ar-SA"/>
      </w:rPr>
    </w:lvl>
  </w:abstractNum>
  <w:abstractNum w:abstractNumId="31" w15:restartNumberingAfterBreak="0">
    <w:nsid w:val="16CE01EA"/>
    <w:multiLevelType w:val="hybridMultilevel"/>
    <w:tmpl w:val="197E4EC6"/>
    <w:lvl w:ilvl="0" w:tplc="1AB01C18">
      <w:start w:val="1"/>
      <w:numFmt w:val="upperLetter"/>
      <w:lvlText w:val="%1."/>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1" w:tplc="C12AF6BE">
      <w:start w:val="1"/>
      <w:numFmt w:val="decimal"/>
      <w:lvlText w:val="%2."/>
      <w:lvlJc w:val="left"/>
      <w:pPr>
        <w:ind w:left="1105" w:hanging="248"/>
      </w:pPr>
      <w:rPr>
        <w:rFonts w:asciiTheme="minorHAnsi" w:eastAsia="Arial" w:hAnsiTheme="minorHAnsi" w:cstheme="minorHAnsi" w:hint="default"/>
        <w:b w:val="0"/>
        <w:bCs w:val="0"/>
        <w:i w:val="0"/>
        <w:iCs w:val="0"/>
        <w:spacing w:val="-1"/>
        <w:w w:val="100"/>
        <w:sz w:val="20"/>
        <w:szCs w:val="20"/>
        <w:lang w:val="en-US" w:eastAsia="en-US" w:bidi="ar-SA"/>
      </w:rPr>
    </w:lvl>
    <w:lvl w:ilvl="2" w:tplc="04090013">
      <w:start w:val="1"/>
      <w:numFmt w:val="upperRoman"/>
      <w:lvlText w:val="%3."/>
      <w:lvlJc w:val="right"/>
      <w:pPr>
        <w:ind w:left="1940" w:hanging="360"/>
      </w:pPr>
      <w:rPr>
        <w:b w:val="0"/>
        <w:bCs w:val="0"/>
        <w:i w:val="0"/>
        <w:iCs w:val="0"/>
        <w:spacing w:val="-1"/>
        <w:w w:val="100"/>
        <w:sz w:val="20"/>
        <w:szCs w:val="20"/>
        <w:lang w:val="en-US" w:eastAsia="en-US" w:bidi="ar-SA"/>
      </w:rPr>
    </w:lvl>
    <w:lvl w:ilvl="3" w:tplc="AA32F174">
      <w:numFmt w:val="bullet"/>
      <w:lvlText w:val="•"/>
      <w:lvlJc w:val="left"/>
      <w:pPr>
        <w:ind w:left="1940" w:hanging="360"/>
      </w:pPr>
      <w:rPr>
        <w:rFonts w:hint="default"/>
        <w:lang w:val="en-US" w:eastAsia="en-US" w:bidi="ar-SA"/>
      </w:rPr>
    </w:lvl>
    <w:lvl w:ilvl="4" w:tplc="71F43E9C">
      <w:numFmt w:val="bullet"/>
      <w:lvlText w:val="•"/>
      <w:lvlJc w:val="left"/>
      <w:pPr>
        <w:ind w:left="3262" w:hanging="360"/>
      </w:pPr>
      <w:rPr>
        <w:rFonts w:hint="default"/>
        <w:lang w:val="en-US" w:eastAsia="en-US" w:bidi="ar-SA"/>
      </w:rPr>
    </w:lvl>
    <w:lvl w:ilvl="5" w:tplc="32BE1106">
      <w:numFmt w:val="bullet"/>
      <w:lvlText w:val="•"/>
      <w:lvlJc w:val="left"/>
      <w:pPr>
        <w:ind w:left="4585" w:hanging="360"/>
      </w:pPr>
      <w:rPr>
        <w:rFonts w:hint="default"/>
        <w:lang w:val="en-US" w:eastAsia="en-US" w:bidi="ar-SA"/>
      </w:rPr>
    </w:lvl>
    <w:lvl w:ilvl="6" w:tplc="94945B74">
      <w:numFmt w:val="bullet"/>
      <w:lvlText w:val="•"/>
      <w:lvlJc w:val="left"/>
      <w:pPr>
        <w:ind w:left="5908" w:hanging="360"/>
      </w:pPr>
      <w:rPr>
        <w:rFonts w:hint="default"/>
        <w:lang w:val="en-US" w:eastAsia="en-US" w:bidi="ar-SA"/>
      </w:rPr>
    </w:lvl>
    <w:lvl w:ilvl="7" w:tplc="021C614E">
      <w:numFmt w:val="bullet"/>
      <w:lvlText w:val="•"/>
      <w:lvlJc w:val="left"/>
      <w:pPr>
        <w:ind w:left="7231" w:hanging="360"/>
      </w:pPr>
      <w:rPr>
        <w:rFonts w:hint="default"/>
        <w:lang w:val="en-US" w:eastAsia="en-US" w:bidi="ar-SA"/>
      </w:rPr>
    </w:lvl>
    <w:lvl w:ilvl="8" w:tplc="5E6241E8">
      <w:numFmt w:val="bullet"/>
      <w:lvlText w:val="•"/>
      <w:lvlJc w:val="left"/>
      <w:pPr>
        <w:ind w:left="8554" w:hanging="360"/>
      </w:pPr>
      <w:rPr>
        <w:rFonts w:hint="default"/>
        <w:lang w:val="en-US" w:eastAsia="en-US" w:bidi="ar-SA"/>
      </w:rPr>
    </w:lvl>
  </w:abstractNum>
  <w:abstractNum w:abstractNumId="3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9586A22"/>
    <w:multiLevelType w:val="hybridMultilevel"/>
    <w:tmpl w:val="ABD6DD98"/>
    <w:lvl w:ilvl="0" w:tplc="C40EC60E">
      <w:start w:val="1"/>
      <w:numFmt w:val="upperLetter"/>
      <w:lvlText w:val="%1."/>
      <w:lvlJc w:val="left"/>
      <w:pPr>
        <w:ind w:left="1219" w:hanging="361"/>
      </w:pPr>
      <w:rPr>
        <w:rFonts w:asciiTheme="minorHAnsi" w:eastAsia="Arial" w:hAnsiTheme="minorHAnsi" w:cstheme="minorHAnsi" w:hint="default"/>
        <w:b w:val="0"/>
        <w:bCs w:val="0"/>
        <w:i w:val="0"/>
        <w:iCs w:val="0"/>
        <w:spacing w:val="-1"/>
        <w:w w:val="100"/>
        <w:sz w:val="20"/>
        <w:szCs w:val="20"/>
        <w:lang w:val="en-US" w:eastAsia="en-US" w:bidi="ar-SA"/>
      </w:rPr>
    </w:lvl>
    <w:lvl w:ilvl="1" w:tplc="D90A087C">
      <w:start w:val="1"/>
      <w:numFmt w:val="decimal"/>
      <w:lvlText w:val="%2."/>
      <w:lvlJc w:val="left"/>
      <w:pPr>
        <w:ind w:left="1219" w:hanging="360"/>
      </w:pPr>
      <w:rPr>
        <w:rFonts w:asciiTheme="minorHAnsi" w:eastAsia="Arial" w:hAnsiTheme="minorHAnsi" w:cstheme="minorHAnsi" w:hint="default"/>
        <w:b w:val="0"/>
        <w:bCs w:val="0"/>
        <w:i w:val="0"/>
        <w:iCs w:val="0"/>
        <w:spacing w:val="-1"/>
        <w:w w:val="100"/>
        <w:sz w:val="20"/>
        <w:szCs w:val="20"/>
        <w:lang w:val="en-US" w:eastAsia="en-US" w:bidi="ar-SA"/>
      </w:rPr>
    </w:lvl>
    <w:lvl w:ilvl="2" w:tplc="F086E1D6">
      <w:start w:val="1"/>
      <w:numFmt w:val="decimal"/>
      <w:lvlText w:val="%3."/>
      <w:lvlJc w:val="left"/>
      <w:pPr>
        <w:ind w:left="1824" w:hanging="245"/>
      </w:pPr>
      <w:rPr>
        <w:rFonts w:asciiTheme="minorHAnsi" w:eastAsia="Arial" w:hAnsiTheme="minorHAnsi" w:cstheme="minorHAnsi" w:hint="default"/>
        <w:b w:val="0"/>
        <w:bCs w:val="0"/>
        <w:i w:val="0"/>
        <w:iCs w:val="0"/>
        <w:spacing w:val="-1"/>
        <w:w w:val="100"/>
        <w:sz w:val="20"/>
        <w:szCs w:val="20"/>
        <w:lang w:val="en-US" w:eastAsia="en-US" w:bidi="ar-SA"/>
      </w:rPr>
    </w:lvl>
    <w:lvl w:ilvl="3" w:tplc="0409001B">
      <w:start w:val="1"/>
      <w:numFmt w:val="lowerRoman"/>
      <w:lvlText w:val="%4."/>
      <w:lvlJc w:val="right"/>
      <w:pPr>
        <w:ind w:left="1939" w:hanging="108"/>
      </w:pPr>
      <w:rPr>
        <w:rFonts w:hint="default"/>
        <w:b w:val="0"/>
        <w:bCs w:val="0"/>
        <w:i w:val="0"/>
        <w:iCs w:val="0"/>
        <w:spacing w:val="-1"/>
        <w:w w:val="100"/>
        <w:sz w:val="20"/>
        <w:szCs w:val="20"/>
        <w:lang w:val="en-US" w:eastAsia="en-US" w:bidi="ar-SA"/>
      </w:rPr>
    </w:lvl>
    <w:lvl w:ilvl="4" w:tplc="B58AFBC8">
      <w:numFmt w:val="bullet"/>
      <w:lvlText w:val="•"/>
      <w:lvlJc w:val="left"/>
      <w:pPr>
        <w:ind w:left="4255" w:hanging="108"/>
      </w:pPr>
      <w:rPr>
        <w:rFonts w:hint="default"/>
        <w:lang w:val="en-US" w:eastAsia="en-US" w:bidi="ar-SA"/>
      </w:rPr>
    </w:lvl>
    <w:lvl w:ilvl="5" w:tplc="F05EF808">
      <w:numFmt w:val="bullet"/>
      <w:lvlText w:val="•"/>
      <w:lvlJc w:val="left"/>
      <w:pPr>
        <w:ind w:left="5412" w:hanging="108"/>
      </w:pPr>
      <w:rPr>
        <w:rFonts w:hint="default"/>
        <w:lang w:val="en-US" w:eastAsia="en-US" w:bidi="ar-SA"/>
      </w:rPr>
    </w:lvl>
    <w:lvl w:ilvl="6" w:tplc="0B22673E">
      <w:numFmt w:val="bullet"/>
      <w:lvlText w:val="•"/>
      <w:lvlJc w:val="left"/>
      <w:pPr>
        <w:ind w:left="6570" w:hanging="108"/>
      </w:pPr>
      <w:rPr>
        <w:rFonts w:hint="default"/>
        <w:lang w:val="en-US" w:eastAsia="en-US" w:bidi="ar-SA"/>
      </w:rPr>
    </w:lvl>
    <w:lvl w:ilvl="7" w:tplc="0D0E496A">
      <w:numFmt w:val="bullet"/>
      <w:lvlText w:val="•"/>
      <w:lvlJc w:val="left"/>
      <w:pPr>
        <w:ind w:left="7727" w:hanging="108"/>
      </w:pPr>
      <w:rPr>
        <w:rFonts w:hint="default"/>
        <w:lang w:val="en-US" w:eastAsia="en-US" w:bidi="ar-SA"/>
      </w:rPr>
    </w:lvl>
    <w:lvl w:ilvl="8" w:tplc="D61C86B2">
      <w:numFmt w:val="bullet"/>
      <w:lvlText w:val="•"/>
      <w:lvlJc w:val="left"/>
      <w:pPr>
        <w:ind w:left="8885" w:hanging="108"/>
      </w:pPr>
      <w:rPr>
        <w:rFonts w:hint="default"/>
        <w:lang w:val="en-US" w:eastAsia="en-US" w:bidi="ar-SA"/>
      </w:rPr>
    </w:lvl>
  </w:abstractNum>
  <w:abstractNum w:abstractNumId="34" w15:restartNumberingAfterBreak="0">
    <w:nsid w:val="199E027D"/>
    <w:multiLevelType w:val="hybridMultilevel"/>
    <w:tmpl w:val="29864EFC"/>
    <w:lvl w:ilvl="0" w:tplc="C3C6F4B0">
      <w:start w:val="1"/>
      <w:numFmt w:val="lowerLetter"/>
      <w:lvlText w:val="%1."/>
      <w:lvlJc w:val="left"/>
      <w:pPr>
        <w:ind w:left="2299" w:hanging="360"/>
      </w:pPr>
      <w:rPr>
        <w:rFonts w:ascii="Arial" w:eastAsia="Arial" w:hAnsi="Arial" w:cs="Arial" w:hint="default"/>
        <w:b w:val="0"/>
        <w:bCs w:val="0"/>
        <w:i w:val="0"/>
        <w:iCs w:val="0"/>
        <w:spacing w:val="-1"/>
        <w:w w:val="100"/>
        <w:sz w:val="22"/>
        <w:szCs w:val="22"/>
        <w:lang w:val="en-US" w:eastAsia="en-US" w:bidi="ar-SA"/>
      </w:rPr>
    </w:lvl>
    <w:lvl w:ilvl="1" w:tplc="DCCE84A4">
      <w:start w:val="1"/>
      <w:numFmt w:val="lowerLetter"/>
      <w:lvlText w:val="%2."/>
      <w:lvlJc w:val="left"/>
      <w:pPr>
        <w:ind w:left="3019" w:hanging="360"/>
      </w:pPr>
      <w:rPr>
        <w:rFonts w:asciiTheme="minorHAnsi" w:eastAsia="Arial" w:hAnsiTheme="minorHAnsi" w:cstheme="minorHAnsi" w:hint="default"/>
        <w:b w:val="0"/>
        <w:bCs w:val="0"/>
        <w:i w:val="0"/>
        <w:iCs w:val="0"/>
        <w:spacing w:val="-1"/>
        <w:w w:val="100"/>
        <w:sz w:val="20"/>
        <w:szCs w:val="20"/>
        <w:lang w:val="en-US" w:eastAsia="en-US" w:bidi="ar-SA"/>
      </w:rPr>
    </w:lvl>
    <w:lvl w:ilvl="2" w:tplc="0409001B">
      <w:start w:val="1"/>
      <w:numFmt w:val="lowerRoman"/>
      <w:lvlText w:val="%3."/>
      <w:lvlJc w:val="right"/>
      <w:pPr>
        <w:ind w:left="3739" w:hanging="291"/>
        <w:jc w:val="right"/>
      </w:pPr>
      <w:rPr>
        <w:rFonts w:hint="default"/>
        <w:b w:val="0"/>
        <w:bCs w:val="0"/>
        <w:i w:val="0"/>
        <w:iCs w:val="0"/>
        <w:spacing w:val="-2"/>
        <w:w w:val="100"/>
        <w:sz w:val="20"/>
        <w:szCs w:val="20"/>
        <w:lang w:val="en-US" w:eastAsia="en-US" w:bidi="ar-SA"/>
      </w:rPr>
    </w:lvl>
    <w:lvl w:ilvl="3" w:tplc="997A766A">
      <w:numFmt w:val="bullet"/>
      <w:lvlText w:val="•"/>
      <w:lvlJc w:val="left"/>
      <w:pPr>
        <w:ind w:left="4672" w:hanging="291"/>
      </w:pPr>
      <w:rPr>
        <w:rFonts w:hint="default"/>
        <w:lang w:val="en-US" w:eastAsia="en-US" w:bidi="ar-SA"/>
      </w:rPr>
    </w:lvl>
    <w:lvl w:ilvl="4" w:tplc="5FE07CF8">
      <w:numFmt w:val="bullet"/>
      <w:lvlText w:val="•"/>
      <w:lvlJc w:val="left"/>
      <w:pPr>
        <w:ind w:left="5605" w:hanging="291"/>
      </w:pPr>
      <w:rPr>
        <w:rFonts w:hint="default"/>
        <w:lang w:val="en-US" w:eastAsia="en-US" w:bidi="ar-SA"/>
      </w:rPr>
    </w:lvl>
    <w:lvl w:ilvl="5" w:tplc="95B48F80">
      <w:numFmt w:val="bullet"/>
      <w:lvlText w:val="•"/>
      <w:lvlJc w:val="left"/>
      <w:pPr>
        <w:ind w:left="6537" w:hanging="291"/>
      </w:pPr>
      <w:rPr>
        <w:rFonts w:hint="default"/>
        <w:lang w:val="en-US" w:eastAsia="en-US" w:bidi="ar-SA"/>
      </w:rPr>
    </w:lvl>
    <w:lvl w:ilvl="6" w:tplc="995E2C84">
      <w:numFmt w:val="bullet"/>
      <w:lvlText w:val="•"/>
      <w:lvlJc w:val="left"/>
      <w:pPr>
        <w:ind w:left="7470" w:hanging="291"/>
      </w:pPr>
      <w:rPr>
        <w:rFonts w:hint="default"/>
        <w:lang w:val="en-US" w:eastAsia="en-US" w:bidi="ar-SA"/>
      </w:rPr>
    </w:lvl>
    <w:lvl w:ilvl="7" w:tplc="4FAC0B7C">
      <w:numFmt w:val="bullet"/>
      <w:lvlText w:val="•"/>
      <w:lvlJc w:val="left"/>
      <w:pPr>
        <w:ind w:left="8402" w:hanging="291"/>
      </w:pPr>
      <w:rPr>
        <w:rFonts w:hint="default"/>
        <w:lang w:val="en-US" w:eastAsia="en-US" w:bidi="ar-SA"/>
      </w:rPr>
    </w:lvl>
    <w:lvl w:ilvl="8" w:tplc="02C0FF3C">
      <w:numFmt w:val="bullet"/>
      <w:lvlText w:val="•"/>
      <w:lvlJc w:val="left"/>
      <w:pPr>
        <w:ind w:left="9335" w:hanging="291"/>
      </w:pPr>
      <w:rPr>
        <w:rFonts w:hint="default"/>
        <w:lang w:val="en-US" w:eastAsia="en-US" w:bidi="ar-SA"/>
      </w:rPr>
    </w:lvl>
  </w:abstractNum>
  <w:abstractNum w:abstractNumId="3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7" w15:restartNumberingAfterBreak="0">
    <w:nsid w:val="1B2356AE"/>
    <w:multiLevelType w:val="hybridMultilevel"/>
    <w:tmpl w:val="52423C54"/>
    <w:lvl w:ilvl="0" w:tplc="C40EC60E">
      <w:start w:val="1"/>
      <w:numFmt w:val="upperLetter"/>
      <w:lvlText w:val="%1."/>
      <w:lvlJc w:val="left"/>
      <w:pPr>
        <w:ind w:left="1219" w:hanging="361"/>
      </w:pPr>
      <w:rPr>
        <w:rFonts w:asciiTheme="minorHAnsi" w:eastAsia="Arial" w:hAnsiTheme="minorHAnsi" w:cstheme="minorHAnsi" w:hint="default"/>
        <w:b w:val="0"/>
        <w:bCs w:val="0"/>
        <w:i w:val="0"/>
        <w:iCs w:val="0"/>
        <w:spacing w:val="-1"/>
        <w:w w:val="100"/>
        <w:sz w:val="20"/>
        <w:szCs w:val="20"/>
        <w:lang w:val="en-US" w:eastAsia="en-US" w:bidi="ar-SA"/>
      </w:rPr>
    </w:lvl>
    <w:lvl w:ilvl="1" w:tplc="D90A087C">
      <w:start w:val="1"/>
      <w:numFmt w:val="decimal"/>
      <w:lvlText w:val="%2."/>
      <w:lvlJc w:val="left"/>
      <w:pPr>
        <w:ind w:left="1219" w:hanging="360"/>
      </w:pPr>
      <w:rPr>
        <w:rFonts w:asciiTheme="minorHAnsi" w:eastAsia="Arial" w:hAnsiTheme="minorHAnsi" w:cstheme="minorHAnsi" w:hint="default"/>
        <w:b w:val="0"/>
        <w:bCs w:val="0"/>
        <w:i w:val="0"/>
        <w:iCs w:val="0"/>
        <w:spacing w:val="-1"/>
        <w:w w:val="100"/>
        <w:sz w:val="20"/>
        <w:szCs w:val="20"/>
        <w:lang w:val="en-US" w:eastAsia="en-US" w:bidi="ar-SA"/>
      </w:rPr>
    </w:lvl>
    <w:lvl w:ilvl="2" w:tplc="F086E1D6">
      <w:start w:val="1"/>
      <w:numFmt w:val="decimal"/>
      <w:lvlText w:val="%3."/>
      <w:lvlJc w:val="left"/>
      <w:pPr>
        <w:ind w:left="1824" w:hanging="245"/>
      </w:pPr>
      <w:rPr>
        <w:rFonts w:asciiTheme="minorHAnsi" w:eastAsia="Arial" w:hAnsiTheme="minorHAnsi" w:cstheme="minorHAnsi" w:hint="default"/>
        <w:b w:val="0"/>
        <w:bCs w:val="0"/>
        <w:i w:val="0"/>
        <w:iCs w:val="0"/>
        <w:spacing w:val="-1"/>
        <w:w w:val="100"/>
        <w:sz w:val="20"/>
        <w:szCs w:val="20"/>
        <w:lang w:val="en-US" w:eastAsia="en-US" w:bidi="ar-SA"/>
      </w:rPr>
    </w:lvl>
    <w:lvl w:ilvl="3" w:tplc="0409000F">
      <w:start w:val="1"/>
      <w:numFmt w:val="decimal"/>
      <w:lvlText w:val="%4."/>
      <w:lvlJc w:val="left"/>
      <w:pPr>
        <w:ind w:left="1939" w:hanging="108"/>
      </w:pPr>
      <w:rPr>
        <w:rFonts w:hint="default"/>
        <w:b w:val="0"/>
        <w:bCs w:val="0"/>
        <w:i w:val="0"/>
        <w:iCs w:val="0"/>
        <w:spacing w:val="-1"/>
        <w:w w:val="100"/>
        <w:sz w:val="20"/>
        <w:szCs w:val="20"/>
        <w:lang w:val="en-US" w:eastAsia="en-US" w:bidi="ar-SA"/>
      </w:rPr>
    </w:lvl>
    <w:lvl w:ilvl="4" w:tplc="B58AFBC8">
      <w:numFmt w:val="bullet"/>
      <w:lvlText w:val="•"/>
      <w:lvlJc w:val="left"/>
      <w:pPr>
        <w:ind w:left="4255" w:hanging="108"/>
      </w:pPr>
      <w:rPr>
        <w:rFonts w:hint="default"/>
        <w:lang w:val="en-US" w:eastAsia="en-US" w:bidi="ar-SA"/>
      </w:rPr>
    </w:lvl>
    <w:lvl w:ilvl="5" w:tplc="F05EF808">
      <w:numFmt w:val="bullet"/>
      <w:lvlText w:val="•"/>
      <w:lvlJc w:val="left"/>
      <w:pPr>
        <w:ind w:left="5412" w:hanging="108"/>
      </w:pPr>
      <w:rPr>
        <w:rFonts w:hint="default"/>
        <w:lang w:val="en-US" w:eastAsia="en-US" w:bidi="ar-SA"/>
      </w:rPr>
    </w:lvl>
    <w:lvl w:ilvl="6" w:tplc="0B22673E">
      <w:numFmt w:val="bullet"/>
      <w:lvlText w:val="•"/>
      <w:lvlJc w:val="left"/>
      <w:pPr>
        <w:ind w:left="6570" w:hanging="108"/>
      </w:pPr>
      <w:rPr>
        <w:rFonts w:hint="default"/>
        <w:lang w:val="en-US" w:eastAsia="en-US" w:bidi="ar-SA"/>
      </w:rPr>
    </w:lvl>
    <w:lvl w:ilvl="7" w:tplc="0D0E496A">
      <w:numFmt w:val="bullet"/>
      <w:lvlText w:val="•"/>
      <w:lvlJc w:val="left"/>
      <w:pPr>
        <w:ind w:left="7727" w:hanging="108"/>
      </w:pPr>
      <w:rPr>
        <w:rFonts w:hint="default"/>
        <w:lang w:val="en-US" w:eastAsia="en-US" w:bidi="ar-SA"/>
      </w:rPr>
    </w:lvl>
    <w:lvl w:ilvl="8" w:tplc="D61C86B2">
      <w:numFmt w:val="bullet"/>
      <w:lvlText w:val="•"/>
      <w:lvlJc w:val="left"/>
      <w:pPr>
        <w:ind w:left="8885" w:hanging="108"/>
      </w:pPr>
      <w:rPr>
        <w:rFonts w:hint="default"/>
        <w:lang w:val="en-US" w:eastAsia="en-US" w:bidi="ar-SA"/>
      </w:rPr>
    </w:lvl>
  </w:abstractNum>
  <w:abstractNum w:abstractNumId="38" w15:restartNumberingAfterBreak="0">
    <w:nsid w:val="1B6F1CDE"/>
    <w:multiLevelType w:val="hybridMultilevel"/>
    <w:tmpl w:val="678CD55E"/>
    <w:lvl w:ilvl="0" w:tplc="C40EC60E">
      <w:start w:val="1"/>
      <w:numFmt w:val="upperLetter"/>
      <w:lvlText w:val="%1."/>
      <w:lvlJc w:val="left"/>
      <w:pPr>
        <w:ind w:left="1219" w:hanging="361"/>
      </w:pPr>
      <w:rPr>
        <w:rFonts w:asciiTheme="minorHAnsi" w:eastAsia="Arial" w:hAnsiTheme="minorHAnsi" w:cstheme="minorHAnsi" w:hint="default"/>
        <w:b w:val="0"/>
        <w:bCs w:val="0"/>
        <w:i w:val="0"/>
        <w:iCs w:val="0"/>
        <w:spacing w:val="-1"/>
        <w:w w:val="100"/>
        <w:sz w:val="20"/>
        <w:szCs w:val="20"/>
        <w:lang w:val="en-US" w:eastAsia="en-US" w:bidi="ar-SA"/>
      </w:rPr>
    </w:lvl>
    <w:lvl w:ilvl="1" w:tplc="D90A087C">
      <w:start w:val="1"/>
      <w:numFmt w:val="decimal"/>
      <w:lvlText w:val="%2."/>
      <w:lvlJc w:val="left"/>
      <w:pPr>
        <w:ind w:left="1219" w:hanging="360"/>
      </w:pPr>
      <w:rPr>
        <w:rFonts w:asciiTheme="minorHAnsi" w:eastAsia="Arial" w:hAnsiTheme="minorHAnsi" w:cstheme="minorHAnsi" w:hint="default"/>
        <w:b w:val="0"/>
        <w:bCs w:val="0"/>
        <w:i w:val="0"/>
        <w:iCs w:val="0"/>
        <w:spacing w:val="-1"/>
        <w:w w:val="100"/>
        <w:sz w:val="20"/>
        <w:szCs w:val="20"/>
        <w:lang w:val="en-US" w:eastAsia="en-US" w:bidi="ar-SA"/>
      </w:rPr>
    </w:lvl>
    <w:lvl w:ilvl="2" w:tplc="F086E1D6">
      <w:start w:val="1"/>
      <w:numFmt w:val="decimal"/>
      <w:lvlText w:val="%3."/>
      <w:lvlJc w:val="left"/>
      <w:pPr>
        <w:ind w:left="1824" w:hanging="245"/>
      </w:pPr>
      <w:rPr>
        <w:rFonts w:asciiTheme="minorHAnsi" w:eastAsia="Arial" w:hAnsiTheme="minorHAnsi" w:cstheme="minorHAnsi" w:hint="default"/>
        <w:b w:val="0"/>
        <w:bCs w:val="0"/>
        <w:i w:val="0"/>
        <w:iCs w:val="0"/>
        <w:spacing w:val="-1"/>
        <w:w w:val="100"/>
        <w:sz w:val="20"/>
        <w:szCs w:val="20"/>
        <w:lang w:val="en-US" w:eastAsia="en-US" w:bidi="ar-SA"/>
      </w:rPr>
    </w:lvl>
    <w:lvl w:ilvl="3" w:tplc="3A4AA51C">
      <w:start w:val="1"/>
      <w:numFmt w:val="lowerRoman"/>
      <w:lvlText w:val="%4."/>
      <w:lvlJc w:val="left"/>
      <w:pPr>
        <w:ind w:left="1939" w:hanging="108"/>
      </w:pPr>
      <w:rPr>
        <w:rFonts w:ascii="Calibri" w:eastAsia="Calibri" w:hAnsi="Calibri" w:cs="Calibri" w:hint="default"/>
        <w:b w:val="0"/>
        <w:bCs w:val="0"/>
        <w:i w:val="0"/>
        <w:iCs w:val="0"/>
        <w:spacing w:val="-1"/>
        <w:w w:val="100"/>
        <w:sz w:val="20"/>
        <w:szCs w:val="20"/>
        <w:lang w:val="en-US" w:eastAsia="en-US" w:bidi="ar-SA"/>
      </w:rPr>
    </w:lvl>
    <w:lvl w:ilvl="4" w:tplc="B58AFBC8">
      <w:numFmt w:val="bullet"/>
      <w:lvlText w:val="•"/>
      <w:lvlJc w:val="left"/>
      <w:pPr>
        <w:ind w:left="4255" w:hanging="108"/>
      </w:pPr>
      <w:rPr>
        <w:rFonts w:hint="default"/>
        <w:lang w:val="en-US" w:eastAsia="en-US" w:bidi="ar-SA"/>
      </w:rPr>
    </w:lvl>
    <w:lvl w:ilvl="5" w:tplc="F05EF808">
      <w:numFmt w:val="bullet"/>
      <w:lvlText w:val="•"/>
      <w:lvlJc w:val="left"/>
      <w:pPr>
        <w:ind w:left="5412" w:hanging="108"/>
      </w:pPr>
      <w:rPr>
        <w:rFonts w:hint="default"/>
        <w:lang w:val="en-US" w:eastAsia="en-US" w:bidi="ar-SA"/>
      </w:rPr>
    </w:lvl>
    <w:lvl w:ilvl="6" w:tplc="0B22673E">
      <w:numFmt w:val="bullet"/>
      <w:lvlText w:val="•"/>
      <w:lvlJc w:val="left"/>
      <w:pPr>
        <w:ind w:left="6570" w:hanging="108"/>
      </w:pPr>
      <w:rPr>
        <w:rFonts w:hint="default"/>
        <w:lang w:val="en-US" w:eastAsia="en-US" w:bidi="ar-SA"/>
      </w:rPr>
    </w:lvl>
    <w:lvl w:ilvl="7" w:tplc="0D0E496A">
      <w:numFmt w:val="bullet"/>
      <w:lvlText w:val="•"/>
      <w:lvlJc w:val="left"/>
      <w:pPr>
        <w:ind w:left="7727" w:hanging="108"/>
      </w:pPr>
      <w:rPr>
        <w:rFonts w:hint="default"/>
        <w:lang w:val="en-US" w:eastAsia="en-US" w:bidi="ar-SA"/>
      </w:rPr>
    </w:lvl>
    <w:lvl w:ilvl="8" w:tplc="D61C86B2">
      <w:numFmt w:val="bullet"/>
      <w:lvlText w:val="•"/>
      <w:lvlJc w:val="left"/>
      <w:pPr>
        <w:ind w:left="8885" w:hanging="108"/>
      </w:pPr>
      <w:rPr>
        <w:rFonts w:hint="default"/>
        <w:lang w:val="en-US" w:eastAsia="en-US" w:bidi="ar-SA"/>
      </w:rPr>
    </w:lvl>
  </w:abstractNum>
  <w:abstractNum w:abstractNumId="39" w15:restartNumberingAfterBreak="0">
    <w:nsid w:val="1BCD3E88"/>
    <w:multiLevelType w:val="hybridMultilevel"/>
    <w:tmpl w:val="BCA44EBA"/>
    <w:lvl w:ilvl="0" w:tplc="C40EC60E">
      <w:start w:val="1"/>
      <w:numFmt w:val="upperLetter"/>
      <w:lvlText w:val="%1."/>
      <w:lvlJc w:val="left"/>
      <w:pPr>
        <w:ind w:left="1219" w:hanging="361"/>
      </w:pPr>
      <w:rPr>
        <w:rFonts w:asciiTheme="minorHAnsi" w:eastAsia="Arial" w:hAnsiTheme="minorHAnsi" w:cstheme="minorHAnsi" w:hint="default"/>
        <w:b w:val="0"/>
        <w:bCs w:val="0"/>
        <w:i w:val="0"/>
        <w:iCs w:val="0"/>
        <w:spacing w:val="-1"/>
        <w:w w:val="100"/>
        <w:sz w:val="20"/>
        <w:szCs w:val="20"/>
        <w:lang w:val="en-US" w:eastAsia="en-US" w:bidi="ar-SA"/>
      </w:rPr>
    </w:lvl>
    <w:lvl w:ilvl="1" w:tplc="437C41AE">
      <w:start w:val="1"/>
      <w:numFmt w:val="decimal"/>
      <w:lvlText w:val="%2."/>
      <w:lvlJc w:val="left"/>
      <w:pPr>
        <w:ind w:left="1219" w:hanging="360"/>
      </w:pPr>
      <w:rPr>
        <w:rFonts w:ascii="Arial" w:eastAsia="Arial" w:hAnsi="Arial" w:cs="Arial" w:hint="default"/>
        <w:b w:val="0"/>
        <w:bCs w:val="0"/>
        <w:i w:val="0"/>
        <w:iCs w:val="0"/>
        <w:spacing w:val="-1"/>
        <w:w w:val="100"/>
        <w:sz w:val="22"/>
        <w:szCs w:val="22"/>
        <w:lang w:val="en-US" w:eastAsia="en-US" w:bidi="ar-SA"/>
      </w:rPr>
    </w:lvl>
    <w:lvl w:ilvl="2" w:tplc="04C0AE10">
      <w:start w:val="1"/>
      <w:numFmt w:val="lowerLetter"/>
      <w:lvlText w:val="%3."/>
      <w:lvlJc w:val="left"/>
      <w:pPr>
        <w:ind w:left="1824" w:hanging="245"/>
      </w:pPr>
      <w:rPr>
        <w:rFonts w:ascii="Arial" w:eastAsia="Arial" w:hAnsi="Arial" w:cs="Arial" w:hint="default"/>
        <w:b w:val="0"/>
        <w:bCs w:val="0"/>
        <w:i w:val="0"/>
        <w:iCs w:val="0"/>
        <w:spacing w:val="-1"/>
        <w:w w:val="100"/>
        <w:sz w:val="22"/>
        <w:szCs w:val="22"/>
        <w:lang w:val="en-US" w:eastAsia="en-US" w:bidi="ar-SA"/>
      </w:rPr>
    </w:lvl>
    <w:lvl w:ilvl="3" w:tplc="3A4AA51C">
      <w:start w:val="1"/>
      <w:numFmt w:val="lowerRoman"/>
      <w:lvlText w:val="%4."/>
      <w:lvlJc w:val="left"/>
      <w:pPr>
        <w:ind w:left="1939" w:hanging="108"/>
      </w:pPr>
      <w:rPr>
        <w:rFonts w:ascii="Calibri" w:eastAsia="Calibri" w:hAnsi="Calibri" w:cs="Calibri" w:hint="default"/>
        <w:b w:val="0"/>
        <w:bCs w:val="0"/>
        <w:i w:val="0"/>
        <w:iCs w:val="0"/>
        <w:spacing w:val="-1"/>
        <w:w w:val="100"/>
        <w:sz w:val="20"/>
        <w:szCs w:val="20"/>
        <w:lang w:val="en-US" w:eastAsia="en-US" w:bidi="ar-SA"/>
      </w:rPr>
    </w:lvl>
    <w:lvl w:ilvl="4" w:tplc="B58AFBC8">
      <w:numFmt w:val="bullet"/>
      <w:lvlText w:val="•"/>
      <w:lvlJc w:val="left"/>
      <w:pPr>
        <w:ind w:left="4255" w:hanging="108"/>
      </w:pPr>
      <w:rPr>
        <w:rFonts w:hint="default"/>
        <w:lang w:val="en-US" w:eastAsia="en-US" w:bidi="ar-SA"/>
      </w:rPr>
    </w:lvl>
    <w:lvl w:ilvl="5" w:tplc="F05EF808">
      <w:numFmt w:val="bullet"/>
      <w:lvlText w:val="•"/>
      <w:lvlJc w:val="left"/>
      <w:pPr>
        <w:ind w:left="5412" w:hanging="108"/>
      </w:pPr>
      <w:rPr>
        <w:rFonts w:hint="default"/>
        <w:lang w:val="en-US" w:eastAsia="en-US" w:bidi="ar-SA"/>
      </w:rPr>
    </w:lvl>
    <w:lvl w:ilvl="6" w:tplc="0B22673E">
      <w:numFmt w:val="bullet"/>
      <w:lvlText w:val="•"/>
      <w:lvlJc w:val="left"/>
      <w:pPr>
        <w:ind w:left="6570" w:hanging="108"/>
      </w:pPr>
      <w:rPr>
        <w:rFonts w:hint="default"/>
        <w:lang w:val="en-US" w:eastAsia="en-US" w:bidi="ar-SA"/>
      </w:rPr>
    </w:lvl>
    <w:lvl w:ilvl="7" w:tplc="0D0E496A">
      <w:numFmt w:val="bullet"/>
      <w:lvlText w:val="•"/>
      <w:lvlJc w:val="left"/>
      <w:pPr>
        <w:ind w:left="7727" w:hanging="108"/>
      </w:pPr>
      <w:rPr>
        <w:rFonts w:hint="default"/>
        <w:lang w:val="en-US" w:eastAsia="en-US" w:bidi="ar-SA"/>
      </w:rPr>
    </w:lvl>
    <w:lvl w:ilvl="8" w:tplc="D61C86B2">
      <w:numFmt w:val="bullet"/>
      <w:lvlText w:val="•"/>
      <w:lvlJc w:val="left"/>
      <w:pPr>
        <w:ind w:left="8885" w:hanging="108"/>
      </w:pPr>
      <w:rPr>
        <w:rFonts w:hint="default"/>
        <w:lang w:val="en-US" w:eastAsia="en-US" w:bidi="ar-SA"/>
      </w:rPr>
    </w:lvl>
  </w:abstractNum>
  <w:abstractNum w:abstractNumId="4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201C7C25"/>
    <w:multiLevelType w:val="hybridMultilevel"/>
    <w:tmpl w:val="BC7A14A6"/>
    <w:lvl w:ilvl="0" w:tplc="1AB01C18">
      <w:start w:val="1"/>
      <w:numFmt w:val="upperLetter"/>
      <w:lvlText w:val="%1."/>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1" w:tplc="C12AF6BE">
      <w:start w:val="1"/>
      <w:numFmt w:val="decimal"/>
      <w:lvlText w:val="%2."/>
      <w:lvlJc w:val="left"/>
      <w:pPr>
        <w:ind w:left="1105" w:hanging="248"/>
      </w:pPr>
      <w:rPr>
        <w:rFonts w:asciiTheme="minorHAnsi" w:eastAsia="Arial" w:hAnsiTheme="minorHAnsi" w:cstheme="minorHAnsi" w:hint="default"/>
        <w:b w:val="0"/>
        <w:bCs w:val="0"/>
        <w:i w:val="0"/>
        <w:iCs w:val="0"/>
        <w:spacing w:val="-1"/>
        <w:w w:val="100"/>
        <w:sz w:val="20"/>
        <w:szCs w:val="20"/>
        <w:lang w:val="en-US" w:eastAsia="en-US" w:bidi="ar-SA"/>
      </w:rPr>
    </w:lvl>
    <w:lvl w:ilvl="2" w:tplc="0409001B">
      <w:start w:val="1"/>
      <w:numFmt w:val="lowerRoman"/>
      <w:lvlText w:val="%3."/>
      <w:lvlJc w:val="right"/>
      <w:pPr>
        <w:ind w:left="1940" w:hanging="360"/>
      </w:pPr>
      <w:rPr>
        <w:b w:val="0"/>
        <w:bCs w:val="0"/>
        <w:i w:val="0"/>
        <w:iCs w:val="0"/>
        <w:spacing w:val="-1"/>
        <w:w w:val="100"/>
        <w:sz w:val="20"/>
        <w:szCs w:val="20"/>
        <w:lang w:val="en-US" w:eastAsia="en-US" w:bidi="ar-SA"/>
      </w:rPr>
    </w:lvl>
    <w:lvl w:ilvl="3" w:tplc="AA32F174">
      <w:numFmt w:val="bullet"/>
      <w:lvlText w:val="•"/>
      <w:lvlJc w:val="left"/>
      <w:pPr>
        <w:ind w:left="1940" w:hanging="360"/>
      </w:pPr>
      <w:rPr>
        <w:rFonts w:hint="default"/>
        <w:lang w:val="en-US" w:eastAsia="en-US" w:bidi="ar-SA"/>
      </w:rPr>
    </w:lvl>
    <w:lvl w:ilvl="4" w:tplc="71F43E9C">
      <w:numFmt w:val="bullet"/>
      <w:lvlText w:val="•"/>
      <w:lvlJc w:val="left"/>
      <w:pPr>
        <w:ind w:left="3262" w:hanging="360"/>
      </w:pPr>
      <w:rPr>
        <w:rFonts w:hint="default"/>
        <w:lang w:val="en-US" w:eastAsia="en-US" w:bidi="ar-SA"/>
      </w:rPr>
    </w:lvl>
    <w:lvl w:ilvl="5" w:tplc="32BE1106">
      <w:numFmt w:val="bullet"/>
      <w:lvlText w:val="•"/>
      <w:lvlJc w:val="left"/>
      <w:pPr>
        <w:ind w:left="4585" w:hanging="360"/>
      </w:pPr>
      <w:rPr>
        <w:rFonts w:hint="default"/>
        <w:lang w:val="en-US" w:eastAsia="en-US" w:bidi="ar-SA"/>
      </w:rPr>
    </w:lvl>
    <w:lvl w:ilvl="6" w:tplc="94945B74">
      <w:numFmt w:val="bullet"/>
      <w:lvlText w:val="•"/>
      <w:lvlJc w:val="left"/>
      <w:pPr>
        <w:ind w:left="5908" w:hanging="360"/>
      </w:pPr>
      <w:rPr>
        <w:rFonts w:hint="default"/>
        <w:lang w:val="en-US" w:eastAsia="en-US" w:bidi="ar-SA"/>
      </w:rPr>
    </w:lvl>
    <w:lvl w:ilvl="7" w:tplc="021C614E">
      <w:numFmt w:val="bullet"/>
      <w:lvlText w:val="•"/>
      <w:lvlJc w:val="left"/>
      <w:pPr>
        <w:ind w:left="7231" w:hanging="360"/>
      </w:pPr>
      <w:rPr>
        <w:rFonts w:hint="default"/>
        <w:lang w:val="en-US" w:eastAsia="en-US" w:bidi="ar-SA"/>
      </w:rPr>
    </w:lvl>
    <w:lvl w:ilvl="8" w:tplc="5E6241E8">
      <w:numFmt w:val="bullet"/>
      <w:lvlText w:val="•"/>
      <w:lvlJc w:val="left"/>
      <w:pPr>
        <w:ind w:left="8554" w:hanging="360"/>
      </w:pPr>
      <w:rPr>
        <w:rFonts w:hint="default"/>
        <w:lang w:val="en-US" w:eastAsia="en-US" w:bidi="ar-SA"/>
      </w:rPr>
    </w:lvl>
  </w:abstractNum>
  <w:abstractNum w:abstractNumId="4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3A10B42"/>
    <w:multiLevelType w:val="hybridMultilevel"/>
    <w:tmpl w:val="2E2A7B6C"/>
    <w:lvl w:ilvl="0" w:tplc="0409000F">
      <w:start w:val="1"/>
      <w:numFmt w:val="decimal"/>
      <w:lvlText w:val="%1."/>
      <w:lvlJc w:val="left"/>
      <w:pPr>
        <w:ind w:left="1938" w:hanging="483"/>
        <w:jc w:val="right"/>
      </w:pPr>
      <w:rPr>
        <w:rFonts w:hint="default"/>
        <w:b w:val="0"/>
        <w:bCs w:val="0"/>
        <w:i w:val="0"/>
        <w:iCs w:val="0"/>
        <w:spacing w:val="0"/>
        <w:w w:val="100"/>
        <w:sz w:val="20"/>
        <w:szCs w:val="20"/>
        <w:lang w:val="en-US" w:eastAsia="en-US" w:bidi="ar-SA"/>
      </w:rPr>
    </w:lvl>
    <w:lvl w:ilvl="1" w:tplc="4B0219FC">
      <w:start w:val="1"/>
      <w:numFmt w:val="decimal"/>
      <w:lvlText w:val="%2."/>
      <w:lvlJc w:val="left"/>
      <w:pPr>
        <w:ind w:left="2658" w:hanging="471"/>
      </w:pPr>
      <w:rPr>
        <w:rFonts w:hint="default"/>
        <w:b w:val="0"/>
        <w:bCs w:val="0"/>
        <w:i w:val="0"/>
        <w:iCs w:val="0"/>
        <w:spacing w:val="-2"/>
        <w:w w:val="100"/>
        <w:sz w:val="20"/>
        <w:szCs w:val="20"/>
        <w:lang w:val="en-US" w:eastAsia="en-US" w:bidi="ar-SA"/>
      </w:rPr>
    </w:lvl>
    <w:lvl w:ilvl="2" w:tplc="8BD0458E">
      <w:start w:val="1"/>
      <w:numFmt w:val="lowerRoman"/>
      <w:lvlText w:val="%3."/>
      <w:lvlJc w:val="left"/>
      <w:pPr>
        <w:ind w:left="3378" w:hanging="291"/>
        <w:jc w:val="right"/>
      </w:pPr>
      <w:rPr>
        <w:rFonts w:ascii="Arial" w:eastAsia="Arial" w:hAnsi="Arial" w:cs="Arial" w:hint="default"/>
        <w:b w:val="0"/>
        <w:bCs w:val="0"/>
        <w:i w:val="0"/>
        <w:iCs w:val="0"/>
        <w:spacing w:val="-2"/>
        <w:w w:val="100"/>
        <w:sz w:val="22"/>
        <w:szCs w:val="22"/>
        <w:lang w:val="en-US" w:eastAsia="en-US" w:bidi="ar-SA"/>
      </w:rPr>
    </w:lvl>
    <w:lvl w:ilvl="3" w:tplc="E6BA03DC">
      <w:numFmt w:val="bullet"/>
      <w:lvlText w:val="•"/>
      <w:lvlJc w:val="left"/>
      <w:pPr>
        <w:ind w:left="4357" w:hanging="291"/>
      </w:pPr>
      <w:rPr>
        <w:rFonts w:hint="default"/>
        <w:lang w:val="en-US" w:eastAsia="en-US" w:bidi="ar-SA"/>
      </w:rPr>
    </w:lvl>
    <w:lvl w:ilvl="4" w:tplc="6824C292">
      <w:numFmt w:val="bullet"/>
      <w:lvlText w:val="•"/>
      <w:lvlJc w:val="left"/>
      <w:pPr>
        <w:ind w:left="5335" w:hanging="291"/>
      </w:pPr>
      <w:rPr>
        <w:rFonts w:hint="default"/>
        <w:lang w:val="en-US" w:eastAsia="en-US" w:bidi="ar-SA"/>
      </w:rPr>
    </w:lvl>
    <w:lvl w:ilvl="5" w:tplc="E6E8D4C0">
      <w:numFmt w:val="bullet"/>
      <w:lvlText w:val="•"/>
      <w:lvlJc w:val="left"/>
      <w:pPr>
        <w:ind w:left="6312" w:hanging="291"/>
      </w:pPr>
      <w:rPr>
        <w:rFonts w:hint="default"/>
        <w:lang w:val="en-US" w:eastAsia="en-US" w:bidi="ar-SA"/>
      </w:rPr>
    </w:lvl>
    <w:lvl w:ilvl="6" w:tplc="6310F4E2">
      <w:numFmt w:val="bullet"/>
      <w:lvlText w:val="•"/>
      <w:lvlJc w:val="left"/>
      <w:pPr>
        <w:ind w:left="7290" w:hanging="291"/>
      </w:pPr>
      <w:rPr>
        <w:rFonts w:hint="default"/>
        <w:lang w:val="en-US" w:eastAsia="en-US" w:bidi="ar-SA"/>
      </w:rPr>
    </w:lvl>
    <w:lvl w:ilvl="7" w:tplc="047EB554">
      <w:numFmt w:val="bullet"/>
      <w:lvlText w:val="•"/>
      <w:lvlJc w:val="left"/>
      <w:pPr>
        <w:ind w:left="8267" w:hanging="291"/>
      </w:pPr>
      <w:rPr>
        <w:rFonts w:hint="default"/>
        <w:lang w:val="en-US" w:eastAsia="en-US" w:bidi="ar-SA"/>
      </w:rPr>
    </w:lvl>
    <w:lvl w:ilvl="8" w:tplc="E0F2687C">
      <w:numFmt w:val="bullet"/>
      <w:lvlText w:val="•"/>
      <w:lvlJc w:val="left"/>
      <w:pPr>
        <w:ind w:left="9245" w:hanging="291"/>
      </w:pPr>
      <w:rPr>
        <w:rFonts w:hint="default"/>
        <w:lang w:val="en-US" w:eastAsia="en-US" w:bidi="ar-SA"/>
      </w:rPr>
    </w:lvl>
  </w:abstractNum>
  <w:abstractNum w:abstractNumId="4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C4A3C7D"/>
    <w:multiLevelType w:val="hybridMultilevel"/>
    <w:tmpl w:val="62B2DDF2"/>
    <w:lvl w:ilvl="0" w:tplc="3D823682">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C7B32FA"/>
    <w:multiLevelType w:val="hybridMultilevel"/>
    <w:tmpl w:val="EC6C7330"/>
    <w:lvl w:ilvl="0" w:tplc="83364132">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DA54276"/>
    <w:multiLevelType w:val="hybridMultilevel"/>
    <w:tmpl w:val="C8120010"/>
    <w:lvl w:ilvl="0" w:tplc="C3C6F4B0">
      <w:start w:val="1"/>
      <w:numFmt w:val="lowerLetter"/>
      <w:lvlText w:val="%1."/>
      <w:lvlJc w:val="left"/>
      <w:pPr>
        <w:ind w:left="2299" w:hanging="360"/>
      </w:pPr>
      <w:rPr>
        <w:rFonts w:ascii="Arial" w:eastAsia="Arial" w:hAnsi="Arial" w:cs="Arial" w:hint="default"/>
        <w:b w:val="0"/>
        <w:bCs w:val="0"/>
        <w:i w:val="0"/>
        <w:iCs w:val="0"/>
        <w:spacing w:val="-1"/>
        <w:w w:val="100"/>
        <w:sz w:val="22"/>
        <w:szCs w:val="22"/>
        <w:lang w:val="en-US" w:eastAsia="en-US" w:bidi="ar-SA"/>
      </w:rPr>
    </w:lvl>
    <w:lvl w:ilvl="1" w:tplc="0409001B">
      <w:start w:val="1"/>
      <w:numFmt w:val="lowerRoman"/>
      <w:lvlText w:val="%2."/>
      <w:lvlJc w:val="right"/>
      <w:pPr>
        <w:ind w:left="3019" w:hanging="360"/>
      </w:pPr>
      <w:rPr>
        <w:rFonts w:hint="default"/>
        <w:b w:val="0"/>
        <w:bCs w:val="0"/>
        <w:i w:val="0"/>
        <w:iCs w:val="0"/>
        <w:spacing w:val="-1"/>
        <w:w w:val="100"/>
        <w:sz w:val="20"/>
        <w:szCs w:val="20"/>
        <w:lang w:val="en-US" w:eastAsia="en-US" w:bidi="ar-SA"/>
      </w:rPr>
    </w:lvl>
    <w:lvl w:ilvl="2" w:tplc="DC16F826">
      <w:start w:val="1"/>
      <w:numFmt w:val="lowerRoman"/>
      <w:lvlText w:val="%3."/>
      <w:lvlJc w:val="left"/>
      <w:pPr>
        <w:ind w:left="3739" w:hanging="291"/>
        <w:jc w:val="right"/>
      </w:pPr>
      <w:rPr>
        <w:rFonts w:asciiTheme="minorHAnsi" w:eastAsia="Arial" w:hAnsiTheme="minorHAnsi" w:cstheme="minorHAnsi" w:hint="default"/>
        <w:b w:val="0"/>
        <w:bCs w:val="0"/>
        <w:i w:val="0"/>
        <w:iCs w:val="0"/>
        <w:spacing w:val="-2"/>
        <w:w w:val="100"/>
        <w:sz w:val="20"/>
        <w:szCs w:val="20"/>
        <w:lang w:val="en-US" w:eastAsia="en-US" w:bidi="ar-SA"/>
      </w:rPr>
    </w:lvl>
    <w:lvl w:ilvl="3" w:tplc="997A766A">
      <w:numFmt w:val="bullet"/>
      <w:lvlText w:val="•"/>
      <w:lvlJc w:val="left"/>
      <w:pPr>
        <w:ind w:left="4672" w:hanging="291"/>
      </w:pPr>
      <w:rPr>
        <w:rFonts w:hint="default"/>
        <w:lang w:val="en-US" w:eastAsia="en-US" w:bidi="ar-SA"/>
      </w:rPr>
    </w:lvl>
    <w:lvl w:ilvl="4" w:tplc="5FE07CF8">
      <w:numFmt w:val="bullet"/>
      <w:lvlText w:val="•"/>
      <w:lvlJc w:val="left"/>
      <w:pPr>
        <w:ind w:left="5605" w:hanging="291"/>
      </w:pPr>
      <w:rPr>
        <w:rFonts w:hint="default"/>
        <w:lang w:val="en-US" w:eastAsia="en-US" w:bidi="ar-SA"/>
      </w:rPr>
    </w:lvl>
    <w:lvl w:ilvl="5" w:tplc="95B48F80">
      <w:numFmt w:val="bullet"/>
      <w:lvlText w:val="•"/>
      <w:lvlJc w:val="left"/>
      <w:pPr>
        <w:ind w:left="6537" w:hanging="291"/>
      </w:pPr>
      <w:rPr>
        <w:rFonts w:hint="default"/>
        <w:lang w:val="en-US" w:eastAsia="en-US" w:bidi="ar-SA"/>
      </w:rPr>
    </w:lvl>
    <w:lvl w:ilvl="6" w:tplc="995E2C84">
      <w:numFmt w:val="bullet"/>
      <w:lvlText w:val="•"/>
      <w:lvlJc w:val="left"/>
      <w:pPr>
        <w:ind w:left="7470" w:hanging="291"/>
      </w:pPr>
      <w:rPr>
        <w:rFonts w:hint="default"/>
        <w:lang w:val="en-US" w:eastAsia="en-US" w:bidi="ar-SA"/>
      </w:rPr>
    </w:lvl>
    <w:lvl w:ilvl="7" w:tplc="4FAC0B7C">
      <w:numFmt w:val="bullet"/>
      <w:lvlText w:val="•"/>
      <w:lvlJc w:val="left"/>
      <w:pPr>
        <w:ind w:left="8402" w:hanging="291"/>
      </w:pPr>
      <w:rPr>
        <w:rFonts w:hint="default"/>
        <w:lang w:val="en-US" w:eastAsia="en-US" w:bidi="ar-SA"/>
      </w:rPr>
    </w:lvl>
    <w:lvl w:ilvl="8" w:tplc="02C0FF3C">
      <w:numFmt w:val="bullet"/>
      <w:lvlText w:val="•"/>
      <w:lvlJc w:val="left"/>
      <w:pPr>
        <w:ind w:left="9335" w:hanging="291"/>
      </w:pPr>
      <w:rPr>
        <w:rFonts w:hint="default"/>
        <w:lang w:val="en-US" w:eastAsia="en-US" w:bidi="ar-SA"/>
      </w:rPr>
    </w:lvl>
  </w:abstractNum>
  <w:abstractNum w:abstractNumId="50" w15:restartNumberingAfterBreak="0">
    <w:nsid w:val="2E0544CB"/>
    <w:multiLevelType w:val="hybridMultilevel"/>
    <w:tmpl w:val="B0509716"/>
    <w:lvl w:ilvl="0" w:tplc="638E94E4">
      <w:start w:val="1"/>
      <w:numFmt w:val="lowerLetter"/>
      <w:lvlText w:val="%1."/>
      <w:lvlJc w:val="left"/>
      <w:pPr>
        <w:ind w:left="1939" w:hanging="360"/>
      </w:pPr>
      <w:rPr>
        <w:rFonts w:asciiTheme="minorHAnsi" w:eastAsia="Arial" w:hAnsiTheme="minorHAnsi" w:cstheme="minorHAnsi" w:hint="default"/>
        <w:b w:val="0"/>
        <w:bCs w:val="0"/>
        <w:i w:val="0"/>
        <w:iCs w:val="0"/>
        <w:spacing w:val="-1"/>
        <w:w w:val="100"/>
        <w:sz w:val="20"/>
        <w:szCs w:val="20"/>
        <w:lang w:val="en-US" w:eastAsia="en-US" w:bidi="ar-SA"/>
      </w:rPr>
    </w:lvl>
    <w:lvl w:ilvl="1" w:tplc="4FE0D5EC">
      <w:start w:val="1"/>
      <w:numFmt w:val="lowerRoman"/>
      <w:lvlText w:val="%2."/>
      <w:lvlJc w:val="right"/>
      <w:pPr>
        <w:ind w:left="2659" w:hanging="483"/>
        <w:jc w:val="right"/>
      </w:pPr>
      <w:rPr>
        <w:rFonts w:hint="default"/>
        <w:b w:val="0"/>
        <w:bCs w:val="0"/>
        <w:i w:val="0"/>
        <w:iCs w:val="0"/>
        <w:spacing w:val="0"/>
        <w:w w:val="100"/>
        <w:sz w:val="20"/>
        <w:szCs w:val="20"/>
        <w:lang w:val="en-US" w:eastAsia="en-US" w:bidi="ar-SA"/>
      </w:rPr>
    </w:lvl>
    <w:lvl w:ilvl="2" w:tplc="6F941A74">
      <w:numFmt w:val="bullet"/>
      <w:lvlText w:val="•"/>
      <w:lvlJc w:val="left"/>
      <w:pPr>
        <w:ind w:left="3608" w:hanging="483"/>
      </w:pPr>
      <w:rPr>
        <w:rFonts w:hint="default"/>
        <w:lang w:val="en-US" w:eastAsia="en-US" w:bidi="ar-SA"/>
      </w:rPr>
    </w:lvl>
    <w:lvl w:ilvl="3" w:tplc="53288888">
      <w:numFmt w:val="bullet"/>
      <w:lvlText w:val="•"/>
      <w:lvlJc w:val="left"/>
      <w:pPr>
        <w:ind w:left="4557" w:hanging="483"/>
      </w:pPr>
      <w:rPr>
        <w:rFonts w:hint="default"/>
        <w:lang w:val="en-US" w:eastAsia="en-US" w:bidi="ar-SA"/>
      </w:rPr>
    </w:lvl>
    <w:lvl w:ilvl="4" w:tplc="43AC72FC">
      <w:numFmt w:val="bullet"/>
      <w:lvlText w:val="•"/>
      <w:lvlJc w:val="left"/>
      <w:pPr>
        <w:ind w:left="5506" w:hanging="483"/>
      </w:pPr>
      <w:rPr>
        <w:rFonts w:hint="default"/>
        <w:lang w:val="en-US" w:eastAsia="en-US" w:bidi="ar-SA"/>
      </w:rPr>
    </w:lvl>
    <w:lvl w:ilvl="5" w:tplc="CB0285EA">
      <w:numFmt w:val="bullet"/>
      <w:lvlText w:val="•"/>
      <w:lvlJc w:val="left"/>
      <w:pPr>
        <w:ind w:left="6455" w:hanging="483"/>
      </w:pPr>
      <w:rPr>
        <w:rFonts w:hint="default"/>
        <w:lang w:val="en-US" w:eastAsia="en-US" w:bidi="ar-SA"/>
      </w:rPr>
    </w:lvl>
    <w:lvl w:ilvl="6" w:tplc="CAFA8564">
      <w:numFmt w:val="bullet"/>
      <w:lvlText w:val="•"/>
      <w:lvlJc w:val="left"/>
      <w:pPr>
        <w:ind w:left="7404" w:hanging="483"/>
      </w:pPr>
      <w:rPr>
        <w:rFonts w:hint="default"/>
        <w:lang w:val="en-US" w:eastAsia="en-US" w:bidi="ar-SA"/>
      </w:rPr>
    </w:lvl>
    <w:lvl w:ilvl="7" w:tplc="E2BA9750">
      <w:numFmt w:val="bullet"/>
      <w:lvlText w:val="•"/>
      <w:lvlJc w:val="left"/>
      <w:pPr>
        <w:ind w:left="8353" w:hanging="483"/>
      </w:pPr>
      <w:rPr>
        <w:rFonts w:hint="default"/>
        <w:lang w:val="en-US" w:eastAsia="en-US" w:bidi="ar-SA"/>
      </w:rPr>
    </w:lvl>
    <w:lvl w:ilvl="8" w:tplc="882CA48C">
      <w:numFmt w:val="bullet"/>
      <w:lvlText w:val="•"/>
      <w:lvlJc w:val="left"/>
      <w:pPr>
        <w:ind w:left="9302" w:hanging="483"/>
      </w:pPr>
      <w:rPr>
        <w:rFonts w:hint="default"/>
        <w:lang w:val="en-US" w:eastAsia="en-US" w:bidi="ar-SA"/>
      </w:rPr>
    </w:lvl>
  </w:abstractNum>
  <w:abstractNum w:abstractNumId="5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0195A1A"/>
    <w:multiLevelType w:val="hybridMultilevel"/>
    <w:tmpl w:val="320C54BC"/>
    <w:lvl w:ilvl="0" w:tplc="012ADEBA">
      <w:start w:val="1"/>
      <w:numFmt w:val="bullet"/>
      <w:lvlText w:val=""/>
      <w:lvlJc w:val="left"/>
      <w:pPr>
        <w:ind w:left="720" w:hanging="360"/>
      </w:pPr>
      <w:rPr>
        <w:rFonts w:ascii="Symbol" w:hAnsi="Symbol" w:hint="default"/>
        <w:sz w:val="18"/>
        <w:szCs w:val="18"/>
      </w:rPr>
    </w:lvl>
    <w:lvl w:ilvl="1" w:tplc="0409000F">
      <w:start w:val="1"/>
      <w:numFmt w:val="decimal"/>
      <w:lvlText w:val="%2."/>
      <w:lvlJc w:val="left"/>
      <w:pPr>
        <w:ind w:left="1440"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41F496D"/>
    <w:multiLevelType w:val="hybridMultilevel"/>
    <w:tmpl w:val="57EED0E8"/>
    <w:lvl w:ilvl="0" w:tplc="1AB01C18">
      <w:start w:val="1"/>
      <w:numFmt w:val="upperLetter"/>
      <w:lvlText w:val="%1."/>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1" w:tplc="04090019">
      <w:start w:val="1"/>
      <w:numFmt w:val="lowerLetter"/>
      <w:lvlText w:val="%2."/>
      <w:lvlJc w:val="left"/>
      <w:pPr>
        <w:ind w:left="1105" w:hanging="248"/>
      </w:pPr>
      <w:rPr>
        <w:rFonts w:hint="default"/>
        <w:b w:val="0"/>
        <w:bCs w:val="0"/>
        <w:i w:val="0"/>
        <w:iCs w:val="0"/>
        <w:spacing w:val="-1"/>
        <w:w w:val="100"/>
        <w:sz w:val="20"/>
        <w:szCs w:val="20"/>
        <w:lang w:val="en-US" w:eastAsia="en-US" w:bidi="ar-SA"/>
      </w:rPr>
    </w:lvl>
    <w:lvl w:ilvl="2" w:tplc="64F0A926">
      <w:start w:val="1"/>
      <w:numFmt w:val="decimal"/>
      <w:lvlText w:val="%3."/>
      <w:lvlJc w:val="left"/>
      <w:pPr>
        <w:ind w:left="1940" w:hanging="360"/>
      </w:pPr>
      <w:rPr>
        <w:rFonts w:asciiTheme="minorHAnsi" w:eastAsiaTheme="minorHAnsi" w:hAnsiTheme="minorHAnsi" w:cstheme="minorHAnsi"/>
        <w:b w:val="0"/>
        <w:bCs w:val="0"/>
        <w:i w:val="0"/>
        <w:iCs w:val="0"/>
        <w:spacing w:val="-1"/>
        <w:w w:val="100"/>
        <w:sz w:val="20"/>
        <w:szCs w:val="20"/>
        <w:lang w:val="en-US" w:eastAsia="en-US" w:bidi="ar-SA"/>
      </w:rPr>
    </w:lvl>
    <w:lvl w:ilvl="3" w:tplc="AA32F174">
      <w:numFmt w:val="bullet"/>
      <w:lvlText w:val="•"/>
      <w:lvlJc w:val="left"/>
      <w:pPr>
        <w:ind w:left="1940" w:hanging="360"/>
      </w:pPr>
      <w:rPr>
        <w:rFonts w:hint="default"/>
        <w:lang w:val="en-US" w:eastAsia="en-US" w:bidi="ar-SA"/>
      </w:rPr>
    </w:lvl>
    <w:lvl w:ilvl="4" w:tplc="71F43E9C">
      <w:numFmt w:val="bullet"/>
      <w:lvlText w:val="•"/>
      <w:lvlJc w:val="left"/>
      <w:pPr>
        <w:ind w:left="3262" w:hanging="360"/>
      </w:pPr>
      <w:rPr>
        <w:rFonts w:hint="default"/>
        <w:lang w:val="en-US" w:eastAsia="en-US" w:bidi="ar-SA"/>
      </w:rPr>
    </w:lvl>
    <w:lvl w:ilvl="5" w:tplc="32BE1106">
      <w:numFmt w:val="bullet"/>
      <w:lvlText w:val="•"/>
      <w:lvlJc w:val="left"/>
      <w:pPr>
        <w:ind w:left="4585" w:hanging="360"/>
      </w:pPr>
      <w:rPr>
        <w:rFonts w:hint="default"/>
        <w:lang w:val="en-US" w:eastAsia="en-US" w:bidi="ar-SA"/>
      </w:rPr>
    </w:lvl>
    <w:lvl w:ilvl="6" w:tplc="94945B74">
      <w:numFmt w:val="bullet"/>
      <w:lvlText w:val="•"/>
      <w:lvlJc w:val="left"/>
      <w:pPr>
        <w:ind w:left="5908" w:hanging="360"/>
      </w:pPr>
      <w:rPr>
        <w:rFonts w:hint="default"/>
        <w:lang w:val="en-US" w:eastAsia="en-US" w:bidi="ar-SA"/>
      </w:rPr>
    </w:lvl>
    <w:lvl w:ilvl="7" w:tplc="021C614E">
      <w:numFmt w:val="bullet"/>
      <w:lvlText w:val="•"/>
      <w:lvlJc w:val="left"/>
      <w:pPr>
        <w:ind w:left="7231" w:hanging="360"/>
      </w:pPr>
      <w:rPr>
        <w:rFonts w:hint="default"/>
        <w:lang w:val="en-US" w:eastAsia="en-US" w:bidi="ar-SA"/>
      </w:rPr>
    </w:lvl>
    <w:lvl w:ilvl="8" w:tplc="5E6241E8">
      <w:numFmt w:val="bullet"/>
      <w:lvlText w:val="•"/>
      <w:lvlJc w:val="left"/>
      <w:pPr>
        <w:ind w:left="8554" w:hanging="360"/>
      </w:pPr>
      <w:rPr>
        <w:rFonts w:hint="default"/>
        <w:lang w:val="en-US" w:eastAsia="en-US" w:bidi="ar-SA"/>
      </w:rPr>
    </w:lvl>
  </w:abstractNum>
  <w:abstractNum w:abstractNumId="57" w15:restartNumberingAfterBreak="0">
    <w:nsid w:val="34403DFB"/>
    <w:multiLevelType w:val="hybridMultilevel"/>
    <w:tmpl w:val="DB5CF60E"/>
    <w:lvl w:ilvl="0" w:tplc="04090015">
      <w:start w:val="23"/>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47C2E3F"/>
    <w:multiLevelType w:val="hybridMultilevel"/>
    <w:tmpl w:val="2CAC48C0"/>
    <w:lvl w:ilvl="0" w:tplc="6DB892E6">
      <w:start w:val="1"/>
      <w:numFmt w:val="decimal"/>
      <w:lvlText w:val="%1."/>
      <w:lvlJc w:val="left"/>
      <w:pPr>
        <w:ind w:left="1940" w:hanging="361"/>
      </w:pPr>
      <w:rPr>
        <w:rFonts w:asciiTheme="minorHAnsi" w:eastAsiaTheme="minorHAnsi" w:hAnsiTheme="minorHAnsi" w:cstheme="minorHAnsi"/>
        <w:b w:val="0"/>
        <w:bCs w:val="0"/>
        <w:i w:val="0"/>
        <w:iCs w:val="0"/>
        <w:spacing w:val="-1"/>
        <w:w w:val="100"/>
        <w:sz w:val="20"/>
        <w:szCs w:val="20"/>
        <w:lang w:val="en-US" w:eastAsia="en-US" w:bidi="ar-SA"/>
      </w:rPr>
    </w:lvl>
    <w:lvl w:ilvl="1" w:tplc="B1220A90">
      <w:numFmt w:val="bullet"/>
      <w:lvlText w:val="•"/>
      <w:lvlJc w:val="left"/>
      <w:pPr>
        <w:ind w:left="2866" w:hanging="361"/>
      </w:pPr>
      <w:rPr>
        <w:rFonts w:hint="default"/>
        <w:lang w:val="en-US" w:eastAsia="en-US" w:bidi="ar-SA"/>
      </w:rPr>
    </w:lvl>
    <w:lvl w:ilvl="2" w:tplc="A1826CB4">
      <w:numFmt w:val="bullet"/>
      <w:lvlText w:val="•"/>
      <w:lvlJc w:val="left"/>
      <w:pPr>
        <w:ind w:left="3792" w:hanging="361"/>
      </w:pPr>
      <w:rPr>
        <w:rFonts w:hint="default"/>
        <w:lang w:val="en-US" w:eastAsia="en-US" w:bidi="ar-SA"/>
      </w:rPr>
    </w:lvl>
    <w:lvl w:ilvl="3" w:tplc="8F96D99E">
      <w:numFmt w:val="bullet"/>
      <w:lvlText w:val="•"/>
      <w:lvlJc w:val="left"/>
      <w:pPr>
        <w:ind w:left="4718" w:hanging="361"/>
      </w:pPr>
      <w:rPr>
        <w:rFonts w:hint="default"/>
        <w:lang w:val="en-US" w:eastAsia="en-US" w:bidi="ar-SA"/>
      </w:rPr>
    </w:lvl>
    <w:lvl w:ilvl="4" w:tplc="12940718">
      <w:numFmt w:val="bullet"/>
      <w:lvlText w:val="•"/>
      <w:lvlJc w:val="left"/>
      <w:pPr>
        <w:ind w:left="5644" w:hanging="361"/>
      </w:pPr>
      <w:rPr>
        <w:rFonts w:hint="default"/>
        <w:lang w:val="en-US" w:eastAsia="en-US" w:bidi="ar-SA"/>
      </w:rPr>
    </w:lvl>
    <w:lvl w:ilvl="5" w:tplc="A24E1FD2">
      <w:numFmt w:val="bullet"/>
      <w:lvlText w:val="•"/>
      <w:lvlJc w:val="left"/>
      <w:pPr>
        <w:ind w:left="6570" w:hanging="361"/>
      </w:pPr>
      <w:rPr>
        <w:rFonts w:hint="default"/>
        <w:lang w:val="en-US" w:eastAsia="en-US" w:bidi="ar-SA"/>
      </w:rPr>
    </w:lvl>
    <w:lvl w:ilvl="6" w:tplc="2F58B5DA">
      <w:numFmt w:val="bullet"/>
      <w:lvlText w:val="•"/>
      <w:lvlJc w:val="left"/>
      <w:pPr>
        <w:ind w:left="7496" w:hanging="361"/>
      </w:pPr>
      <w:rPr>
        <w:rFonts w:hint="default"/>
        <w:lang w:val="en-US" w:eastAsia="en-US" w:bidi="ar-SA"/>
      </w:rPr>
    </w:lvl>
    <w:lvl w:ilvl="7" w:tplc="ED4AE708">
      <w:numFmt w:val="bullet"/>
      <w:lvlText w:val="•"/>
      <w:lvlJc w:val="left"/>
      <w:pPr>
        <w:ind w:left="8422" w:hanging="361"/>
      </w:pPr>
      <w:rPr>
        <w:rFonts w:hint="default"/>
        <w:lang w:val="en-US" w:eastAsia="en-US" w:bidi="ar-SA"/>
      </w:rPr>
    </w:lvl>
    <w:lvl w:ilvl="8" w:tplc="C784D126">
      <w:numFmt w:val="bullet"/>
      <w:lvlText w:val="•"/>
      <w:lvlJc w:val="left"/>
      <w:pPr>
        <w:ind w:left="9348" w:hanging="361"/>
      </w:pPr>
      <w:rPr>
        <w:rFonts w:hint="default"/>
        <w:lang w:val="en-US" w:eastAsia="en-US" w:bidi="ar-SA"/>
      </w:rPr>
    </w:lvl>
  </w:abstractNum>
  <w:abstractNum w:abstractNumId="59" w15:restartNumberingAfterBreak="0">
    <w:nsid w:val="34805F1F"/>
    <w:multiLevelType w:val="hybridMultilevel"/>
    <w:tmpl w:val="DBDE7706"/>
    <w:lvl w:ilvl="0" w:tplc="AD981650">
      <w:start w:val="1"/>
      <w:numFmt w:val="upperLetter"/>
      <w:lvlText w:val="%1."/>
      <w:lvlJc w:val="left"/>
      <w:pPr>
        <w:ind w:left="1440" w:hanging="360"/>
      </w:pPr>
      <w:rPr>
        <w:rFonts w:asciiTheme="minorHAnsi" w:hAnsiTheme="minorHAnsi" w:cstheme="minorHAnsi" w:hint="default"/>
        <w:sz w:val="20"/>
        <w:szCs w:val="20"/>
      </w:rPr>
    </w:lvl>
    <w:lvl w:ilvl="1" w:tplc="0409000F">
      <w:start w:val="1"/>
      <w:numFmt w:val="decimal"/>
      <w:lvlText w:val="%2."/>
      <w:lvlJc w:val="left"/>
      <w:pPr>
        <w:ind w:left="2160" w:hanging="360"/>
      </w:pPr>
    </w:lvl>
    <w:lvl w:ilvl="2" w:tplc="04090019">
      <w:start w:val="1"/>
      <w:numFmt w:val="lowerLetter"/>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AD66248"/>
    <w:multiLevelType w:val="hybridMultilevel"/>
    <w:tmpl w:val="6AC6A7C0"/>
    <w:lvl w:ilvl="0" w:tplc="C3C6F4B0">
      <w:start w:val="1"/>
      <w:numFmt w:val="lowerLetter"/>
      <w:lvlText w:val="%1."/>
      <w:lvlJc w:val="left"/>
      <w:pPr>
        <w:ind w:left="2299" w:hanging="360"/>
      </w:pPr>
      <w:rPr>
        <w:rFonts w:ascii="Arial" w:eastAsia="Arial" w:hAnsi="Arial" w:cs="Arial" w:hint="default"/>
        <w:b w:val="0"/>
        <w:bCs w:val="0"/>
        <w:i w:val="0"/>
        <w:iCs w:val="0"/>
        <w:spacing w:val="-1"/>
        <w:w w:val="100"/>
        <w:sz w:val="22"/>
        <w:szCs w:val="22"/>
        <w:lang w:val="en-US" w:eastAsia="en-US" w:bidi="ar-SA"/>
      </w:rPr>
    </w:lvl>
    <w:lvl w:ilvl="1" w:tplc="DCCE84A4">
      <w:start w:val="1"/>
      <w:numFmt w:val="lowerLetter"/>
      <w:lvlText w:val="%2."/>
      <w:lvlJc w:val="left"/>
      <w:pPr>
        <w:ind w:left="3019" w:hanging="360"/>
      </w:pPr>
      <w:rPr>
        <w:rFonts w:asciiTheme="minorHAnsi" w:eastAsia="Arial" w:hAnsiTheme="minorHAnsi" w:cstheme="minorHAnsi" w:hint="default"/>
        <w:b w:val="0"/>
        <w:bCs w:val="0"/>
        <w:i w:val="0"/>
        <w:iCs w:val="0"/>
        <w:spacing w:val="-1"/>
        <w:w w:val="100"/>
        <w:sz w:val="20"/>
        <w:szCs w:val="20"/>
        <w:lang w:val="en-US" w:eastAsia="en-US" w:bidi="ar-SA"/>
      </w:rPr>
    </w:lvl>
    <w:lvl w:ilvl="2" w:tplc="0409001B">
      <w:start w:val="1"/>
      <w:numFmt w:val="lowerRoman"/>
      <w:lvlText w:val="%3."/>
      <w:lvlJc w:val="right"/>
      <w:pPr>
        <w:ind w:left="3739" w:hanging="291"/>
        <w:jc w:val="right"/>
      </w:pPr>
      <w:rPr>
        <w:rFonts w:hint="default"/>
        <w:b w:val="0"/>
        <w:bCs w:val="0"/>
        <w:i w:val="0"/>
        <w:iCs w:val="0"/>
        <w:spacing w:val="-2"/>
        <w:w w:val="100"/>
        <w:sz w:val="20"/>
        <w:szCs w:val="20"/>
        <w:lang w:val="en-US" w:eastAsia="en-US" w:bidi="ar-SA"/>
      </w:rPr>
    </w:lvl>
    <w:lvl w:ilvl="3" w:tplc="997A766A">
      <w:numFmt w:val="bullet"/>
      <w:lvlText w:val="•"/>
      <w:lvlJc w:val="left"/>
      <w:pPr>
        <w:ind w:left="4672" w:hanging="291"/>
      </w:pPr>
      <w:rPr>
        <w:rFonts w:hint="default"/>
        <w:lang w:val="en-US" w:eastAsia="en-US" w:bidi="ar-SA"/>
      </w:rPr>
    </w:lvl>
    <w:lvl w:ilvl="4" w:tplc="5FE07CF8">
      <w:numFmt w:val="bullet"/>
      <w:lvlText w:val="•"/>
      <w:lvlJc w:val="left"/>
      <w:pPr>
        <w:ind w:left="5605" w:hanging="291"/>
      </w:pPr>
      <w:rPr>
        <w:rFonts w:hint="default"/>
        <w:lang w:val="en-US" w:eastAsia="en-US" w:bidi="ar-SA"/>
      </w:rPr>
    </w:lvl>
    <w:lvl w:ilvl="5" w:tplc="95B48F80">
      <w:numFmt w:val="bullet"/>
      <w:lvlText w:val="•"/>
      <w:lvlJc w:val="left"/>
      <w:pPr>
        <w:ind w:left="6537" w:hanging="291"/>
      </w:pPr>
      <w:rPr>
        <w:rFonts w:hint="default"/>
        <w:lang w:val="en-US" w:eastAsia="en-US" w:bidi="ar-SA"/>
      </w:rPr>
    </w:lvl>
    <w:lvl w:ilvl="6" w:tplc="995E2C84">
      <w:numFmt w:val="bullet"/>
      <w:lvlText w:val="•"/>
      <w:lvlJc w:val="left"/>
      <w:pPr>
        <w:ind w:left="7470" w:hanging="291"/>
      </w:pPr>
      <w:rPr>
        <w:rFonts w:hint="default"/>
        <w:lang w:val="en-US" w:eastAsia="en-US" w:bidi="ar-SA"/>
      </w:rPr>
    </w:lvl>
    <w:lvl w:ilvl="7" w:tplc="4FAC0B7C">
      <w:numFmt w:val="bullet"/>
      <w:lvlText w:val="•"/>
      <w:lvlJc w:val="left"/>
      <w:pPr>
        <w:ind w:left="8402" w:hanging="291"/>
      </w:pPr>
      <w:rPr>
        <w:rFonts w:hint="default"/>
        <w:lang w:val="en-US" w:eastAsia="en-US" w:bidi="ar-SA"/>
      </w:rPr>
    </w:lvl>
    <w:lvl w:ilvl="8" w:tplc="02C0FF3C">
      <w:numFmt w:val="bullet"/>
      <w:lvlText w:val="•"/>
      <w:lvlJc w:val="left"/>
      <w:pPr>
        <w:ind w:left="9335" w:hanging="291"/>
      </w:pPr>
      <w:rPr>
        <w:rFonts w:hint="default"/>
        <w:lang w:val="en-US" w:eastAsia="en-US" w:bidi="ar-SA"/>
      </w:rPr>
    </w:lvl>
  </w:abstractNum>
  <w:abstractNum w:abstractNumId="6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EDE1B99"/>
    <w:multiLevelType w:val="hybridMultilevel"/>
    <w:tmpl w:val="B98223D8"/>
    <w:lvl w:ilvl="0" w:tplc="C74AF45E">
      <w:start w:val="1"/>
      <w:numFmt w:val="lowerLetter"/>
      <w:lvlText w:val="%1."/>
      <w:lvlJc w:val="left"/>
      <w:pPr>
        <w:ind w:left="1938" w:hanging="483"/>
        <w:jc w:val="right"/>
      </w:pPr>
      <w:rPr>
        <w:rFonts w:hint="default"/>
        <w:b w:val="0"/>
        <w:bCs w:val="0"/>
        <w:i w:val="0"/>
        <w:iCs w:val="0"/>
        <w:spacing w:val="0"/>
        <w:w w:val="100"/>
        <w:sz w:val="20"/>
        <w:szCs w:val="20"/>
        <w:lang w:val="en-US" w:eastAsia="en-US" w:bidi="ar-SA"/>
      </w:rPr>
    </w:lvl>
    <w:lvl w:ilvl="1" w:tplc="4B0219FC">
      <w:start w:val="1"/>
      <w:numFmt w:val="decimal"/>
      <w:lvlText w:val="%2."/>
      <w:lvlJc w:val="left"/>
      <w:pPr>
        <w:ind w:left="2658" w:hanging="471"/>
      </w:pPr>
      <w:rPr>
        <w:rFonts w:hint="default"/>
        <w:b w:val="0"/>
        <w:bCs w:val="0"/>
        <w:i w:val="0"/>
        <w:iCs w:val="0"/>
        <w:spacing w:val="-2"/>
        <w:w w:val="100"/>
        <w:sz w:val="20"/>
        <w:szCs w:val="20"/>
        <w:lang w:val="en-US" w:eastAsia="en-US" w:bidi="ar-SA"/>
      </w:rPr>
    </w:lvl>
    <w:lvl w:ilvl="2" w:tplc="8BD0458E">
      <w:start w:val="1"/>
      <w:numFmt w:val="lowerRoman"/>
      <w:lvlText w:val="%3."/>
      <w:lvlJc w:val="left"/>
      <w:pPr>
        <w:ind w:left="3378" w:hanging="291"/>
        <w:jc w:val="right"/>
      </w:pPr>
      <w:rPr>
        <w:rFonts w:ascii="Arial" w:eastAsia="Arial" w:hAnsi="Arial" w:cs="Arial" w:hint="default"/>
        <w:b w:val="0"/>
        <w:bCs w:val="0"/>
        <w:i w:val="0"/>
        <w:iCs w:val="0"/>
        <w:spacing w:val="-2"/>
        <w:w w:val="100"/>
        <w:sz w:val="22"/>
        <w:szCs w:val="22"/>
        <w:lang w:val="en-US" w:eastAsia="en-US" w:bidi="ar-SA"/>
      </w:rPr>
    </w:lvl>
    <w:lvl w:ilvl="3" w:tplc="E6BA03DC">
      <w:numFmt w:val="bullet"/>
      <w:lvlText w:val="•"/>
      <w:lvlJc w:val="left"/>
      <w:pPr>
        <w:ind w:left="4357" w:hanging="291"/>
      </w:pPr>
      <w:rPr>
        <w:rFonts w:hint="default"/>
        <w:lang w:val="en-US" w:eastAsia="en-US" w:bidi="ar-SA"/>
      </w:rPr>
    </w:lvl>
    <w:lvl w:ilvl="4" w:tplc="6824C292">
      <w:numFmt w:val="bullet"/>
      <w:lvlText w:val="•"/>
      <w:lvlJc w:val="left"/>
      <w:pPr>
        <w:ind w:left="5335" w:hanging="291"/>
      </w:pPr>
      <w:rPr>
        <w:rFonts w:hint="default"/>
        <w:lang w:val="en-US" w:eastAsia="en-US" w:bidi="ar-SA"/>
      </w:rPr>
    </w:lvl>
    <w:lvl w:ilvl="5" w:tplc="E6E8D4C0">
      <w:numFmt w:val="bullet"/>
      <w:lvlText w:val="•"/>
      <w:lvlJc w:val="left"/>
      <w:pPr>
        <w:ind w:left="6312" w:hanging="291"/>
      </w:pPr>
      <w:rPr>
        <w:rFonts w:hint="default"/>
        <w:lang w:val="en-US" w:eastAsia="en-US" w:bidi="ar-SA"/>
      </w:rPr>
    </w:lvl>
    <w:lvl w:ilvl="6" w:tplc="6310F4E2">
      <w:numFmt w:val="bullet"/>
      <w:lvlText w:val="•"/>
      <w:lvlJc w:val="left"/>
      <w:pPr>
        <w:ind w:left="7290" w:hanging="291"/>
      </w:pPr>
      <w:rPr>
        <w:rFonts w:hint="default"/>
        <w:lang w:val="en-US" w:eastAsia="en-US" w:bidi="ar-SA"/>
      </w:rPr>
    </w:lvl>
    <w:lvl w:ilvl="7" w:tplc="047EB554">
      <w:numFmt w:val="bullet"/>
      <w:lvlText w:val="•"/>
      <w:lvlJc w:val="left"/>
      <w:pPr>
        <w:ind w:left="8267" w:hanging="291"/>
      </w:pPr>
      <w:rPr>
        <w:rFonts w:hint="default"/>
        <w:lang w:val="en-US" w:eastAsia="en-US" w:bidi="ar-SA"/>
      </w:rPr>
    </w:lvl>
    <w:lvl w:ilvl="8" w:tplc="E0F2687C">
      <w:numFmt w:val="bullet"/>
      <w:lvlText w:val="•"/>
      <w:lvlJc w:val="left"/>
      <w:pPr>
        <w:ind w:left="9245" w:hanging="291"/>
      </w:pPr>
      <w:rPr>
        <w:rFonts w:hint="default"/>
        <w:lang w:val="en-US" w:eastAsia="en-US" w:bidi="ar-SA"/>
      </w:rPr>
    </w:lvl>
  </w:abstractNum>
  <w:abstractNum w:abstractNumId="71" w15:restartNumberingAfterBreak="0">
    <w:nsid w:val="3F636ED6"/>
    <w:multiLevelType w:val="hybridMultilevel"/>
    <w:tmpl w:val="A0EC0A2C"/>
    <w:lvl w:ilvl="0" w:tplc="B1F81918">
      <w:start w:val="1"/>
      <w:numFmt w:val="lowerRoman"/>
      <w:lvlText w:val="%1."/>
      <w:lvlJc w:val="left"/>
      <w:pPr>
        <w:ind w:left="2430" w:hanging="360"/>
      </w:pPr>
      <w:rPr>
        <w:rFonts w:asciiTheme="minorHAnsi" w:eastAsiaTheme="minorHAnsi" w:hAnsiTheme="minorHAnsi" w:cstheme="minorHAnsi"/>
        <w:b w:val="0"/>
        <w:bCs w:val="0"/>
        <w:i w:val="0"/>
        <w:iCs w:val="0"/>
        <w:spacing w:val="-1"/>
        <w:w w:val="100"/>
        <w:sz w:val="22"/>
        <w:szCs w:val="22"/>
        <w:lang w:val="en-US" w:eastAsia="en-US" w:bidi="ar-SA"/>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B64C16FA">
      <w:start w:val="1"/>
      <w:numFmt w:val="lowerRoman"/>
      <w:lvlText w:val="%4."/>
      <w:lvlJc w:val="left"/>
      <w:pPr>
        <w:ind w:left="4590" w:hanging="360"/>
      </w:pPr>
      <w:rPr>
        <w:rFonts w:asciiTheme="minorHAnsi" w:eastAsiaTheme="minorHAnsi" w:hAnsiTheme="minorHAnsi" w:cstheme="minorHAnsi"/>
      </w:r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2" w15:restartNumberingAfterBreak="0">
    <w:nsid w:val="3FB4306B"/>
    <w:multiLevelType w:val="hybridMultilevel"/>
    <w:tmpl w:val="A17482AC"/>
    <w:lvl w:ilvl="0" w:tplc="C3C6F4B0">
      <w:start w:val="1"/>
      <w:numFmt w:val="lowerLetter"/>
      <w:lvlText w:val="%1."/>
      <w:lvlJc w:val="left"/>
      <w:pPr>
        <w:ind w:left="2299" w:hanging="360"/>
      </w:pPr>
      <w:rPr>
        <w:rFonts w:ascii="Arial" w:eastAsia="Arial" w:hAnsi="Arial" w:cs="Arial" w:hint="default"/>
        <w:b w:val="0"/>
        <w:bCs w:val="0"/>
        <w:i w:val="0"/>
        <w:iCs w:val="0"/>
        <w:spacing w:val="-1"/>
        <w:w w:val="100"/>
        <w:sz w:val="22"/>
        <w:szCs w:val="22"/>
        <w:lang w:val="en-US" w:eastAsia="en-US" w:bidi="ar-SA"/>
      </w:rPr>
    </w:lvl>
    <w:lvl w:ilvl="1" w:tplc="DCCE84A4">
      <w:start w:val="1"/>
      <w:numFmt w:val="lowerLetter"/>
      <w:lvlText w:val="%2."/>
      <w:lvlJc w:val="left"/>
      <w:pPr>
        <w:ind w:left="3019" w:hanging="360"/>
      </w:pPr>
      <w:rPr>
        <w:rFonts w:asciiTheme="minorHAnsi" w:eastAsia="Arial" w:hAnsiTheme="minorHAnsi" w:cstheme="minorHAnsi" w:hint="default"/>
        <w:b w:val="0"/>
        <w:bCs w:val="0"/>
        <w:i w:val="0"/>
        <w:iCs w:val="0"/>
        <w:spacing w:val="-1"/>
        <w:w w:val="100"/>
        <w:sz w:val="20"/>
        <w:szCs w:val="20"/>
        <w:lang w:val="en-US" w:eastAsia="en-US" w:bidi="ar-SA"/>
      </w:rPr>
    </w:lvl>
    <w:lvl w:ilvl="2" w:tplc="86060860">
      <w:start w:val="1"/>
      <w:numFmt w:val="lowerLetter"/>
      <w:lvlText w:val="%3."/>
      <w:lvlJc w:val="left"/>
      <w:pPr>
        <w:ind w:left="3739" w:hanging="291"/>
        <w:jc w:val="right"/>
      </w:pPr>
      <w:rPr>
        <w:rFonts w:asciiTheme="minorHAnsi" w:eastAsia="Arial" w:hAnsiTheme="minorHAnsi" w:cstheme="minorHAnsi" w:hint="default"/>
        <w:b w:val="0"/>
        <w:bCs w:val="0"/>
        <w:i w:val="0"/>
        <w:iCs w:val="0"/>
        <w:spacing w:val="-1"/>
        <w:w w:val="100"/>
        <w:sz w:val="20"/>
        <w:szCs w:val="20"/>
        <w:lang w:val="en-US" w:eastAsia="en-US" w:bidi="ar-SA"/>
      </w:rPr>
    </w:lvl>
    <w:lvl w:ilvl="3" w:tplc="997A766A">
      <w:numFmt w:val="bullet"/>
      <w:lvlText w:val="•"/>
      <w:lvlJc w:val="left"/>
      <w:pPr>
        <w:ind w:left="4672" w:hanging="291"/>
      </w:pPr>
      <w:rPr>
        <w:rFonts w:hint="default"/>
        <w:lang w:val="en-US" w:eastAsia="en-US" w:bidi="ar-SA"/>
      </w:rPr>
    </w:lvl>
    <w:lvl w:ilvl="4" w:tplc="5FE07CF8">
      <w:numFmt w:val="bullet"/>
      <w:lvlText w:val="•"/>
      <w:lvlJc w:val="left"/>
      <w:pPr>
        <w:ind w:left="5605" w:hanging="291"/>
      </w:pPr>
      <w:rPr>
        <w:rFonts w:hint="default"/>
        <w:lang w:val="en-US" w:eastAsia="en-US" w:bidi="ar-SA"/>
      </w:rPr>
    </w:lvl>
    <w:lvl w:ilvl="5" w:tplc="95B48F80">
      <w:numFmt w:val="bullet"/>
      <w:lvlText w:val="•"/>
      <w:lvlJc w:val="left"/>
      <w:pPr>
        <w:ind w:left="6537" w:hanging="291"/>
      </w:pPr>
      <w:rPr>
        <w:rFonts w:hint="default"/>
        <w:lang w:val="en-US" w:eastAsia="en-US" w:bidi="ar-SA"/>
      </w:rPr>
    </w:lvl>
    <w:lvl w:ilvl="6" w:tplc="995E2C84">
      <w:numFmt w:val="bullet"/>
      <w:lvlText w:val="•"/>
      <w:lvlJc w:val="left"/>
      <w:pPr>
        <w:ind w:left="7470" w:hanging="291"/>
      </w:pPr>
      <w:rPr>
        <w:rFonts w:hint="default"/>
        <w:lang w:val="en-US" w:eastAsia="en-US" w:bidi="ar-SA"/>
      </w:rPr>
    </w:lvl>
    <w:lvl w:ilvl="7" w:tplc="4FAC0B7C">
      <w:numFmt w:val="bullet"/>
      <w:lvlText w:val="•"/>
      <w:lvlJc w:val="left"/>
      <w:pPr>
        <w:ind w:left="8402" w:hanging="291"/>
      </w:pPr>
      <w:rPr>
        <w:rFonts w:hint="default"/>
        <w:lang w:val="en-US" w:eastAsia="en-US" w:bidi="ar-SA"/>
      </w:rPr>
    </w:lvl>
    <w:lvl w:ilvl="8" w:tplc="02C0FF3C">
      <w:numFmt w:val="bullet"/>
      <w:lvlText w:val="•"/>
      <w:lvlJc w:val="left"/>
      <w:pPr>
        <w:ind w:left="9335" w:hanging="291"/>
      </w:pPr>
      <w:rPr>
        <w:rFonts w:hint="default"/>
        <w:lang w:val="en-US" w:eastAsia="en-US" w:bidi="ar-SA"/>
      </w:rPr>
    </w:lvl>
  </w:abstractNum>
  <w:abstractNum w:abstractNumId="73" w15:restartNumberingAfterBreak="0">
    <w:nsid w:val="41023DF3"/>
    <w:multiLevelType w:val="hybridMultilevel"/>
    <w:tmpl w:val="D41A6BC6"/>
    <w:lvl w:ilvl="0" w:tplc="6E425686">
      <w:start w:val="1"/>
      <w:numFmt w:val="decimal"/>
      <w:lvlText w:val="%1."/>
      <w:lvlJc w:val="left"/>
      <w:pPr>
        <w:ind w:left="1794" w:hanging="360"/>
      </w:pPr>
      <w:rPr>
        <w:rFonts w:hint="default"/>
      </w:rPr>
    </w:lvl>
    <w:lvl w:ilvl="1" w:tplc="04090019" w:tentative="1">
      <w:start w:val="1"/>
      <w:numFmt w:val="lowerLetter"/>
      <w:lvlText w:val="%2."/>
      <w:lvlJc w:val="left"/>
      <w:pPr>
        <w:ind w:left="2514" w:hanging="360"/>
      </w:pPr>
    </w:lvl>
    <w:lvl w:ilvl="2" w:tplc="0409001B" w:tentative="1">
      <w:start w:val="1"/>
      <w:numFmt w:val="lowerRoman"/>
      <w:lvlText w:val="%3."/>
      <w:lvlJc w:val="right"/>
      <w:pPr>
        <w:ind w:left="3234" w:hanging="180"/>
      </w:pPr>
    </w:lvl>
    <w:lvl w:ilvl="3" w:tplc="0409000F" w:tentative="1">
      <w:start w:val="1"/>
      <w:numFmt w:val="decimal"/>
      <w:lvlText w:val="%4."/>
      <w:lvlJc w:val="left"/>
      <w:pPr>
        <w:ind w:left="3954" w:hanging="360"/>
      </w:pPr>
    </w:lvl>
    <w:lvl w:ilvl="4" w:tplc="04090019" w:tentative="1">
      <w:start w:val="1"/>
      <w:numFmt w:val="lowerLetter"/>
      <w:lvlText w:val="%5."/>
      <w:lvlJc w:val="left"/>
      <w:pPr>
        <w:ind w:left="4674" w:hanging="360"/>
      </w:pPr>
    </w:lvl>
    <w:lvl w:ilvl="5" w:tplc="0409001B" w:tentative="1">
      <w:start w:val="1"/>
      <w:numFmt w:val="lowerRoman"/>
      <w:lvlText w:val="%6."/>
      <w:lvlJc w:val="right"/>
      <w:pPr>
        <w:ind w:left="5394" w:hanging="180"/>
      </w:pPr>
    </w:lvl>
    <w:lvl w:ilvl="6" w:tplc="0409000F" w:tentative="1">
      <w:start w:val="1"/>
      <w:numFmt w:val="decimal"/>
      <w:lvlText w:val="%7."/>
      <w:lvlJc w:val="left"/>
      <w:pPr>
        <w:ind w:left="6114" w:hanging="360"/>
      </w:pPr>
    </w:lvl>
    <w:lvl w:ilvl="7" w:tplc="04090019" w:tentative="1">
      <w:start w:val="1"/>
      <w:numFmt w:val="lowerLetter"/>
      <w:lvlText w:val="%8."/>
      <w:lvlJc w:val="left"/>
      <w:pPr>
        <w:ind w:left="6834" w:hanging="360"/>
      </w:pPr>
    </w:lvl>
    <w:lvl w:ilvl="8" w:tplc="0409001B" w:tentative="1">
      <w:start w:val="1"/>
      <w:numFmt w:val="lowerRoman"/>
      <w:lvlText w:val="%9."/>
      <w:lvlJc w:val="right"/>
      <w:pPr>
        <w:ind w:left="7554" w:hanging="180"/>
      </w:pPr>
    </w:lvl>
  </w:abstractNum>
  <w:abstractNum w:abstractNumId="74" w15:restartNumberingAfterBreak="0">
    <w:nsid w:val="411B769B"/>
    <w:multiLevelType w:val="hybridMultilevel"/>
    <w:tmpl w:val="E91675BA"/>
    <w:lvl w:ilvl="0" w:tplc="04090013">
      <w:start w:val="1"/>
      <w:numFmt w:val="upperRoman"/>
      <w:lvlText w:val="%1."/>
      <w:lvlJc w:val="right"/>
      <w:pPr>
        <w:ind w:left="1578" w:hanging="360"/>
      </w:pPr>
      <w:rPr>
        <w:rFonts w:hint="default"/>
        <w:b w:val="0"/>
        <w:bCs w:val="0"/>
        <w:i w:val="0"/>
        <w:iCs w:val="0"/>
        <w:spacing w:val="-1"/>
        <w:w w:val="100"/>
        <w:sz w:val="22"/>
        <w:szCs w:val="22"/>
        <w:lang w:val="en-US" w:eastAsia="en-US" w:bidi="ar-SA"/>
      </w:rPr>
    </w:lvl>
    <w:lvl w:ilvl="1" w:tplc="8990E9F0">
      <w:numFmt w:val="bullet"/>
      <w:lvlText w:val="•"/>
      <w:lvlJc w:val="left"/>
      <w:pPr>
        <w:ind w:left="2542" w:hanging="360"/>
      </w:pPr>
      <w:rPr>
        <w:rFonts w:hint="default"/>
        <w:lang w:val="en-US" w:eastAsia="en-US" w:bidi="ar-SA"/>
      </w:rPr>
    </w:lvl>
    <w:lvl w:ilvl="2" w:tplc="3FAC048C">
      <w:numFmt w:val="bullet"/>
      <w:lvlText w:val="•"/>
      <w:lvlJc w:val="left"/>
      <w:pPr>
        <w:ind w:left="3504" w:hanging="360"/>
      </w:pPr>
      <w:rPr>
        <w:rFonts w:hint="default"/>
        <w:lang w:val="en-US" w:eastAsia="en-US" w:bidi="ar-SA"/>
      </w:rPr>
    </w:lvl>
    <w:lvl w:ilvl="3" w:tplc="F15CE95E">
      <w:numFmt w:val="bullet"/>
      <w:lvlText w:val="•"/>
      <w:lvlJc w:val="left"/>
      <w:pPr>
        <w:ind w:left="4466" w:hanging="360"/>
      </w:pPr>
      <w:rPr>
        <w:rFonts w:hint="default"/>
        <w:lang w:val="en-US" w:eastAsia="en-US" w:bidi="ar-SA"/>
      </w:rPr>
    </w:lvl>
    <w:lvl w:ilvl="4" w:tplc="6F2432A4">
      <w:numFmt w:val="bullet"/>
      <w:lvlText w:val="•"/>
      <w:lvlJc w:val="left"/>
      <w:pPr>
        <w:ind w:left="5428" w:hanging="360"/>
      </w:pPr>
      <w:rPr>
        <w:rFonts w:hint="default"/>
        <w:lang w:val="en-US" w:eastAsia="en-US" w:bidi="ar-SA"/>
      </w:rPr>
    </w:lvl>
    <w:lvl w:ilvl="5" w:tplc="112E722C">
      <w:numFmt w:val="bullet"/>
      <w:lvlText w:val="•"/>
      <w:lvlJc w:val="left"/>
      <w:pPr>
        <w:ind w:left="6390" w:hanging="360"/>
      </w:pPr>
      <w:rPr>
        <w:rFonts w:hint="default"/>
        <w:lang w:val="en-US" w:eastAsia="en-US" w:bidi="ar-SA"/>
      </w:rPr>
    </w:lvl>
    <w:lvl w:ilvl="6" w:tplc="A5868CAA">
      <w:numFmt w:val="bullet"/>
      <w:lvlText w:val="•"/>
      <w:lvlJc w:val="left"/>
      <w:pPr>
        <w:ind w:left="7352" w:hanging="360"/>
      </w:pPr>
      <w:rPr>
        <w:rFonts w:hint="default"/>
        <w:lang w:val="en-US" w:eastAsia="en-US" w:bidi="ar-SA"/>
      </w:rPr>
    </w:lvl>
    <w:lvl w:ilvl="7" w:tplc="D2E2E72E">
      <w:numFmt w:val="bullet"/>
      <w:lvlText w:val="•"/>
      <w:lvlJc w:val="left"/>
      <w:pPr>
        <w:ind w:left="8314" w:hanging="360"/>
      </w:pPr>
      <w:rPr>
        <w:rFonts w:hint="default"/>
        <w:lang w:val="en-US" w:eastAsia="en-US" w:bidi="ar-SA"/>
      </w:rPr>
    </w:lvl>
    <w:lvl w:ilvl="8" w:tplc="5CBCF72C">
      <w:numFmt w:val="bullet"/>
      <w:lvlText w:val="•"/>
      <w:lvlJc w:val="left"/>
      <w:pPr>
        <w:ind w:left="9276" w:hanging="360"/>
      </w:pPr>
      <w:rPr>
        <w:rFonts w:hint="default"/>
        <w:lang w:val="en-US" w:eastAsia="en-US" w:bidi="ar-SA"/>
      </w:rPr>
    </w:lvl>
  </w:abstractNum>
  <w:abstractNum w:abstractNumId="7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435714A"/>
    <w:multiLevelType w:val="multilevel"/>
    <w:tmpl w:val="0E5C2314"/>
    <w:lvl w:ilvl="0">
      <w:start w:val="4"/>
      <w:numFmt w:val="decimal"/>
      <w:lvlText w:val="%1"/>
      <w:lvlJc w:val="left"/>
      <w:pPr>
        <w:ind w:left="860" w:hanging="721"/>
      </w:pPr>
      <w:rPr>
        <w:rFonts w:hint="default"/>
        <w:lang w:val="en-US" w:eastAsia="en-US" w:bidi="ar-SA"/>
      </w:rPr>
    </w:lvl>
    <w:lvl w:ilvl="1">
      <w:start w:val="9"/>
      <w:numFmt w:val="decimal"/>
      <w:lvlText w:val="%1.%2"/>
      <w:lvlJc w:val="left"/>
      <w:pPr>
        <w:ind w:left="860" w:hanging="721"/>
      </w:pPr>
      <w:rPr>
        <w:rFonts w:hint="default"/>
        <w:lang w:val="en-US" w:eastAsia="en-US" w:bidi="ar-SA"/>
      </w:rPr>
    </w:lvl>
    <w:lvl w:ilvl="2">
      <w:start w:val="1"/>
      <w:numFmt w:val="decimal"/>
      <w:lvlText w:val="%1.%2.%3"/>
      <w:lvlJc w:val="left"/>
      <w:pPr>
        <w:ind w:left="860" w:hanging="721"/>
      </w:pPr>
      <w:rPr>
        <w:rFonts w:ascii="Calibri" w:eastAsia="Calibri" w:hAnsi="Calibri" w:cs="Calibri" w:hint="default"/>
        <w:b/>
        <w:bCs/>
        <w:i w:val="0"/>
        <w:iCs w:val="0"/>
        <w:spacing w:val="-7"/>
        <w:w w:val="100"/>
        <w:sz w:val="22"/>
        <w:szCs w:val="22"/>
        <w:lang w:val="en-US" w:eastAsia="en-US" w:bidi="ar-SA"/>
      </w:rPr>
    </w:lvl>
    <w:lvl w:ilvl="3">
      <w:start w:val="1"/>
      <w:numFmt w:val="upperLetter"/>
      <w:lvlText w:val="%4."/>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4">
      <w:numFmt w:val="bullet"/>
      <w:lvlText w:val="•"/>
      <w:lvlJc w:val="left"/>
      <w:pPr>
        <w:ind w:left="4996" w:hanging="361"/>
      </w:pPr>
      <w:rPr>
        <w:rFonts w:hint="default"/>
        <w:lang w:val="en-US" w:eastAsia="en-US" w:bidi="ar-SA"/>
      </w:rPr>
    </w:lvl>
    <w:lvl w:ilvl="5">
      <w:numFmt w:val="bullet"/>
      <w:lvlText w:val="•"/>
      <w:lvlJc w:val="left"/>
      <w:pPr>
        <w:ind w:left="6030" w:hanging="361"/>
      </w:pPr>
      <w:rPr>
        <w:rFonts w:hint="default"/>
        <w:lang w:val="en-US" w:eastAsia="en-US" w:bidi="ar-SA"/>
      </w:rPr>
    </w:lvl>
    <w:lvl w:ilvl="6">
      <w:numFmt w:val="bullet"/>
      <w:lvlText w:val="•"/>
      <w:lvlJc w:val="left"/>
      <w:pPr>
        <w:ind w:left="7064" w:hanging="361"/>
      </w:pPr>
      <w:rPr>
        <w:rFonts w:hint="default"/>
        <w:lang w:val="en-US" w:eastAsia="en-US" w:bidi="ar-SA"/>
      </w:rPr>
    </w:lvl>
    <w:lvl w:ilvl="7">
      <w:numFmt w:val="bullet"/>
      <w:lvlText w:val="•"/>
      <w:lvlJc w:val="left"/>
      <w:pPr>
        <w:ind w:left="8098" w:hanging="361"/>
      </w:pPr>
      <w:rPr>
        <w:rFonts w:hint="default"/>
        <w:lang w:val="en-US" w:eastAsia="en-US" w:bidi="ar-SA"/>
      </w:rPr>
    </w:lvl>
    <w:lvl w:ilvl="8">
      <w:numFmt w:val="bullet"/>
      <w:lvlText w:val="•"/>
      <w:lvlJc w:val="left"/>
      <w:pPr>
        <w:ind w:left="9132" w:hanging="361"/>
      </w:pPr>
      <w:rPr>
        <w:rFonts w:hint="default"/>
        <w:lang w:val="en-US" w:eastAsia="en-US" w:bidi="ar-SA"/>
      </w:rPr>
    </w:lvl>
  </w:abstractNum>
  <w:abstractNum w:abstractNumId="7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488714D5"/>
    <w:multiLevelType w:val="hybridMultilevel"/>
    <w:tmpl w:val="D0B43E84"/>
    <w:lvl w:ilvl="0" w:tplc="C3C6F4B0">
      <w:start w:val="1"/>
      <w:numFmt w:val="lowerLetter"/>
      <w:lvlText w:val="%1."/>
      <w:lvlJc w:val="left"/>
      <w:pPr>
        <w:ind w:left="2299" w:hanging="360"/>
      </w:pPr>
      <w:rPr>
        <w:rFonts w:ascii="Arial" w:eastAsia="Arial" w:hAnsi="Arial" w:cs="Arial" w:hint="default"/>
        <w:b w:val="0"/>
        <w:bCs w:val="0"/>
        <w:i w:val="0"/>
        <w:iCs w:val="0"/>
        <w:spacing w:val="-1"/>
        <w:w w:val="100"/>
        <w:sz w:val="22"/>
        <w:szCs w:val="22"/>
        <w:lang w:val="en-US" w:eastAsia="en-US" w:bidi="ar-SA"/>
      </w:rPr>
    </w:lvl>
    <w:lvl w:ilvl="1" w:tplc="DCCE84A4">
      <w:start w:val="1"/>
      <w:numFmt w:val="lowerLetter"/>
      <w:lvlText w:val="%2."/>
      <w:lvlJc w:val="left"/>
      <w:pPr>
        <w:ind w:left="3019" w:hanging="360"/>
      </w:pPr>
      <w:rPr>
        <w:rFonts w:asciiTheme="minorHAnsi" w:eastAsia="Arial" w:hAnsiTheme="minorHAnsi" w:cstheme="minorHAnsi" w:hint="default"/>
        <w:b w:val="0"/>
        <w:bCs w:val="0"/>
        <w:i w:val="0"/>
        <w:iCs w:val="0"/>
        <w:spacing w:val="-1"/>
        <w:w w:val="100"/>
        <w:sz w:val="20"/>
        <w:szCs w:val="20"/>
        <w:lang w:val="en-US" w:eastAsia="en-US" w:bidi="ar-SA"/>
      </w:rPr>
    </w:lvl>
    <w:lvl w:ilvl="2" w:tplc="DC16F826">
      <w:start w:val="1"/>
      <w:numFmt w:val="lowerRoman"/>
      <w:lvlText w:val="%3."/>
      <w:lvlJc w:val="left"/>
      <w:pPr>
        <w:ind w:left="3739" w:hanging="291"/>
        <w:jc w:val="right"/>
      </w:pPr>
      <w:rPr>
        <w:rFonts w:asciiTheme="minorHAnsi" w:eastAsia="Arial" w:hAnsiTheme="minorHAnsi" w:cstheme="minorHAnsi" w:hint="default"/>
        <w:b w:val="0"/>
        <w:bCs w:val="0"/>
        <w:i w:val="0"/>
        <w:iCs w:val="0"/>
        <w:spacing w:val="-2"/>
        <w:w w:val="100"/>
        <w:sz w:val="20"/>
        <w:szCs w:val="20"/>
        <w:lang w:val="en-US" w:eastAsia="en-US" w:bidi="ar-SA"/>
      </w:rPr>
    </w:lvl>
    <w:lvl w:ilvl="3" w:tplc="997A766A">
      <w:numFmt w:val="bullet"/>
      <w:lvlText w:val="•"/>
      <w:lvlJc w:val="left"/>
      <w:pPr>
        <w:ind w:left="4672" w:hanging="291"/>
      </w:pPr>
      <w:rPr>
        <w:rFonts w:hint="default"/>
        <w:lang w:val="en-US" w:eastAsia="en-US" w:bidi="ar-SA"/>
      </w:rPr>
    </w:lvl>
    <w:lvl w:ilvl="4" w:tplc="5FE07CF8">
      <w:numFmt w:val="bullet"/>
      <w:lvlText w:val="•"/>
      <w:lvlJc w:val="left"/>
      <w:pPr>
        <w:ind w:left="5605" w:hanging="291"/>
      </w:pPr>
      <w:rPr>
        <w:rFonts w:hint="default"/>
        <w:lang w:val="en-US" w:eastAsia="en-US" w:bidi="ar-SA"/>
      </w:rPr>
    </w:lvl>
    <w:lvl w:ilvl="5" w:tplc="95B48F80">
      <w:numFmt w:val="bullet"/>
      <w:lvlText w:val="•"/>
      <w:lvlJc w:val="left"/>
      <w:pPr>
        <w:ind w:left="6537" w:hanging="291"/>
      </w:pPr>
      <w:rPr>
        <w:rFonts w:hint="default"/>
        <w:lang w:val="en-US" w:eastAsia="en-US" w:bidi="ar-SA"/>
      </w:rPr>
    </w:lvl>
    <w:lvl w:ilvl="6" w:tplc="995E2C84">
      <w:numFmt w:val="bullet"/>
      <w:lvlText w:val="•"/>
      <w:lvlJc w:val="left"/>
      <w:pPr>
        <w:ind w:left="7470" w:hanging="291"/>
      </w:pPr>
      <w:rPr>
        <w:rFonts w:hint="default"/>
        <w:lang w:val="en-US" w:eastAsia="en-US" w:bidi="ar-SA"/>
      </w:rPr>
    </w:lvl>
    <w:lvl w:ilvl="7" w:tplc="4FAC0B7C">
      <w:numFmt w:val="bullet"/>
      <w:lvlText w:val="•"/>
      <w:lvlJc w:val="left"/>
      <w:pPr>
        <w:ind w:left="8402" w:hanging="291"/>
      </w:pPr>
      <w:rPr>
        <w:rFonts w:hint="default"/>
        <w:lang w:val="en-US" w:eastAsia="en-US" w:bidi="ar-SA"/>
      </w:rPr>
    </w:lvl>
    <w:lvl w:ilvl="8" w:tplc="02C0FF3C">
      <w:numFmt w:val="bullet"/>
      <w:lvlText w:val="•"/>
      <w:lvlJc w:val="left"/>
      <w:pPr>
        <w:ind w:left="9335" w:hanging="291"/>
      </w:pPr>
      <w:rPr>
        <w:rFonts w:hint="default"/>
        <w:lang w:val="en-US" w:eastAsia="en-US" w:bidi="ar-SA"/>
      </w:rPr>
    </w:lvl>
  </w:abstractNum>
  <w:abstractNum w:abstractNumId="8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CDA1C08"/>
    <w:multiLevelType w:val="hybridMultilevel"/>
    <w:tmpl w:val="37865E30"/>
    <w:lvl w:ilvl="0" w:tplc="C74AF45E">
      <w:start w:val="1"/>
      <w:numFmt w:val="lowerLetter"/>
      <w:lvlText w:val="%1."/>
      <w:lvlJc w:val="left"/>
      <w:pPr>
        <w:ind w:left="1938" w:hanging="483"/>
        <w:jc w:val="right"/>
      </w:pPr>
      <w:rPr>
        <w:rFonts w:hint="default"/>
        <w:b w:val="0"/>
        <w:bCs w:val="0"/>
        <w:i w:val="0"/>
        <w:iCs w:val="0"/>
        <w:spacing w:val="0"/>
        <w:w w:val="100"/>
        <w:sz w:val="20"/>
        <w:szCs w:val="20"/>
        <w:lang w:val="en-US" w:eastAsia="en-US" w:bidi="ar-SA"/>
      </w:rPr>
    </w:lvl>
    <w:lvl w:ilvl="1" w:tplc="04090019">
      <w:start w:val="1"/>
      <w:numFmt w:val="lowerLetter"/>
      <w:lvlText w:val="%2."/>
      <w:lvlJc w:val="left"/>
      <w:pPr>
        <w:ind w:left="2658" w:hanging="471"/>
      </w:pPr>
      <w:rPr>
        <w:rFonts w:hint="default"/>
        <w:b w:val="0"/>
        <w:bCs w:val="0"/>
        <w:i w:val="0"/>
        <w:iCs w:val="0"/>
        <w:spacing w:val="-2"/>
        <w:w w:val="100"/>
        <w:sz w:val="20"/>
        <w:szCs w:val="20"/>
        <w:lang w:val="en-US" w:eastAsia="en-US" w:bidi="ar-SA"/>
      </w:rPr>
    </w:lvl>
    <w:lvl w:ilvl="2" w:tplc="8BD0458E">
      <w:start w:val="1"/>
      <w:numFmt w:val="lowerRoman"/>
      <w:lvlText w:val="%3."/>
      <w:lvlJc w:val="left"/>
      <w:pPr>
        <w:ind w:left="3378" w:hanging="291"/>
        <w:jc w:val="right"/>
      </w:pPr>
      <w:rPr>
        <w:rFonts w:ascii="Arial" w:eastAsia="Arial" w:hAnsi="Arial" w:cs="Arial" w:hint="default"/>
        <w:b w:val="0"/>
        <w:bCs w:val="0"/>
        <w:i w:val="0"/>
        <w:iCs w:val="0"/>
        <w:spacing w:val="-2"/>
        <w:w w:val="100"/>
        <w:sz w:val="22"/>
        <w:szCs w:val="22"/>
        <w:lang w:val="en-US" w:eastAsia="en-US" w:bidi="ar-SA"/>
      </w:rPr>
    </w:lvl>
    <w:lvl w:ilvl="3" w:tplc="E6BA03DC">
      <w:numFmt w:val="bullet"/>
      <w:lvlText w:val="•"/>
      <w:lvlJc w:val="left"/>
      <w:pPr>
        <w:ind w:left="4357" w:hanging="291"/>
      </w:pPr>
      <w:rPr>
        <w:rFonts w:hint="default"/>
        <w:lang w:val="en-US" w:eastAsia="en-US" w:bidi="ar-SA"/>
      </w:rPr>
    </w:lvl>
    <w:lvl w:ilvl="4" w:tplc="6824C292">
      <w:numFmt w:val="bullet"/>
      <w:lvlText w:val="•"/>
      <w:lvlJc w:val="left"/>
      <w:pPr>
        <w:ind w:left="5335" w:hanging="291"/>
      </w:pPr>
      <w:rPr>
        <w:rFonts w:hint="default"/>
        <w:lang w:val="en-US" w:eastAsia="en-US" w:bidi="ar-SA"/>
      </w:rPr>
    </w:lvl>
    <w:lvl w:ilvl="5" w:tplc="E6E8D4C0">
      <w:numFmt w:val="bullet"/>
      <w:lvlText w:val="•"/>
      <w:lvlJc w:val="left"/>
      <w:pPr>
        <w:ind w:left="6312" w:hanging="291"/>
      </w:pPr>
      <w:rPr>
        <w:rFonts w:hint="default"/>
        <w:lang w:val="en-US" w:eastAsia="en-US" w:bidi="ar-SA"/>
      </w:rPr>
    </w:lvl>
    <w:lvl w:ilvl="6" w:tplc="6310F4E2">
      <w:numFmt w:val="bullet"/>
      <w:lvlText w:val="•"/>
      <w:lvlJc w:val="left"/>
      <w:pPr>
        <w:ind w:left="7290" w:hanging="291"/>
      </w:pPr>
      <w:rPr>
        <w:rFonts w:hint="default"/>
        <w:lang w:val="en-US" w:eastAsia="en-US" w:bidi="ar-SA"/>
      </w:rPr>
    </w:lvl>
    <w:lvl w:ilvl="7" w:tplc="047EB554">
      <w:numFmt w:val="bullet"/>
      <w:lvlText w:val="•"/>
      <w:lvlJc w:val="left"/>
      <w:pPr>
        <w:ind w:left="8267" w:hanging="291"/>
      </w:pPr>
      <w:rPr>
        <w:rFonts w:hint="default"/>
        <w:lang w:val="en-US" w:eastAsia="en-US" w:bidi="ar-SA"/>
      </w:rPr>
    </w:lvl>
    <w:lvl w:ilvl="8" w:tplc="E0F2687C">
      <w:numFmt w:val="bullet"/>
      <w:lvlText w:val="•"/>
      <w:lvlJc w:val="left"/>
      <w:pPr>
        <w:ind w:left="9245" w:hanging="291"/>
      </w:pPr>
      <w:rPr>
        <w:rFonts w:hint="default"/>
        <w:lang w:val="en-US" w:eastAsia="en-US" w:bidi="ar-SA"/>
      </w:rPr>
    </w:lvl>
  </w:abstractNum>
  <w:abstractNum w:abstractNumId="8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D853221"/>
    <w:multiLevelType w:val="multilevel"/>
    <w:tmpl w:val="D7B6F6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4DBD7EBE"/>
    <w:multiLevelType w:val="hybridMultilevel"/>
    <w:tmpl w:val="8B445BFE"/>
    <w:lvl w:ilvl="0" w:tplc="D250C79E">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1C6505F"/>
    <w:multiLevelType w:val="hybridMultilevel"/>
    <w:tmpl w:val="0C4E814A"/>
    <w:lvl w:ilvl="0" w:tplc="18EECFA2">
      <w:start w:val="1"/>
      <w:numFmt w:val="upperLetter"/>
      <w:lvlText w:val="%1."/>
      <w:lvlJc w:val="left"/>
      <w:pPr>
        <w:ind w:left="1220" w:hanging="361"/>
      </w:pPr>
      <w:rPr>
        <w:rFonts w:asciiTheme="minorHAnsi" w:eastAsia="Arial" w:hAnsiTheme="minorHAnsi" w:cstheme="minorHAnsi" w:hint="default"/>
        <w:b w:val="0"/>
        <w:bCs w:val="0"/>
        <w:i w:val="0"/>
        <w:iCs w:val="0"/>
        <w:spacing w:val="-1"/>
        <w:w w:val="100"/>
        <w:sz w:val="20"/>
        <w:szCs w:val="20"/>
        <w:lang w:val="en-US" w:eastAsia="en-US" w:bidi="ar-SA"/>
      </w:rPr>
    </w:lvl>
    <w:lvl w:ilvl="1" w:tplc="712AC838">
      <w:start w:val="1"/>
      <w:numFmt w:val="decimal"/>
      <w:lvlText w:val="%2."/>
      <w:lvlJc w:val="left"/>
      <w:pPr>
        <w:ind w:left="1940" w:hanging="361"/>
      </w:pPr>
      <w:rPr>
        <w:rFonts w:asciiTheme="minorHAnsi" w:hAnsiTheme="minorHAnsi" w:cstheme="minorHAnsi" w:hint="default"/>
        <w:b w:val="0"/>
        <w:bCs w:val="0"/>
        <w:i w:val="0"/>
        <w:iCs w:val="0"/>
        <w:w w:val="100"/>
        <w:sz w:val="20"/>
        <w:szCs w:val="22"/>
        <w:lang w:val="en-US" w:eastAsia="en-US" w:bidi="ar-SA"/>
      </w:rPr>
    </w:lvl>
    <w:lvl w:ilvl="2" w:tplc="E3C6A7C8">
      <w:numFmt w:val="bullet"/>
      <w:lvlText w:val="•"/>
      <w:lvlJc w:val="left"/>
      <w:pPr>
        <w:ind w:left="2968" w:hanging="361"/>
      </w:pPr>
      <w:rPr>
        <w:rFonts w:hint="default"/>
        <w:lang w:val="en-US" w:eastAsia="en-US" w:bidi="ar-SA"/>
      </w:rPr>
    </w:lvl>
    <w:lvl w:ilvl="3" w:tplc="1C24EA98">
      <w:numFmt w:val="bullet"/>
      <w:lvlText w:val="•"/>
      <w:lvlJc w:val="left"/>
      <w:pPr>
        <w:ind w:left="3997" w:hanging="361"/>
      </w:pPr>
      <w:rPr>
        <w:rFonts w:hint="default"/>
        <w:lang w:val="en-US" w:eastAsia="en-US" w:bidi="ar-SA"/>
      </w:rPr>
    </w:lvl>
    <w:lvl w:ilvl="4" w:tplc="74FEC2E6">
      <w:numFmt w:val="bullet"/>
      <w:lvlText w:val="•"/>
      <w:lvlJc w:val="left"/>
      <w:pPr>
        <w:ind w:left="5026" w:hanging="361"/>
      </w:pPr>
      <w:rPr>
        <w:rFonts w:hint="default"/>
        <w:lang w:val="en-US" w:eastAsia="en-US" w:bidi="ar-SA"/>
      </w:rPr>
    </w:lvl>
    <w:lvl w:ilvl="5" w:tplc="6F0695FA">
      <w:numFmt w:val="bullet"/>
      <w:lvlText w:val="•"/>
      <w:lvlJc w:val="left"/>
      <w:pPr>
        <w:ind w:left="6055" w:hanging="361"/>
      </w:pPr>
      <w:rPr>
        <w:rFonts w:hint="default"/>
        <w:lang w:val="en-US" w:eastAsia="en-US" w:bidi="ar-SA"/>
      </w:rPr>
    </w:lvl>
    <w:lvl w:ilvl="6" w:tplc="26281796">
      <w:numFmt w:val="bullet"/>
      <w:lvlText w:val="•"/>
      <w:lvlJc w:val="left"/>
      <w:pPr>
        <w:ind w:left="7084" w:hanging="361"/>
      </w:pPr>
      <w:rPr>
        <w:rFonts w:hint="default"/>
        <w:lang w:val="en-US" w:eastAsia="en-US" w:bidi="ar-SA"/>
      </w:rPr>
    </w:lvl>
    <w:lvl w:ilvl="7" w:tplc="4EBE63B4">
      <w:numFmt w:val="bullet"/>
      <w:lvlText w:val="•"/>
      <w:lvlJc w:val="left"/>
      <w:pPr>
        <w:ind w:left="8113" w:hanging="361"/>
      </w:pPr>
      <w:rPr>
        <w:rFonts w:hint="default"/>
        <w:lang w:val="en-US" w:eastAsia="en-US" w:bidi="ar-SA"/>
      </w:rPr>
    </w:lvl>
    <w:lvl w:ilvl="8" w:tplc="47841384">
      <w:numFmt w:val="bullet"/>
      <w:lvlText w:val="•"/>
      <w:lvlJc w:val="left"/>
      <w:pPr>
        <w:ind w:left="9142" w:hanging="361"/>
      </w:pPr>
      <w:rPr>
        <w:rFonts w:hint="default"/>
        <w:lang w:val="en-US" w:eastAsia="en-US" w:bidi="ar-SA"/>
      </w:rPr>
    </w:lvl>
  </w:abstractNum>
  <w:abstractNum w:abstractNumId="94" w15:restartNumberingAfterBreak="0">
    <w:nsid w:val="55100C6B"/>
    <w:multiLevelType w:val="hybridMultilevel"/>
    <w:tmpl w:val="E708AA68"/>
    <w:lvl w:ilvl="0" w:tplc="00D8CDB4">
      <w:start w:val="1"/>
      <w:numFmt w:val="upp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5450C9E"/>
    <w:multiLevelType w:val="hybridMultilevel"/>
    <w:tmpl w:val="5FB2AA28"/>
    <w:lvl w:ilvl="0" w:tplc="C3C6F4B0">
      <w:start w:val="1"/>
      <w:numFmt w:val="lowerLetter"/>
      <w:lvlText w:val="%1."/>
      <w:lvlJc w:val="left"/>
      <w:pPr>
        <w:ind w:left="2299" w:hanging="360"/>
      </w:pPr>
      <w:rPr>
        <w:rFonts w:ascii="Arial" w:eastAsia="Arial" w:hAnsi="Arial" w:cs="Arial" w:hint="default"/>
        <w:b w:val="0"/>
        <w:bCs w:val="0"/>
        <w:i w:val="0"/>
        <w:iCs w:val="0"/>
        <w:spacing w:val="-1"/>
        <w:w w:val="100"/>
        <w:sz w:val="22"/>
        <w:szCs w:val="22"/>
        <w:lang w:val="en-US" w:eastAsia="en-US" w:bidi="ar-SA"/>
      </w:rPr>
    </w:lvl>
    <w:lvl w:ilvl="1" w:tplc="DCCE84A4">
      <w:start w:val="1"/>
      <w:numFmt w:val="lowerLetter"/>
      <w:lvlText w:val="%2."/>
      <w:lvlJc w:val="left"/>
      <w:pPr>
        <w:ind w:left="3019" w:hanging="360"/>
      </w:pPr>
      <w:rPr>
        <w:rFonts w:asciiTheme="minorHAnsi" w:eastAsia="Arial" w:hAnsiTheme="minorHAnsi" w:cstheme="minorHAnsi" w:hint="default"/>
        <w:b w:val="0"/>
        <w:bCs w:val="0"/>
        <w:i w:val="0"/>
        <w:iCs w:val="0"/>
        <w:spacing w:val="-1"/>
        <w:w w:val="100"/>
        <w:sz w:val="20"/>
        <w:szCs w:val="20"/>
        <w:lang w:val="en-US" w:eastAsia="en-US" w:bidi="ar-SA"/>
      </w:rPr>
    </w:lvl>
    <w:lvl w:ilvl="2" w:tplc="65806634">
      <w:start w:val="1"/>
      <w:numFmt w:val="lowerLetter"/>
      <w:lvlText w:val="%3."/>
      <w:lvlJc w:val="left"/>
      <w:pPr>
        <w:ind w:left="3739" w:hanging="291"/>
        <w:jc w:val="right"/>
      </w:pPr>
      <w:rPr>
        <w:rFonts w:asciiTheme="minorHAnsi" w:eastAsia="Arial" w:hAnsiTheme="minorHAnsi" w:cstheme="minorHAnsi" w:hint="default"/>
        <w:b w:val="0"/>
        <w:bCs w:val="0"/>
        <w:i w:val="0"/>
        <w:iCs w:val="0"/>
        <w:spacing w:val="-1"/>
        <w:w w:val="100"/>
        <w:sz w:val="20"/>
        <w:szCs w:val="20"/>
        <w:lang w:val="en-US" w:eastAsia="en-US" w:bidi="ar-SA"/>
      </w:rPr>
    </w:lvl>
    <w:lvl w:ilvl="3" w:tplc="997A766A">
      <w:numFmt w:val="bullet"/>
      <w:lvlText w:val="•"/>
      <w:lvlJc w:val="left"/>
      <w:pPr>
        <w:ind w:left="4672" w:hanging="291"/>
      </w:pPr>
      <w:rPr>
        <w:rFonts w:hint="default"/>
        <w:lang w:val="en-US" w:eastAsia="en-US" w:bidi="ar-SA"/>
      </w:rPr>
    </w:lvl>
    <w:lvl w:ilvl="4" w:tplc="5FE07CF8">
      <w:numFmt w:val="bullet"/>
      <w:lvlText w:val="•"/>
      <w:lvlJc w:val="left"/>
      <w:pPr>
        <w:ind w:left="5605" w:hanging="291"/>
      </w:pPr>
      <w:rPr>
        <w:rFonts w:hint="default"/>
        <w:lang w:val="en-US" w:eastAsia="en-US" w:bidi="ar-SA"/>
      </w:rPr>
    </w:lvl>
    <w:lvl w:ilvl="5" w:tplc="95B48F80">
      <w:numFmt w:val="bullet"/>
      <w:lvlText w:val="•"/>
      <w:lvlJc w:val="left"/>
      <w:pPr>
        <w:ind w:left="6537" w:hanging="291"/>
      </w:pPr>
      <w:rPr>
        <w:rFonts w:hint="default"/>
        <w:lang w:val="en-US" w:eastAsia="en-US" w:bidi="ar-SA"/>
      </w:rPr>
    </w:lvl>
    <w:lvl w:ilvl="6" w:tplc="995E2C84">
      <w:numFmt w:val="bullet"/>
      <w:lvlText w:val="•"/>
      <w:lvlJc w:val="left"/>
      <w:pPr>
        <w:ind w:left="7470" w:hanging="291"/>
      </w:pPr>
      <w:rPr>
        <w:rFonts w:hint="default"/>
        <w:lang w:val="en-US" w:eastAsia="en-US" w:bidi="ar-SA"/>
      </w:rPr>
    </w:lvl>
    <w:lvl w:ilvl="7" w:tplc="4FAC0B7C">
      <w:numFmt w:val="bullet"/>
      <w:lvlText w:val="•"/>
      <w:lvlJc w:val="left"/>
      <w:pPr>
        <w:ind w:left="8402" w:hanging="291"/>
      </w:pPr>
      <w:rPr>
        <w:rFonts w:hint="default"/>
        <w:lang w:val="en-US" w:eastAsia="en-US" w:bidi="ar-SA"/>
      </w:rPr>
    </w:lvl>
    <w:lvl w:ilvl="8" w:tplc="02C0FF3C">
      <w:numFmt w:val="bullet"/>
      <w:lvlText w:val="•"/>
      <w:lvlJc w:val="left"/>
      <w:pPr>
        <w:ind w:left="9335" w:hanging="291"/>
      </w:pPr>
      <w:rPr>
        <w:rFonts w:hint="default"/>
        <w:lang w:val="en-US" w:eastAsia="en-US" w:bidi="ar-SA"/>
      </w:rPr>
    </w:lvl>
  </w:abstractNum>
  <w:abstractNum w:abstractNumId="9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8004B07"/>
    <w:multiLevelType w:val="hybridMultilevel"/>
    <w:tmpl w:val="11380652"/>
    <w:lvl w:ilvl="0" w:tplc="C74AF45E">
      <w:start w:val="1"/>
      <w:numFmt w:val="lowerLetter"/>
      <w:lvlText w:val="%1."/>
      <w:lvlJc w:val="left"/>
      <w:pPr>
        <w:ind w:left="2299" w:hanging="468"/>
        <w:jc w:val="right"/>
      </w:pPr>
      <w:rPr>
        <w:b w:val="0"/>
        <w:bCs w:val="0"/>
        <w:i w:val="0"/>
        <w:iCs w:val="0"/>
        <w:spacing w:val="-2"/>
        <w:w w:val="100"/>
        <w:sz w:val="20"/>
        <w:szCs w:val="20"/>
        <w:lang w:val="en-US" w:eastAsia="en-US" w:bidi="ar-SA"/>
      </w:rPr>
    </w:lvl>
    <w:lvl w:ilvl="1" w:tplc="A426F2FA">
      <w:numFmt w:val="bullet"/>
      <w:lvlText w:val="•"/>
      <w:lvlJc w:val="left"/>
      <w:pPr>
        <w:ind w:left="3190" w:hanging="468"/>
      </w:pPr>
      <w:rPr>
        <w:rFonts w:hint="default"/>
        <w:lang w:val="en-US" w:eastAsia="en-US" w:bidi="ar-SA"/>
      </w:rPr>
    </w:lvl>
    <w:lvl w:ilvl="2" w:tplc="0048248E">
      <w:numFmt w:val="bullet"/>
      <w:lvlText w:val="•"/>
      <w:lvlJc w:val="left"/>
      <w:pPr>
        <w:ind w:left="4080" w:hanging="468"/>
      </w:pPr>
      <w:rPr>
        <w:rFonts w:hint="default"/>
        <w:lang w:val="en-US" w:eastAsia="en-US" w:bidi="ar-SA"/>
      </w:rPr>
    </w:lvl>
    <w:lvl w:ilvl="3" w:tplc="A6B02A52">
      <w:numFmt w:val="bullet"/>
      <w:lvlText w:val="•"/>
      <w:lvlJc w:val="left"/>
      <w:pPr>
        <w:ind w:left="4970" w:hanging="468"/>
      </w:pPr>
      <w:rPr>
        <w:rFonts w:hint="default"/>
        <w:lang w:val="en-US" w:eastAsia="en-US" w:bidi="ar-SA"/>
      </w:rPr>
    </w:lvl>
    <w:lvl w:ilvl="4" w:tplc="0DA60034">
      <w:numFmt w:val="bullet"/>
      <w:lvlText w:val="•"/>
      <w:lvlJc w:val="left"/>
      <w:pPr>
        <w:ind w:left="5860" w:hanging="468"/>
      </w:pPr>
      <w:rPr>
        <w:rFonts w:hint="default"/>
        <w:lang w:val="en-US" w:eastAsia="en-US" w:bidi="ar-SA"/>
      </w:rPr>
    </w:lvl>
    <w:lvl w:ilvl="5" w:tplc="2A4E6156">
      <w:numFmt w:val="bullet"/>
      <w:lvlText w:val="•"/>
      <w:lvlJc w:val="left"/>
      <w:pPr>
        <w:ind w:left="6750" w:hanging="468"/>
      </w:pPr>
      <w:rPr>
        <w:rFonts w:hint="default"/>
        <w:lang w:val="en-US" w:eastAsia="en-US" w:bidi="ar-SA"/>
      </w:rPr>
    </w:lvl>
    <w:lvl w:ilvl="6" w:tplc="A490A06C">
      <w:numFmt w:val="bullet"/>
      <w:lvlText w:val="•"/>
      <w:lvlJc w:val="left"/>
      <w:pPr>
        <w:ind w:left="7640" w:hanging="468"/>
      </w:pPr>
      <w:rPr>
        <w:rFonts w:hint="default"/>
        <w:lang w:val="en-US" w:eastAsia="en-US" w:bidi="ar-SA"/>
      </w:rPr>
    </w:lvl>
    <w:lvl w:ilvl="7" w:tplc="E4C62B84">
      <w:numFmt w:val="bullet"/>
      <w:lvlText w:val="•"/>
      <w:lvlJc w:val="left"/>
      <w:pPr>
        <w:ind w:left="8530" w:hanging="468"/>
      </w:pPr>
      <w:rPr>
        <w:rFonts w:hint="default"/>
        <w:lang w:val="en-US" w:eastAsia="en-US" w:bidi="ar-SA"/>
      </w:rPr>
    </w:lvl>
    <w:lvl w:ilvl="8" w:tplc="DD3268DE">
      <w:numFmt w:val="bullet"/>
      <w:lvlText w:val="•"/>
      <w:lvlJc w:val="left"/>
      <w:pPr>
        <w:ind w:left="9420" w:hanging="468"/>
      </w:pPr>
      <w:rPr>
        <w:rFonts w:hint="default"/>
        <w:lang w:val="en-US" w:eastAsia="en-US" w:bidi="ar-SA"/>
      </w:rPr>
    </w:lvl>
  </w:abstractNum>
  <w:abstractNum w:abstractNumId="99" w15:restartNumberingAfterBreak="0">
    <w:nsid w:val="58C37AE0"/>
    <w:multiLevelType w:val="hybridMultilevel"/>
    <w:tmpl w:val="74848BB6"/>
    <w:lvl w:ilvl="0" w:tplc="2AAEACA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8F27A64"/>
    <w:multiLevelType w:val="multilevel"/>
    <w:tmpl w:val="43E2C062"/>
    <w:lvl w:ilvl="0">
      <w:start w:val="4"/>
      <w:numFmt w:val="decimal"/>
      <w:lvlText w:val="%1"/>
      <w:lvlJc w:val="left"/>
      <w:pPr>
        <w:ind w:left="860" w:hanging="721"/>
      </w:pPr>
      <w:rPr>
        <w:rFonts w:hint="default"/>
        <w:lang w:val="en-US" w:eastAsia="en-US" w:bidi="ar-SA"/>
      </w:rPr>
    </w:lvl>
    <w:lvl w:ilvl="1">
      <w:start w:val="9"/>
      <w:numFmt w:val="decimal"/>
      <w:lvlText w:val="%1.%2"/>
      <w:lvlJc w:val="left"/>
      <w:pPr>
        <w:ind w:left="860" w:hanging="721"/>
      </w:pPr>
      <w:rPr>
        <w:rFonts w:hint="default"/>
        <w:lang w:val="en-US" w:eastAsia="en-US" w:bidi="ar-SA"/>
      </w:rPr>
    </w:lvl>
    <w:lvl w:ilvl="2">
      <w:start w:val="1"/>
      <w:numFmt w:val="decimal"/>
      <w:lvlText w:val="%1.%2.%3"/>
      <w:lvlJc w:val="left"/>
      <w:pPr>
        <w:ind w:left="860" w:hanging="721"/>
      </w:pPr>
      <w:rPr>
        <w:rFonts w:ascii="Calibri" w:eastAsia="Calibri" w:hAnsi="Calibri" w:cs="Calibri" w:hint="default"/>
        <w:b/>
        <w:bCs/>
        <w:i w:val="0"/>
        <w:iCs w:val="0"/>
        <w:spacing w:val="-7"/>
        <w:w w:val="100"/>
        <w:sz w:val="22"/>
        <w:szCs w:val="22"/>
        <w:lang w:val="en-US" w:eastAsia="en-US" w:bidi="ar-SA"/>
      </w:rPr>
    </w:lvl>
    <w:lvl w:ilvl="3">
      <w:start w:val="1"/>
      <w:numFmt w:val="upperLetter"/>
      <w:lvlText w:val="%4."/>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4">
      <w:numFmt w:val="bullet"/>
      <w:lvlText w:val="•"/>
      <w:lvlJc w:val="left"/>
      <w:pPr>
        <w:ind w:left="4996" w:hanging="361"/>
      </w:pPr>
      <w:rPr>
        <w:rFonts w:hint="default"/>
        <w:lang w:val="en-US" w:eastAsia="en-US" w:bidi="ar-SA"/>
      </w:rPr>
    </w:lvl>
    <w:lvl w:ilvl="5">
      <w:numFmt w:val="bullet"/>
      <w:lvlText w:val="•"/>
      <w:lvlJc w:val="left"/>
      <w:pPr>
        <w:ind w:left="6030" w:hanging="361"/>
      </w:pPr>
      <w:rPr>
        <w:rFonts w:hint="default"/>
        <w:lang w:val="en-US" w:eastAsia="en-US" w:bidi="ar-SA"/>
      </w:rPr>
    </w:lvl>
    <w:lvl w:ilvl="6">
      <w:numFmt w:val="bullet"/>
      <w:lvlText w:val="•"/>
      <w:lvlJc w:val="left"/>
      <w:pPr>
        <w:ind w:left="7064" w:hanging="361"/>
      </w:pPr>
      <w:rPr>
        <w:rFonts w:hint="default"/>
        <w:lang w:val="en-US" w:eastAsia="en-US" w:bidi="ar-SA"/>
      </w:rPr>
    </w:lvl>
    <w:lvl w:ilvl="7">
      <w:numFmt w:val="bullet"/>
      <w:lvlText w:val="•"/>
      <w:lvlJc w:val="left"/>
      <w:pPr>
        <w:ind w:left="8098" w:hanging="361"/>
      </w:pPr>
      <w:rPr>
        <w:rFonts w:hint="default"/>
        <w:lang w:val="en-US" w:eastAsia="en-US" w:bidi="ar-SA"/>
      </w:rPr>
    </w:lvl>
    <w:lvl w:ilvl="8">
      <w:numFmt w:val="bullet"/>
      <w:lvlText w:val="•"/>
      <w:lvlJc w:val="left"/>
      <w:pPr>
        <w:ind w:left="9132" w:hanging="361"/>
      </w:pPr>
      <w:rPr>
        <w:rFonts w:hint="default"/>
        <w:lang w:val="en-US" w:eastAsia="en-US" w:bidi="ar-SA"/>
      </w:rPr>
    </w:lvl>
  </w:abstractNum>
  <w:abstractNum w:abstractNumId="10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AB924F1"/>
    <w:multiLevelType w:val="hybridMultilevel"/>
    <w:tmpl w:val="AC2A3638"/>
    <w:lvl w:ilvl="0" w:tplc="92AE8640">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C8E71CE"/>
    <w:multiLevelType w:val="multilevel"/>
    <w:tmpl w:val="04B04A98"/>
    <w:lvl w:ilvl="0">
      <w:start w:val="4"/>
      <w:numFmt w:val="decimal"/>
      <w:lvlText w:val="%1"/>
      <w:lvlJc w:val="left"/>
      <w:pPr>
        <w:ind w:left="861" w:hanging="721"/>
      </w:pPr>
      <w:rPr>
        <w:rFonts w:hint="default"/>
        <w:lang w:val="en-US" w:eastAsia="en-US" w:bidi="ar-SA"/>
      </w:rPr>
    </w:lvl>
    <w:lvl w:ilvl="1">
      <w:start w:val="8"/>
      <w:numFmt w:val="decimal"/>
      <w:lvlText w:val="%1.%2"/>
      <w:lvlJc w:val="left"/>
      <w:pPr>
        <w:ind w:left="861" w:hanging="721"/>
      </w:pPr>
      <w:rPr>
        <w:rFonts w:hint="default"/>
        <w:lang w:val="en-US" w:eastAsia="en-US" w:bidi="ar-SA"/>
      </w:rPr>
    </w:lvl>
    <w:lvl w:ilvl="2">
      <w:start w:val="1"/>
      <w:numFmt w:val="decimal"/>
      <w:lvlText w:val="%1.%2.%3"/>
      <w:lvlJc w:val="left"/>
      <w:pPr>
        <w:ind w:left="861" w:hanging="721"/>
      </w:pPr>
      <w:rPr>
        <w:rFonts w:ascii="Calibri" w:eastAsia="Calibri" w:hAnsi="Calibri" w:cs="Calibri" w:hint="default"/>
        <w:b/>
        <w:bCs/>
        <w:i w:val="0"/>
        <w:iCs w:val="0"/>
        <w:spacing w:val="-7"/>
        <w:w w:val="100"/>
        <w:sz w:val="22"/>
        <w:szCs w:val="22"/>
        <w:lang w:val="en-US" w:eastAsia="en-US" w:bidi="ar-SA"/>
      </w:rPr>
    </w:lvl>
    <w:lvl w:ilvl="3">
      <w:start w:val="1"/>
      <w:numFmt w:val="decimal"/>
      <w:lvlText w:val="%1.%2.%3.%4"/>
      <w:lvlJc w:val="left"/>
      <w:pPr>
        <w:ind w:left="1004" w:hanging="864"/>
      </w:pPr>
      <w:rPr>
        <w:rFonts w:ascii="Calibri" w:eastAsia="Calibri" w:hAnsi="Calibri" w:cs="Calibri" w:hint="default"/>
        <w:b/>
        <w:bCs/>
        <w:i w:val="0"/>
        <w:iCs w:val="0"/>
        <w:spacing w:val="-2"/>
        <w:w w:val="100"/>
        <w:sz w:val="20"/>
        <w:szCs w:val="20"/>
        <w:lang w:val="en-US" w:eastAsia="en-US" w:bidi="ar-SA"/>
      </w:rPr>
    </w:lvl>
    <w:lvl w:ilvl="4">
      <w:start w:val="1"/>
      <w:numFmt w:val="upperLetter"/>
      <w:lvlText w:val="%5."/>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5">
      <w:numFmt w:val="bullet"/>
      <w:lvlText w:val="•"/>
      <w:lvlJc w:val="left"/>
      <w:pPr>
        <w:ind w:left="5533" w:hanging="361"/>
      </w:pPr>
      <w:rPr>
        <w:rFonts w:hint="default"/>
        <w:lang w:val="en-US" w:eastAsia="en-US" w:bidi="ar-SA"/>
      </w:rPr>
    </w:lvl>
    <w:lvl w:ilvl="6">
      <w:numFmt w:val="bullet"/>
      <w:lvlText w:val="•"/>
      <w:lvlJc w:val="left"/>
      <w:pPr>
        <w:ind w:left="6666" w:hanging="361"/>
      </w:pPr>
      <w:rPr>
        <w:rFonts w:hint="default"/>
        <w:lang w:val="en-US" w:eastAsia="en-US" w:bidi="ar-SA"/>
      </w:rPr>
    </w:lvl>
    <w:lvl w:ilvl="7">
      <w:numFmt w:val="bullet"/>
      <w:lvlText w:val="•"/>
      <w:lvlJc w:val="left"/>
      <w:pPr>
        <w:ind w:left="7800" w:hanging="361"/>
      </w:pPr>
      <w:rPr>
        <w:rFonts w:hint="default"/>
        <w:lang w:val="en-US" w:eastAsia="en-US" w:bidi="ar-SA"/>
      </w:rPr>
    </w:lvl>
    <w:lvl w:ilvl="8">
      <w:numFmt w:val="bullet"/>
      <w:lvlText w:val="•"/>
      <w:lvlJc w:val="left"/>
      <w:pPr>
        <w:ind w:left="8933" w:hanging="361"/>
      </w:pPr>
      <w:rPr>
        <w:rFonts w:hint="default"/>
        <w:lang w:val="en-US" w:eastAsia="en-US" w:bidi="ar-SA"/>
      </w:rPr>
    </w:lvl>
  </w:abstractNum>
  <w:abstractNum w:abstractNumId="105" w15:restartNumberingAfterBreak="0">
    <w:nsid w:val="5D1125FB"/>
    <w:multiLevelType w:val="hybridMultilevel"/>
    <w:tmpl w:val="ADAAE04A"/>
    <w:lvl w:ilvl="0" w:tplc="C3C6F4B0">
      <w:start w:val="1"/>
      <w:numFmt w:val="lowerLetter"/>
      <w:lvlText w:val="%1."/>
      <w:lvlJc w:val="left"/>
      <w:pPr>
        <w:ind w:left="720" w:hanging="360"/>
      </w:pPr>
      <w:rPr>
        <w:rFonts w:ascii="Arial" w:eastAsia="Arial" w:hAnsi="Arial" w:cs="Arial" w:hint="default"/>
        <w:b w:val="0"/>
        <w:bCs w:val="0"/>
        <w:i w:val="0"/>
        <w:iCs w:val="0"/>
        <w:spacing w:val="-1"/>
        <w:w w:val="100"/>
        <w:sz w:val="22"/>
        <w:szCs w:val="22"/>
        <w:lang w:val="en-US"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E714EA1"/>
    <w:multiLevelType w:val="hybridMultilevel"/>
    <w:tmpl w:val="70FA7FFC"/>
    <w:lvl w:ilvl="0" w:tplc="1AB01C18">
      <w:start w:val="1"/>
      <w:numFmt w:val="upperLetter"/>
      <w:lvlText w:val="%1."/>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1" w:tplc="04090019">
      <w:start w:val="1"/>
      <w:numFmt w:val="lowerLetter"/>
      <w:lvlText w:val="%2."/>
      <w:lvlJc w:val="left"/>
      <w:pPr>
        <w:ind w:left="1105" w:hanging="248"/>
      </w:pPr>
      <w:rPr>
        <w:rFonts w:hint="default"/>
        <w:b w:val="0"/>
        <w:bCs w:val="0"/>
        <w:i w:val="0"/>
        <w:iCs w:val="0"/>
        <w:spacing w:val="-1"/>
        <w:w w:val="100"/>
        <w:sz w:val="20"/>
        <w:szCs w:val="20"/>
        <w:lang w:val="en-US" w:eastAsia="en-US" w:bidi="ar-SA"/>
      </w:rPr>
    </w:lvl>
    <w:lvl w:ilvl="2" w:tplc="64F0A926">
      <w:start w:val="1"/>
      <w:numFmt w:val="decimal"/>
      <w:lvlText w:val="%3."/>
      <w:lvlJc w:val="left"/>
      <w:pPr>
        <w:ind w:left="1940" w:hanging="360"/>
      </w:pPr>
      <w:rPr>
        <w:rFonts w:asciiTheme="minorHAnsi" w:eastAsiaTheme="minorHAnsi" w:hAnsiTheme="minorHAnsi" w:cstheme="minorHAnsi"/>
        <w:b w:val="0"/>
        <w:bCs w:val="0"/>
        <w:i w:val="0"/>
        <w:iCs w:val="0"/>
        <w:spacing w:val="-1"/>
        <w:w w:val="100"/>
        <w:sz w:val="20"/>
        <w:szCs w:val="20"/>
        <w:lang w:val="en-US" w:eastAsia="en-US" w:bidi="ar-SA"/>
      </w:rPr>
    </w:lvl>
    <w:lvl w:ilvl="3" w:tplc="AA32F174">
      <w:numFmt w:val="bullet"/>
      <w:lvlText w:val="•"/>
      <w:lvlJc w:val="left"/>
      <w:pPr>
        <w:ind w:left="1940" w:hanging="360"/>
      </w:pPr>
      <w:rPr>
        <w:rFonts w:hint="default"/>
        <w:lang w:val="en-US" w:eastAsia="en-US" w:bidi="ar-SA"/>
      </w:rPr>
    </w:lvl>
    <w:lvl w:ilvl="4" w:tplc="71F43E9C">
      <w:numFmt w:val="bullet"/>
      <w:lvlText w:val="•"/>
      <w:lvlJc w:val="left"/>
      <w:pPr>
        <w:ind w:left="3262" w:hanging="360"/>
      </w:pPr>
      <w:rPr>
        <w:rFonts w:hint="default"/>
        <w:lang w:val="en-US" w:eastAsia="en-US" w:bidi="ar-SA"/>
      </w:rPr>
    </w:lvl>
    <w:lvl w:ilvl="5" w:tplc="32BE1106">
      <w:numFmt w:val="bullet"/>
      <w:lvlText w:val="•"/>
      <w:lvlJc w:val="left"/>
      <w:pPr>
        <w:ind w:left="4585" w:hanging="360"/>
      </w:pPr>
      <w:rPr>
        <w:rFonts w:hint="default"/>
        <w:lang w:val="en-US" w:eastAsia="en-US" w:bidi="ar-SA"/>
      </w:rPr>
    </w:lvl>
    <w:lvl w:ilvl="6" w:tplc="94945B74">
      <w:numFmt w:val="bullet"/>
      <w:lvlText w:val="•"/>
      <w:lvlJc w:val="left"/>
      <w:pPr>
        <w:ind w:left="5908" w:hanging="360"/>
      </w:pPr>
      <w:rPr>
        <w:rFonts w:hint="default"/>
        <w:lang w:val="en-US" w:eastAsia="en-US" w:bidi="ar-SA"/>
      </w:rPr>
    </w:lvl>
    <w:lvl w:ilvl="7" w:tplc="021C614E">
      <w:numFmt w:val="bullet"/>
      <w:lvlText w:val="•"/>
      <w:lvlJc w:val="left"/>
      <w:pPr>
        <w:ind w:left="7231" w:hanging="360"/>
      </w:pPr>
      <w:rPr>
        <w:rFonts w:hint="default"/>
        <w:lang w:val="en-US" w:eastAsia="en-US" w:bidi="ar-SA"/>
      </w:rPr>
    </w:lvl>
    <w:lvl w:ilvl="8" w:tplc="5E6241E8">
      <w:numFmt w:val="bullet"/>
      <w:lvlText w:val="•"/>
      <w:lvlJc w:val="left"/>
      <w:pPr>
        <w:ind w:left="8554" w:hanging="360"/>
      </w:pPr>
      <w:rPr>
        <w:rFonts w:hint="default"/>
        <w:lang w:val="en-US" w:eastAsia="en-US" w:bidi="ar-SA"/>
      </w:rPr>
    </w:lvl>
  </w:abstractNum>
  <w:abstractNum w:abstractNumId="109" w15:restartNumberingAfterBreak="0">
    <w:nsid w:val="5FDC3802"/>
    <w:multiLevelType w:val="hybridMultilevel"/>
    <w:tmpl w:val="2C425E5A"/>
    <w:lvl w:ilvl="0" w:tplc="D430DA1E">
      <w:start w:val="1"/>
      <w:numFmt w:val="decimal"/>
      <w:lvlText w:val="%1."/>
      <w:lvlJc w:val="left"/>
      <w:pPr>
        <w:ind w:left="1794" w:hanging="360"/>
      </w:pPr>
      <w:rPr>
        <w:rFonts w:hint="default"/>
      </w:rPr>
    </w:lvl>
    <w:lvl w:ilvl="1" w:tplc="04090019">
      <w:start w:val="1"/>
      <w:numFmt w:val="lowerLetter"/>
      <w:lvlText w:val="%2."/>
      <w:lvlJc w:val="left"/>
      <w:pPr>
        <w:ind w:left="2514" w:hanging="360"/>
      </w:pPr>
    </w:lvl>
    <w:lvl w:ilvl="2" w:tplc="0409001B" w:tentative="1">
      <w:start w:val="1"/>
      <w:numFmt w:val="lowerRoman"/>
      <w:lvlText w:val="%3."/>
      <w:lvlJc w:val="right"/>
      <w:pPr>
        <w:ind w:left="3234" w:hanging="180"/>
      </w:pPr>
    </w:lvl>
    <w:lvl w:ilvl="3" w:tplc="0409000F" w:tentative="1">
      <w:start w:val="1"/>
      <w:numFmt w:val="decimal"/>
      <w:lvlText w:val="%4."/>
      <w:lvlJc w:val="left"/>
      <w:pPr>
        <w:ind w:left="3954" w:hanging="360"/>
      </w:pPr>
    </w:lvl>
    <w:lvl w:ilvl="4" w:tplc="04090019" w:tentative="1">
      <w:start w:val="1"/>
      <w:numFmt w:val="lowerLetter"/>
      <w:lvlText w:val="%5."/>
      <w:lvlJc w:val="left"/>
      <w:pPr>
        <w:ind w:left="4674" w:hanging="360"/>
      </w:pPr>
    </w:lvl>
    <w:lvl w:ilvl="5" w:tplc="0409001B" w:tentative="1">
      <w:start w:val="1"/>
      <w:numFmt w:val="lowerRoman"/>
      <w:lvlText w:val="%6."/>
      <w:lvlJc w:val="right"/>
      <w:pPr>
        <w:ind w:left="5394" w:hanging="180"/>
      </w:pPr>
    </w:lvl>
    <w:lvl w:ilvl="6" w:tplc="0409000F" w:tentative="1">
      <w:start w:val="1"/>
      <w:numFmt w:val="decimal"/>
      <w:lvlText w:val="%7."/>
      <w:lvlJc w:val="left"/>
      <w:pPr>
        <w:ind w:left="6114" w:hanging="360"/>
      </w:pPr>
    </w:lvl>
    <w:lvl w:ilvl="7" w:tplc="04090019" w:tentative="1">
      <w:start w:val="1"/>
      <w:numFmt w:val="lowerLetter"/>
      <w:lvlText w:val="%8."/>
      <w:lvlJc w:val="left"/>
      <w:pPr>
        <w:ind w:left="6834" w:hanging="360"/>
      </w:pPr>
    </w:lvl>
    <w:lvl w:ilvl="8" w:tplc="0409001B" w:tentative="1">
      <w:start w:val="1"/>
      <w:numFmt w:val="lowerRoman"/>
      <w:lvlText w:val="%9."/>
      <w:lvlJc w:val="right"/>
      <w:pPr>
        <w:ind w:left="7554" w:hanging="180"/>
      </w:pPr>
    </w:lvl>
  </w:abstractNum>
  <w:abstractNum w:abstractNumId="110" w15:restartNumberingAfterBreak="0">
    <w:nsid w:val="60643590"/>
    <w:multiLevelType w:val="hybridMultilevel"/>
    <w:tmpl w:val="CE205D8A"/>
    <w:lvl w:ilvl="0" w:tplc="D4CAFC28">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3A86064"/>
    <w:multiLevelType w:val="hybridMultilevel"/>
    <w:tmpl w:val="5956947E"/>
    <w:lvl w:ilvl="0" w:tplc="23EA44D6">
      <w:start w:val="1"/>
      <w:numFmt w:val="upperLetter"/>
      <w:lvlText w:val="%1."/>
      <w:lvlJc w:val="left"/>
      <w:pPr>
        <w:ind w:left="860" w:hanging="360"/>
      </w:pPr>
      <w:rPr>
        <w:rFonts w:asciiTheme="minorHAnsi" w:eastAsia="Calibri" w:hAnsiTheme="minorHAnsi" w:cstheme="minorHAnsi" w:hint="default"/>
        <w:b w:val="0"/>
        <w:bCs w:val="0"/>
        <w:i w:val="0"/>
        <w:iCs w:val="0"/>
        <w:spacing w:val="-1"/>
        <w:w w:val="99"/>
        <w:sz w:val="20"/>
        <w:szCs w:val="20"/>
        <w:lang w:val="en-US" w:eastAsia="en-US" w:bidi="ar-SA"/>
      </w:rPr>
    </w:lvl>
    <w:lvl w:ilvl="1" w:tplc="26CA9F00">
      <w:numFmt w:val="bullet"/>
      <w:lvlText w:val="•"/>
      <w:lvlJc w:val="left"/>
      <w:pPr>
        <w:ind w:left="1894" w:hanging="360"/>
      </w:pPr>
      <w:rPr>
        <w:rFonts w:hint="default"/>
        <w:lang w:val="en-US" w:eastAsia="en-US" w:bidi="ar-SA"/>
      </w:rPr>
    </w:lvl>
    <w:lvl w:ilvl="2" w:tplc="2ACC56F0">
      <w:numFmt w:val="bullet"/>
      <w:lvlText w:val="•"/>
      <w:lvlJc w:val="left"/>
      <w:pPr>
        <w:ind w:left="2928" w:hanging="360"/>
      </w:pPr>
      <w:rPr>
        <w:rFonts w:hint="default"/>
        <w:lang w:val="en-US" w:eastAsia="en-US" w:bidi="ar-SA"/>
      </w:rPr>
    </w:lvl>
    <w:lvl w:ilvl="3" w:tplc="A16A00A6">
      <w:numFmt w:val="bullet"/>
      <w:lvlText w:val="•"/>
      <w:lvlJc w:val="left"/>
      <w:pPr>
        <w:ind w:left="3962" w:hanging="360"/>
      </w:pPr>
      <w:rPr>
        <w:rFonts w:hint="default"/>
        <w:lang w:val="en-US" w:eastAsia="en-US" w:bidi="ar-SA"/>
      </w:rPr>
    </w:lvl>
    <w:lvl w:ilvl="4" w:tplc="20B87D94">
      <w:numFmt w:val="bullet"/>
      <w:lvlText w:val="•"/>
      <w:lvlJc w:val="left"/>
      <w:pPr>
        <w:ind w:left="4996" w:hanging="360"/>
      </w:pPr>
      <w:rPr>
        <w:rFonts w:hint="default"/>
        <w:lang w:val="en-US" w:eastAsia="en-US" w:bidi="ar-SA"/>
      </w:rPr>
    </w:lvl>
    <w:lvl w:ilvl="5" w:tplc="29AE661E">
      <w:numFmt w:val="bullet"/>
      <w:lvlText w:val="•"/>
      <w:lvlJc w:val="left"/>
      <w:pPr>
        <w:ind w:left="6030" w:hanging="360"/>
      </w:pPr>
      <w:rPr>
        <w:rFonts w:hint="default"/>
        <w:lang w:val="en-US" w:eastAsia="en-US" w:bidi="ar-SA"/>
      </w:rPr>
    </w:lvl>
    <w:lvl w:ilvl="6" w:tplc="0B12011C">
      <w:numFmt w:val="bullet"/>
      <w:lvlText w:val="•"/>
      <w:lvlJc w:val="left"/>
      <w:pPr>
        <w:ind w:left="7064" w:hanging="360"/>
      </w:pPr>
      <w:rPr>
        <w:rFonts w:hint="default"/>
        <w:lang w:val="en-US" w:eastAsia="en-US" w:bidi="ar-SA"/>
      </w:rPr>
    </w:lvl>
    <w:lvl w:ilvl="7" w:tplc="10B0B654">
      <w:numFmt w:val="bullet"/>
      <w:lvlText w:val="•"/>
      <w:lvlJc w:val="left"/>
      <w:pPr>
        <w:ind w:left="8098" w:hanging="360"/>
      </w:pPr>
      <w:rPr>
        <w:rFonts w:hint="default"/>
        <w:lang w:val="en-US" w:eastAsia="en-US" w:bidi="ar-SA"/>
      </w:rPr>
    </w:lvl>
    <w:lvl w:ilvl="8" w:tplc="25FCAF2E">
      <w:numFmt w:val="bullet"/>
      <w:lvlText w:val="•"/>
      <w:lvlJc w:val="left"/>
      <w:pPr>
        <w:ind w:left="9132" w:hanging="360"/>
      </w:pPr>
      <w:rPr>
        <w:rFonts w:hint="default"/>
        <w:lang w:val="en-US" w:eastAsia="en-US" w:bidi="ar-SA"/>
      </w:rPr>
    </w:lvl>
  </w:abstractNum>
  <w:abstractNum w:abstractNumId="114" w15:restartNumberingAfterBreak="0">
    <w:nsid w:val="63CB3E95"/>
    <w:multiLevelType w:val="hybridMultilevel"/>
    <w:tmpl w:val="3370C128"/>
    <w:lvl w:ilvl="0" w:tplc="AA1A4E40">
      <w:start w:val="1"/>
      <w:numFmt w:val="upperLetter"/>
      <w:lvlText w:val="%1."/>
      <w:lvlJc w:val="left"/>
      <w:pPr>
        <w:ind w:left="1220" w:hanging="361"/>
      </w:pPr>
      <w:rPr>
        <w:rFonts w:ascii="Arial" w:eastAsia="Arial" w:hAnsi="Arial" w:cs="Arial" w:hint="default"/>
        <w:b w:val="0"/>
        <w:bCs w:val="0"/>
        <w:i w:val="0"/>
        <w:iCs w:val="0"/>
        <w:spacing w:val="-1"/>
        <w:w w:val="100"/>
        <w:sz w:val="22"/>
        <w:szCs w:val="22"/>
        <w:lang w:val="en-US" w:eastAsia="en-US" w:bidi="ar-SA"/>
      </w:rPr>
    </w:lvl>
    <w:lvl w:ilvl="1" w:tplc="C74AF45E">
      <w:start w:val="1"/>
      <w:numFmt w:val="lowerLetter"/>
      <w:lvlText w:val="%2."/>
      <w:lvlJc w:val="left"/>
      <w:pPr>
        <w:ind w:left="1580" w:hanging="360"/>
      </w:pPr>
      <w:rPr>
        <w:rFonts w:hint="default"/>
        <w:b w:val="0"/>
        <w:bCs w:val="0"/>
        <w:i w:val="0"/>
        <w:iCs w:val="0"/>
        <w:spacing w:val="-1"/>
        <w:w w:val="100"/>
        <w:sz w:val="20"/>
        <w:szCs w:val="20"/>
        <w:lang w:val="en-US" w:eastAsia="en-US" w:bidi="ar-SA"/>
      </w:rPr>
    </w:lvl>
    <w:lvl w:ilvl="2" w:tplc="13F4D2AC">
      <w:numFmt w:val="bullet"/>
      <w:lvlText w:val="•"/>
      <w:lvlJc w:val="left"/>
      <w:pPr>
        <w:ind w:left="2648" w:hanging="360"/>
      </w:pPr>
      <w:rPr>
        <w:rFonts w:hint="default"/>
        <w:lang w:val="en-US" w:eastAsia="en-US" w:bidi="ar-SA"/>
      </w:rPr>
    </w:lvl>
    <w:lvl w:ilvl="3" w:tplc="BAD410EA">
      <w:numFmt w:val="bullet"/>
      <w:lvlText w:val="•"/>
      <w:lvlJc w:val="left"/>
      <w:pPr>
        <w:ind w:left="3717" w:hanging="360"/>
      </w:pPr>
      <w:rPr>
        <w:rFonts w:hint="default"/>
        <w:lang w:val="en-US" w:eastAsia="en-US" w:bidi="ar-SA"/>
      </w:rPr>
    </w:lvl>
    <w:lvl w:ilvl="4" w:tplc="4BF0C33C">
      <w:numFmt w:val="bullet"/>
      <w:lvlText w:val="•"/>
      <w:lvlJc w:val="left"/>
      <w:pPr>
        <w:ind w:left="4786" w:hanging="360"/>
      </w:pPr>
      <w:rPr>
        <w:rFonts w:hint="default"/>
        <w:lang w:val="en-US" w:eastAsia="en-US" w:bidi="ar-SA"/>
      </w:rPr>
    </w:lvl>
    <w:lvl w:ilvl="5" w:tplc="72964EA4">
      <w:numFmt w:val="bullet"/>
      <w:lvlText w:val="•"/>
      <w:lvlJc w:val="left"/>
      <w:pPr>
        <w:ind w:left="5855" w:hanging="360"/>
      </w:pPr>
      <w:rPr>
        <w:rFonts w:hint="default"/>
        <w:lang w:val="en-US" w:eastAsia="en-US" w:bidi="ar-SA"/>
      </w:rPr>
    </w:lvl>
    <w:lvl w:ilvl="6" w:tplc="5218CA86">
      <w:numFmt w:val="bullet"/>
      <w:lvlText w:val="•"/>
      <w:lvlJc w:val="left"/>
      <w:pPr>
        <w:ind w:left="6924" w:hanging="360"/>
      </w:pPr>
      <w:rPr>
        <w:rFonts w:hint="default"/>
        <w:lang w:val="en-US" w:eastAsia="en-US" w:bidi="ar-SA"/>
      </w:rPr>
    </w:lvl>
    <w:lvl w:ilvl="7" w:tplc="FB2C754E">
      <w:numFmt w:val="bullet"/>
      <w:lvlText w:val="•"/>
      <w:lvlJc w:val="left"/>
      <w:pPr>
        <w:ind w:left="7993" w:hanging="360"/>
      </w:pPr>
      <w:rPr>
        <w:rFonts w:hint="default"/>
        <w:lang w:val="en-US" w:eastAsia="en-US" w:bidi="ar-SA"/>
      </w:rPr>
    </w:lvl>
    <w:lvl w:ilvl="8" w:tplc="D29054A6">
      <w:numFmt w:val="bullet"/>
      <w:lvlText w:val="•"/>
      <w:lvlJc w:val="left"/>
      <w:pPr>
        <w:ind w:left="9062" w:hanging="360"/>
      </w:pPr>
      <w:rPr>
        <w:rFonts w:hint="default"/>
        <w:lang w:val="en-US" w:eastAsia="en-US" w:bidi="ar-SA"/>
      </w:rPr>
    </w:lvl>
  </w:abstractNum>
  <w:abstractNum w:abstractNumId="115" w15:restartNumberingAfterBreak="0">
    <w:nsid w:val="63D35E4E"/>
    <w:multiLevelType w:val="hybridMultilevel"/>
    <w:tmpl w:val="942CE96E"/>
    <w:lvl w:ilvl="0" w:tplc="B0C4CF80">
      <w:start w:val="1"/>
      <w:numFmt w:val="upperLetter"/>
      <w:lvlText w:val="%1."/>
      <w:lvlJc w:val="left"/>
      <w:pPr>
        <w:ind w:left="720" w:hanging="360"/>
      </w:pPr>
      <w:rPr>
        <w:rFonts w:asciiTheme="minorHAnsi" w:hAnsiTheme="minorHAnsi" w:cstheme="minorHAns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5704503"/>
    <w:multiLevelType w:val="hybridMultilevel"/>
    <w:tmpl w:val="19EA6494"/>
    <w:lvl w:ilvl="0" w:tplc="106EB348">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ABC7B18"/>
    <w:multiLevelType w:val="hybridMultilevel"/>
    <w:tmpl w:val="BFE2E32E"/>
    <w:lvl w:ilvl="0" w:tplc="FB662B4E">
      <w:start w:val="1"/>
      <w:numFmt w:val="upperLetter"/>
      <w:lvlText w:val="%1."/>
      <w:lvlJc w:val="left"/>
      <w:pPr>
        <w:ind w:left="1220" w:hanging="361"/>
      </w:pPr>
      <w:rPr>
        <w:rFonts w:asciiTheme="minorHAnsi" w:eastAsia="Arial" w:hAnsiTheme="minorHAnsi" w:cstheme="minorHAnsi" w:hint="default"/>
        <w:b w:val="0"/>
        <w:bCs w:val="0"/>
        <w:i w:val="0"/>
        <w:iCs w:val="0"/>
        <w:spacing w:val="-1"/>
        <w:w w:val="100"/>
        <w:sz w:val="20"/>
        <w:szCs w:val="20"/>
        <w:lang w:val="en-US" w:eastAsia="en-US" w:bidi="ar-SA"/>
      </w:rPr>
    </w:lvl>
    <w:lvl w:ilvl="1" w:tplc="0409000F">
      <w:start w:val="1"/>
      <w:numFmt w:val="decimal"/>
      <w:lvlText w:val="%2."/>
      <w:lvlJc w:val="left"/>
      <w:pPr>
        <w:ind w:left="1941" w:hanging="361"/>
      </w:pPr>
      <w:rPr>
        <w:rFonts w:hint="default"/>
        <w:b w:val="0"/>
        <w:bCs w:val="0"/>
        <w:i w:val="0"/>
        <w:iCs w:val="0"/>
        <w:w w:val="100"/>
        <w:sz w:val="22"/>
        <w:szCs w:val="22"/>
        <w:lang w:val="en-US" w:eastAsia="en-US" w:bidi="ar-SA"/>
      </w:rPr>
    </w:lvl>
    <w:lvl w:ilvl="2" w:tplc="BE8820B8">
      <w:numFmt w:val="bullet"/>
      <w:lvlText w:val="•"/>
      <w:lvlJc w:val="left"/>
      <w:pPr>
        <w:ind w:left="2968" w:hanging="361"/>
      </w:pPr>
      <w:rPr>
        <w:rFonts w:hint="default"/>
        <w:lang w:val="en-US" w:eastAsia="en-US" w:bidi="ar-SA"/>
      </w:rPr>
    </w:lvl>
    <w:lvl w:ilvl="3" w:tplc="A67C8D26">
      <w:numFmt w:val="bullet"/>
      <w:lvlText w:val="•"/>
      <w:lvlJc w:val="left"/>
      <w:pPr>
        <w:ind w:left="3997" w:hanging="361"/>
      </w:pPr>
      <w:rPr>
        <w:rFonts w:hint="default"/>
        <w:lang w:val="en-US" w:eastAsia="en-US" w:bidi="ar-SA"/>
      </w:rPr>
    </w:lvl>
    <w:lvl w:ilvl="4" w:tplc="6136C166">
      <w:numFmt w:val="bullet"/>
      <w:lvlText w:val="•"/>
      <w:lvlJc w:val="left"/>
      <w:pPr>
        <w:ind w:left="5026" w:hanging="361"/>
      </w:pPr>
      <w:rPr>
        <w:rFonts w:hint="default"/>
        <w:lang w:val="en-US" w:eastAsia="en-US" w:bidi="ar-SA"/>
      </w:rPr>
    </w:lvl>
    <w:lvl w:ilvl="5" w:tplc="E6340844">
      <w:numFmt w:val="bullet"/>
      <w:lvlText w:val="•"/>
      <w:lvlJc w:val="left"/>
      <w:pPr>
        <w:ind w:left="6055" w:hanging="361"/>
      </w:pPr>
      <w:rPr>
        <w:rFonts w:hint="default"/>
        <w:lang w:val="en-US" w:eastAsia="en-US" w:bidi="ar-SA"/>
      </w:rPr>
    </w:lvl>
    <w:lvl w:ilvl="6" w:tplc="93EE98BC">
      <w:numFmt w:val="bullet"/>
      <w:lvlText w:val="•"/>
      <w:lvlJc w:val="left"/>
      <w:pPr>
        <w:ind w:left="7084" w:hanging="361"/>
      </w:pPr>
      <w:rPr>
        <w:rFonts w:hint="default"/>
        <w:lang w:val="en-US" w:eastAsia="en-US" w:bidi="ar-SA"/>
      </w:rPr>
    </w:lvl>
    <w:lvl w:ilvl="7" w:tplc="CE94AAD6">
      <w:numFmt w:val="bullet"/>
      <w:lvlText w:val="•"/>
      <w:lvlJc w:val="left"/>
      <w:pPr>
        <w:ind w:left="8113" w:hanging="361"/>
      </w:pPr>
      <w:rPr>
        <w:rFonts w:hint="default"/>
        <w:lang w:val="en-US" w:eastAsia="en-US" w:bidi="ar-SA"/>
      </w:rPr>
    </w:lvl>
    <w:lvl w:ilvl="8" w:tplc="7526C38E">
      <w:numFmt w:val="bullet"/>
      <w:lvlText w:val="•"/>
      <w:lvlJc w:val="left"/>
      <w:pPr>
        <w:ind w:left="9142" w:hanging="361"/>
      </w:pPr>
      <w:rPr>
        <w:rFonts w:hint="default"/>
        <w:lang w:val="en-US" w:eastAsia="en-US" w:bidi="ar-SA"/>
      </w:rPr>
    </w:lvl>
  </w:abstractNum>
  <w:abstractNum w:abstractNumId="120" w15:restartNumberingAfterBreak="0">
    <w:nsid w:val="6BB14506"/>
    <w:multiLevelType w:val="hybridMultilevel"/>
    <w:tmpl w:val="26144F46"/>
    <w:lvl w:ilvl="0" w:tplc="31AACCBA">
      <w:start w:val="1"/>
      <w:numFmt w:val="upperLetter"/>
      <w:lvlText w:val="%1."/>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1" w:tplc="5A249770">
      <w:start w:val="1"/>
      <w:numFmt w:val="decimal"/>
      <w:lvlText w:val="%2."/>
      <w:lvlJc w:val="left"/>
      <w:pPr>
        <w:ind w:left="1220" w:hanging="360"/>
      </w:pPr>
      <w:rPr>
        <w:rFonts w:asciiTheme="minorHAnsi" w:eastAsia="Arial" w:hAnsiTheme="minorHAnsi" w:cstheme="minorHAnsi" w:hint="default"/>
        <w:b w:val="0"/>
        <w:bCs w:val="0"/>
        <w:i w:val="0"/>
        <w:iCs w:val="0"/>
        <w:spacing w:val="-1"/>
        <w:w w:val="100"/>
        <w:sz w:val="20"/>
        <w:szCs w:val="20"/>
        <w:lang w:val="en-US" w:eastAsia="en-US" w:bidi="ar-SA"/>
      </w:rPr>
    </w:lvl>
    <w:lvl w:ilvl="2" w:tplc="AC10838E">
      <w:start w:val="1"/>
      <w:numFmt w:val="lowerLetter"/>
      <w:lvlText w:val="%3."/>
      <w:lvlJc w:val="left"/>
      <w:pPr>
        <w:ind w:left="2298" w:hanging="721"/>
      </w:pPr>
      <w:rPr>
        <w:rFonts w:asciiTheme="minorHAnsi" w:eastAsia="Arial" w:hAnsiTheme="minorHAnsi" w:cstheme="minorHAnsi" w:hint="default"/>
        <w:b w:val="0"/>
        <w:bCs w:val="0"/>
        <w:i w:val="0"/>
        <w:iCs w:val="0"/>
        <w:spacing w:val="-1"/>
        <w:w w:val="100"/>
        <w:sz w:val="20"/>
        <w:szCs w:val="20"/>
        <w:lang w:val="en-US" w:eastAsia="en-US" w:bidi="ar-SA"/>
      </w:rPr>
    </w:lvl>
    <w:lvl w:ilvl="3" w:tplc="F1760036">
      <w:numFmt w:val="bullet"/>
      <w:lvlText w:val="•"/>
      <w:lvlJc w:val="left"/>
      <w:pPr>
        <w:ind w:left="2300" w:hanging="721"/>
      </w:pPr>
      <w:rPr>
        <w:rFonts w:hint="default"/>
        <w:lang w:val="en-US" w:eastAsia="en-US" w:bidi="ar-SA"/>
      </w:rPr>
    </w:lvl>
    <w:lvl w:ilvl="4" w:tplc="6186BF14">
      <w:numFmt w:val="bullet"/>
      <w:lvlText w:val="•"/>
      <w:lvlJc w:val="left"/>
      <w:pPr>
        <w:ind w:left="3571" w:hanging="721"/>
      </w:pPr>
      <w:rPr>
        <w:rFonts w:hint="default"/>
        <w:lang w:val="en-US" w:eastAsia="en-US" w:bidi="ar-SA"/>
      </w:rPr>
    </w:lvl>
    <w:lvl w:ilvl="5" w:tplc="F6026E30">
      <w:numFmt w:val="bullet"/>
      <w:lvlText w:val="•"/>
      <w:lvlJc w:val="left"/>
      <w:pPr>
        <w:ind w:left="4842" w:hanging="721"/>
      </w:pPr>
      <w:rPr>
        <w:rFonts w:hint="default"/>
        <w:lang w:val="en-US" w:eastAsia="en-US" w:bidi="ar-SA"/>
      </w:rPr>
    </w:lvl>
    <w:lvl w:ilvl="6" w:tplc="8FA2B900">
      <w:numFmt w:val="bullet"/>
      <w:lvlText w:val="•"/>
      <w:lvlJc w:val="left"/>
      <w:pPr>
        <w:ind w:left="6114" w:hanging="721"/>
      </w:pPr>
      <w:rPr>
        <w:rFonts w:hint="default"/>
        <w:lang w:val="en-US" w:eastAsia="en-US" w:bidi="ar-SA"/>
      </w:rPr>
    </w:lvl>
    <w:lvl w:ilvl="7" w:tplc="D58CF4B0">
      <w:numFmt w:val="bullet"/>
      <w:lvlText w:val="•"/>
      <w:lvlJc w:val="left"/>
      <w:pPr>
        <w:ind w:left="7385" w:hanging="721"/>
      </w:pPr>
      <w:rPr>
        <w:rFonts w:hint="default"/>
        <w:lang w:val="en-US" w:eastAsia="en-US" w:bidi="ar-SA"/>
      </w:rPr>
    </w:lvl>
    <w:lvl w:ilvl="8" w:tplc="D010AF1A">
      <w:numFmt w:val="bullet"/>
      <w:lvlText w:val="•"/>
      <w:lvlJc w:val="left"/>
      <w:pPr>
        <w:ind w:left="8657" w:hanging="721"/>
      </w:pPr>
      <w:rPr>
        <w:rFonts w:hint="default"/>
        <w:lang w:val="en-US" w:eastAsia="en-US" w:bidi="ar-SA"/>
      </w:rPr>
    </w:lvl>
  </w:abstractNum>
  <w:abstractNum w:abstractNumId="12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C5A0A56"/>
    <w:multiLevelType w:val="hybridMultilevel"/>
    <w:tmpl w:val="D68EACF4"/>
    <w:lvl w:ilvl="0" w:tplc="B310DB08">
      <w:start w:val="1"/>
      <w:numFmt w:val="decimal"/>
      <w:lvlText w:val="%1."/>
      <w:lvlJc w:val="left"/>
      <w:pPr>
        <w:ind w:left="2299" w:hanging="468"/>
        <w:jc w:val="right"/>
      </w:pPr>
      <w:rPr>
        <w:rFonts w:asciiTheme="minorHAnsi" w:eastAsiaTheme="minorHAnsi" w:hAnsiTheme="minorHAnsi" w:cstheme="minorHAnsi"/>
        <w:b w:val="0"/>
        <w:bCs w:val="0"/>
        <w:i w:val="0"/>
        <w:iCs w:val="0"/>
        <w:spacing w:val="-2"/>
        <w:w w:val="100"/>
        <w:sz w:val="20"/>
        <w:szCs w:val="20"/>
        <w:lang w:val="en-US" w:eastAsia="en-US" w:bidi="ar-SA"/>
      </w:rPr>
    </w:lvl>
    <w:lvl w:ilvl="1" w:tplc="A426F2FA">
      <w:numFmt w:val="bullet"/>
      <w:lvlText w:val="•"/>
      <w:lvlJc w:val="left"/>
      <w:pPr>
        <w:ind w:left="3190" w:hanging="468"/>
      </w:pPr>
      <w:rPr>
        <w:rFonts w:hint="default"/>
        <w:lang w:val="en-US" w:eastAsia="en-US" w:bidi="ar-SA"/>
      </w:rPr>
    </w:lvl>
    <w:lvl w:ilvl="2" w:tplc="0048248E">
      <w:numFmt w:val="bullet"/>
      <w:lvlText w:val="•"/>
      <w:lvlJc w:val="left"/>
      <w:pPr>
        <w:ind w:left="4080" w:hanging="468"/>
      </w:pPr>
      <w:rPr>
        <w:rFonts w:hint="default"/>
        <w:lang w:val="en-US" w:eastAsia="en-US" w:bidi="ar-SA"/>
      </w:rPr>
    </w:lvl>
    <w:lvl w:ilvl="3" w:tplc="A6B02A52">
      <w:numFmt w:val="bullet"/>
      <w:lvlText w:val="•"/>
      <w:lvlJc w:val="left"/>
      <w:pPr>
        <w:ind w:left="4970" w:hanging="468"/>
      </w:pPr>
      <w:rPr>
        <w:rFonts w:hint="default"/>
        <w:lang w:val="en-US" w:eastAsia="en-US" w:bidi="ar-SA"/>
      </w:rPr>
    </w:lvl>
    <w:lvl w:ilvl="4" w:tplc="0DA60034">
      <w:numFmt w:val="bullet"/>
      <w:lvlText w:val="•"/>
      <w:lvlJc w:val="left"/>
      <w:pPr>
        <w:ind w:left="5860" w:hanging="468"/>
      </w:pPr>
      <w:rPr>
        <w:rFonts w:hint="default"/>
        <w:lang w:val="en-US" w:eastAsia="en-US" w:bidi="ar-SA"/>
      </w:rPr>
    </w:lvl>
    <w:lvl w:ilvl="5" w:tplc="2A4E6156">
      <w:numFmt w:val="bullet"/>
      <w:lvlText w:val="•"/>
      <w:lvlJc w:val="left"/>
      <w:pPr>
        <w:ind w:left="6750" w:hanging="468"/>
      </w:pPr>
      <w:rPr>
        <w:rFonts w:hint="default"/>
        <w:lang w:val="en-US" w:eastAsia="en-US" w:bidi="ar-SA"/>
      </w:rPr>
    </w:lvl>
    <w:lvl w:ilvl="6" w:tplc="A490A06C">
      <w:numFmt w:val="bullet"/>
      <w:lvlText w:val="•"/>
      <w:lvlJc w:val="left"/>
      <w:pPr>
        <w:ind w:left="7640" w:hanging="468"/>
      </w:pPr>
      <w:rPr>
        <w:rFonts w:hint="default"/>
        <w:lang w:val="en-US" w:eastAsia="en-US" w:bidi="ar-SA"/>
      </w:rPr>
    </w:lvl>
    <w:lvl w:ilvl="7" w:tplc="E4C62B84">
      <w:numFmt w:val="bullet"/>
      <w:lvlText w:val="•"/>
      <w:lvlJc w:val="left"/>
      <w:pPr>
        <w:ind w:left="8530" w:hanging="468"/>
      </w:pPr>
      <w:rPr>
        <w:rFonts w:hint="default"/>
        <w:lang w:val="en-US" w:eastAsia="en-US" w:bidi="ar-SA"/>
      </w:rPr>
    </w:lvl>
    <w:lvl w:ilvl="8" w:tplc="DD3268DE">
      <w:numFmt w:val="bullet"/>
      <w:lvlText w:val="•"/>
      <w:lvlJc w:val="left"/>
      <w:pPr>
        <w:ind w:left="9420" w:hanging="468"/>
      </w:pPr>
      <w:rPr>
        <w:rFonts w:hint="default"/>
        <w:lang w:val="en-US" w:eastAsia="en-US" w:bidi="ar-SA"/>
      </w:rPr>
    </w:lvl>
  </w:abstractNum>
  <w:abstractNum w:abstractNumId="123" w15:restartNumberingAfterBreak="0">
    <w:nsid w:val="6CA11AE6"/>
    <w:multiLevelType w:val="hybridMultilevel"/>
    <w:tmpl w:val="5CF4775A"/>
    <w:lvl w:ilvl="0" w:tplc="4426CA46">
      <w:start w:val="1"/>
      <w:numFmt w:val="upperLetter"/>
      <w:lvlText w:val="%1."/>
      <w:lvlJc w:val="left"/>
      <w:pPr>
        <w:ind w:left="859" w:hanging="360"/>
      </w:pPr>
      <w:rPr>
        <w:rFonts w:ascii="Calibri" w:eastAsia="Calibri" w:hAnsi="Calibri" w:cs="Calibri" w:hint="default"/>
        <w:b w:val="0"/>
        <w:bCs w:val="0"/>
        <w:i w:val="0"/>
        <w:iCs w:val="0"/>
        <w:spacing w:val="-1"/>
        <w:w w:val="100"/>
        <w:sz w:val="22"/>
        <w:szCs w:val="22"/>
        <w:lang w:val="en-US" w:eastAsia="en-US" w:bidi="ar-SA"/>
      </w:rPr>
    </w:lvl>
    <w:lvl w:ilvl="1" w:tplc="5A141A46">
      <w:numFmt w:val="bullet"/>
      <w:lvlText w:val="•"/>
      <w:lvlJc w:val="left"/>
      <w:pPr>
        <w:ind w:left="1894" w:hanging="360"/>
      </w:pPr>
      <w:rPr>
        <w:rFonts w:hint="default"/>
        <w:lang w:val="en-US" w:eastAsia="en-US" w:bidi="ar-SA"/>
      </w:rPr>
    </w:lvl>
    <w:lvl w:ilvl="2" w:tplc="78BEA95A">
      <w:numFmt w:val="bullet"/>
      <w:lvlText w:val="•"/>
      <w:lvlJc w:val="left"/>
      <w:pPr>
        <w:ind w:left="2928" w:hanging="360"/>
      </w:pPr>
      <w:rPr>
        <w:rFonts w:hint="default"/>
        <w:lang w:val="en-US" w:eastAsia="en-US" w:bidi="ar-SA"/>
      </w:rPr>
    </w:lvl>
    <w:lvl w:ilvl="3" w:tplc="6A6C1C46">
      <w:numFmt w:val="bullet"/>
      <w:lvlText w:val="•"/>
      <w:lvlJc w:val="left"/>
      <w:pPr>
        <w:ind w:left="3962" w:hanging="360"/>
      </w:pPr>
      <w:rPr>
        <w:rFonts w:hint="default"/>
        <w:lang w:val="en-US" w:eastAsia="en-US" w:bidi="ar-SA"/>
      </w:rPr>
    </w:lvl>
    <w:lvl w:ilvl="4" w:tplc="F6327C6A">
      <w:numFmt w:val="bullet"/>
      <w:lvlText w:val="•"/>
      <w:lvlJc w:val="left"/>
      <w:pPr>
        <w:ind w:left="4996" w:hanging="360"/>
      </w:pPr>
      <w:rPr>
        <w:rFonts w:hint="default"/>
        <w:lang w:val="en-US" w:eastAsia="en-US" w:bidi="ar-SA"/>
      </w:rPr>
    </w:lvl>
    <w:lvl w:ilvl="5" w:tplc="66C65B82">
      <w:numFmt w:val="bullet"/>
      <w:lvlText w:val="•"/>
      <w:lvlJc w:val="left"/>
      <w:pPr>
        <w:ind w:left="6030" w:hanging="360"/>
      </w:pPr>
      <w:rPr>
        <w:rFonts w:hint="default"/>
        <w:lang w:val="en-US" w:eastAsia="en-US" w:bidi="ar-SA"/>
      </w:rPr>
    </w:lvl>
    <w:lvl w:ilvl="6" w:tplc="1F82471C">
      <w:numFmt w:val="bullet"/>
      <w:lvlText w:val="•"/>
      <w:lvlJc w:val="left"/>
      <w:pPr>
        <w:ind w:left="7064" w:hanging="360"/>
      </w:pPr>
      <w:rPr>
        <w:rFonts w:hint="default"/>
        <w:lang w:val="en-US" w:eastAsia="en-US" w:bidi="ar-SA"/>
      </w:rPr>
    </w:lvl>
    <w:lvl w:ilvl="7" w:tplc="8F4E1498">
      <w:numFmt w:val="bullet"/>
      <w:lvlText w:val="•"/>
      <w:lvlJc w:val="left"/>
      <w:pPr>
        <w:ind w:left="8098" w:hanging="360"/>
      </w:pPr>
      <w:rPr>
        <w:rFonts w:hint="default"/>
        <w:lang w:val="en-US" w:eastAsia="en-US" w:bidi="ar-SA"/>
      </w:rPr>
    </w:lvl>
    <w:lvl w:ilvl="8" w:tplc="926CC99C">
      <w:numFmt w:val="bullet"/>
      <w:lvlText w:val="•"/>
      <w:lvlJc w:val="left"/>
      <w:pPr>
        <w:ind w:left="9132" w:hanging="360"/>
      </w:pPr>
      <w:rPr>
        <w:rFonts w:hint="default"/>
        <w:lang w:val="en-US" w:eastAsia="en-US" w:bidi="ar-SA"/>
      </w:rPr>
    </w:lvl>
  </w:abstractNum>
  <w:abstractNum w:abstractNumId="124" w15:restartNumberingAfterBreak="0">
    <w:nsid w:val="6DD67293"/>
    <w:multiLevelType w:val="hybridMultilevel"/>
    <w:tmpl w:val="7F7C60DA"/>
    <w:lvl w:ilvl="0" w:tplc="0409001B">
      <w:start w:val="1"/>
      <w:numFmt w:val="lowerRoman"/>
      <w:lvlText w:val="%1."/>
      <w:lvlJc w:val="right"/>
      <w:pPr>
        <w:ind w:left="1939" w:hanging="360"/>
      </w:pPr>
      <w:rPr>
        <w:rFonts w:hint="default"/>
        <w:b w:val="0"/>
        <w:bCs w:val="0"/>
        <w:i w:val="0"/>
        <w:iCs w:val="0"/>
        <w:spacing w:val="-1"/>
        <w:w w:val="100"/>
        <w:sz w:val="20"/>
        <w:szCs w:val="20"/>
        <w:lang w:val="en-US" w:eastAsia="en-US" w:bidi="ar-SA"/>
      </w:rPr>
    </w:lvl>
    <w:lvl w:ilvl="1" w:tplc="EB1AC718">
      <w:start w:val="1"/>
      <w:numFmt w:val="upperRoman"/>
      <w:lvlText w:val="%2."/>
      <w:lvlJc w:val="left"/>
      <w:pPr>
        <w:ind w:left="2659" w:hanging="483"/>
        <w:jc w:val="right"/>
      </w:pPr>
      <w:rPr>
        <w:rFonts w:asciiTheme="minorHAnsi" w:eastAsia="Arial" w:hAnsiTheme="minorHAnsi" w:cstheme="minorHAnsi" w:hint="default"/>
        <w:b w:val="0"/>
        <w:bCs w:val="0"/>
        <w:i w:val="0"/>
        <w:iCs w:val="0"/>
        <w:spacing w:val="0"/>
        <w:w w:val="100"/>
        <w:sz w:val="20"/>
        <w:szCs w:val="20"/>
        <w:lang w:val="en-US" w:eastAsia="en-US" w:bidi="ar-SA"/>
      </w:rPr>
    </w:lvl>
    <w:lvl w:ilvl="2" w:tplc="6F941A74">
      <w:numFmt w:val="bullet"/>
      <w:lvlText w:val="•"/>
      <w:lvlJc w:val="left"/>
      <w:pPr>
        <w:ind w:left="3608" w:hanging="483"/>
      </w:pPr>
      <w:rPr>
        <w:rFonts w:hint="default"/>
        <w:lang w:val="en-US" w:eastAsia="en-US" w:bidi="ar-SA"/>
      </w:rPr>
    </w:lvl>
    <w:lvl w:ilvl="3" w:tplc="53288888">
      <w:numFmt w:val="bullet"/>
      <w:lvlText w:val="•"/>
      <w:lvlJc w:val="left"/>
      <w:pPr>
        <w:ind w:left="4557" w:hanging="483"/>
      </w:pPr>
      <w:rPr>
        <w:rFonts w:hint="default"/>
        <w:lang w:val="en-US" w:eastAsia="en-US" w:bidi="ar-SA"/>
      </w:rPr>
    </w:lvl>
    <w:lvl w:ilvl="4" w:tplc="43AC72FC">
      <w:numFmt w:val="bullet"/>
      <w:lvlText w:val="•"/>
      <w:lvlJc w:val="left"/>
      <w:pPr>
        <w:ind w:left="5506" w:hanging="483"/>
      </w:pPr>
      <w:rPr>
        <w:rFonts w:hint="default"/>
        <w:lang w:val="en-US" w:eastAsia="en-US" w:bidi="ar-SA"/>
      </w:rPr>
    </w:lvl>
    <w:lvl w:ilvl="5" w:tplc="CB0285EA">
      <w:numFmt w:val="bullet"/>
      <w:lvlText w:val="•"/>
      <w:lvlJc w:val="left"/>
      <w:pPr>
        <w:ind w:left="6455" w:hanging="483"/>
      </w:pPr>
      <w:rPr>
        <w:rFonts w:hint="default"/>
        <w:lang w:val="en-US" w:eastAsia="en-US" w:bidi="ar-SA"/>
      </w:rPr>
    </w:lvl>
    <w:lvl w:ilvl="6" w:tplc="CAFA8564">
      <w:numFmt w:val="bullet"/>
      <w:lvlText w:val="•"/>
      <w:lvlJc w:val="left"/>
      <w:pPr>
        <w:ind w:left="7404" w:hanging="483"/>
      </w:pPr>
      <w:rPr>
        <w:rFonts w:hint="default"/>
        <w:lang w:val="en-US" w:eastAsia="en-US" w:bidi="ar-SA"/>
      </w:rPr>
    </w:lvl>
    <w:lvl w:ilvl="7" w:tplc="E2BA9750">
      <w:numFmt w:val="bullet"/>
      <w:lvlText w:val="•"/>
      <w:lvlJc w:val="left"/>
      <w:pPr>
        <w:ind w:left="8353" w:hanging="483"/>
      </w:pPr>
      <w:rPr>
        <w:rFonts w:hint="default"/>
        <w:lang w:val="en-US" w:eastAsia="en-US" w:bidi="ar-SA"/>
      </w:rPr>
    </w:lvl>
    <w:lvl w:ilvl="8" w:tplc="882CA48C">
      <w:numFmt w:val="bullet"/>
      <w:lvlText w:val="•"/>
      <w:lvlJc w:val="left"/>
      <w:pPr>
        <w:ind w:left="9302" w:hanging="483"/>
      </w:pPr>
      <w:rPr>
        <w:rFonts w:hint="default"/>
        <w:lang w:val="en-US" w:eastAsia="en-US" w:bidi="ar-SA"/>
      </w:rPr>
    </w:lvl>
  </w:abstractNum>
  <w:abstractNum w:abstractNumId="125"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2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0FD7111"/>
    <w:multiLevelType w:val="multilevel"/>
    <w:tmpl w:val="0E5C2314"/>
    <w:lvl w:ilvl="0">
      <w:start w:val="4"/>
      <w:numFmt w:val="decimal"/>
      <w:lvlText w:val="%1"/>
      <w:lvlJc w:val="left"/>
      <w:pPr>
        <w:ind w:left="860" w:hanging="721"/>
      </w:pPr>
      <w:rPr>
        <w:rFonts w:hint="default"/>
        <w:lang w:val="en-US" w:eastAsia="en-US" w:bidi="ar-SA"/>
      </w:rPr>
    </w:lvl>
    <w:lvl w:ilvl="1">
      <w:start w:val="9"/>
      <w:numFmt w:val="decimal"/>
      <w:lvlText w:val="%1.%2"/>
      <w:lvlJc w:val="left"/>
      <w:pPr>
        <w:ind w:left="860" w:hanging="721"/>
      </w:pPr>
      <w:rPr>
        <w:rFonts w:hint="default"/>
        <w:lang w:val="en-US" w:eastAsia="en-US" w:bidi="ar-SA"/>
      </w:rPr>
    </w:lvl>
    <w:lvl w:ilvl="2">
      <w:start w:val="1"/>
      <w:numFmt w:val="decimal"/>
      <w:lvlText w:val="%1.%2.%3"/>
      <w:lvlJc w:val="left"/>
      <w:pPr>
        <w:ind w:left="860" w:hanging="721"/>
      </w:pPr>
      <w:rPr>
        <w:rFonts w:ascii="Calibri" w:eastAsia="Calibri" w:hAnsi="Calibri" w:cs="Calibri" w:hint="default"/>
        <w:b/>
        <w:bCs/>
        <w:i w:val="0"/>
        <w:iCs w:val="0"/>
        <w:spacing w:val="-7"/>
        <w:w w:val="100"/>
        <w:sz w:val="22"/>
        <w:szCs w:val="22"/>
        <w:lang w:val="en-US" w:eastAsia="en-US" w:bidi="ar-SA"/>
      </w:rPr>
    </w:lvl>
    <w:lvl w:ilvl="3">
      <w:start w:val="1"/>
      <w:numFmt w:val="upperLetter"/>
      <w:lvlText w:val="%4."/>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4">
      <w:numFmt w:val="bullet"/>
      <w:lvlText w:val="•"/>
      <w:lvlJc w:val="left"/>
      <w:pPr>
        <w:ind w:left="4996" w:hanging="361"/>
      </w:pPr>
      <w:rPr>
        <w:rFonts w:hint="default"/>
        <w:lang w:val="en-US" w:eastAsia="en-US" w:bidi="ar-SA"/>
      </w:rPr>
    </w:lvl>
    <w:lvl w:ilvl="5">
      <w:numFmt w:val="bullet"/>
      <w:lvlText w:val="•"/>
      <w:lvlJc w:val="left"/>
      <w:pPr>
        <w:ind w:left="6030" w:hanging="361"/>
      </w:pPr>
      <w:rPr>
        <w:rFonts w:hint="default"/>
        <w:lang w:val="en-US" w:eastAsia="en-US" w:bidi="ar-SA"/>
      </w:rPr>
    </w:lvl>
    <w:lvl w:ilvl="6">
      <w:numFmt w:val="bullet"/>
      <w:lvlText w:val="•"/>
      <w:lvlJc w:val="left"/>
      <w:pPr>
        <w:ind w:left="7064" w:hanging="361"/>
      </w:pPr>
      <w:rPr>
        <w:rFonts w:hint="default"/>
        <w:lang w:val="en-US" w:eastAsia="en-US" w:bidi="ar-SA"/>
      </w:rPr>
    </w:lvl>
    <w:lvl w:ilvl="7">
      <w:numFmt w:val="bullet"/>
      <w:lvlText w:val="•"/>
      <w:lvlJc w:val="left"/>
      <w:pPr>
        <w:ind w:left="8098" w:hanging="361"/>
      </w:pPr>
      <w:rPr>
        <w:rFonts w:hint="default"/>
        <w:lang w:val="en-US" w:eastAsia="en-US" w:bidi="ar-SA"/>
      </w:rPr>
    </w:lvl>
    <w:lvl w:ilvl="8">
      <w:numFmt w:val="bullet"/>
      <w:lvlText w:val="•"/>
      <w:lvlJc w:val="left"/>
      <w:pPr>
        <w:ind w:left="9132" w:hanging="361"/>
      </w:pPr>
      <w:rPr>
        <w:rFonts w:hint="default"/>
        <w:lang w:val="en-US" w:eastAsia="en-US" w:bidi="ar-SA"/>
      </w:rPr>
    </w:lvl>
  </w:abstractNum>
  <w:abstractNum w:abstractNumId="129" w15:restartNumberingAfterBreak="0">
    <w:nsid w:val="71923D44"/>
    <w:multiLevelType w:val="hybridMultilevel"/>
    <w:tmpl w:val="636A47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1" w15:restartNumberingAfterBreak="0">
    <w:nsid w:val="728C2D2C"/>
    <w:multiLevelType w:val="hybridMultilevel"/>
    <w:tmpl w:val="D54C7B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3EE30E6"/>
    <w:multiLevelType w:val="hybridMultilevel"/>
    <w:tmpl w:val="26EC9E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63F1098"/>
    <w:multiLevelType w:val="hybridMultilevel"/>
    <w:tmpl w:val="7EB091C6"/>
    <w:lvl w:ilvl="0" w:tplc="01EE514E">
      <w:start w:val="1"/>
      <w:numFmt w:val="decimal"/>
      <w:lvlText w:val="%1."/>
      <w:lvlJc w:val="left"/>
      <w:pPr>
        <w:ind w:left="1578" w:hanging="360"/>
      </w:pPr>
      <w:rPr>
        <w:rFonts w:ascii="Arial" w:eastAsia="Arial" w:hAnsi="Arial" w:cs="Arial" w:hint="default"/>
        <w:b w:val="0"/>
        <w:bCs w:val="0"/>
        <w:i w:val="0"/>
        <w:iCs w:val="0"/>
        <w:spacing w:val="-1"/>
        <w:w w:val="100"/>
        <w:sz w:val="22"/>
        <w:szCs w:val="22"/>
        <w:lang w:val="en-US" w:eastAsia="en-US" w:bidi="ar-SA"/>
      </w:rPr>
    </w:lvl>
    <w:lvl w:ilvl="1" w:tplc="8990E9F0">
      <w:numFmt w:val="bullet"/>
      <w:lvlText w:val="•"/>
      <w:lvlJc w:val="left"/>
      <w:pPr>
        <w:ind w:left="2542" w:hanging="360"/>
      </w:pPr>
      <w:rPr>
        <w:rFonts w:hint="default"/>
        <w:lang w:val="en-US" w:eastAsia="en-US" w:bidi="ar-SA"/>
      </w:rPr>
    </w:lvl>
    <w:lvl w:ilvl="2" w:tplc="3FAC048C">
      <w:numFmt w:val="bullet"/>
      <w:lvlText w:val="•"/>
      <w:lvlJc w:val="left"/>
      <w:pPr>
        <w:ind w:left="3504" w:hanging="360"/>
      </w:pPr>
      <w:rPr>
        <w:rFonts w:hint="default"/>
        <w:lang w:val="en-US" w:eastAsia="en-US" w:bidi="ar-SA"/>
      </w:rPr>
    </w:lvl>
    <w:lvl w:ilvl="3" w:tplc="F15CE95E">
      <w:numFmt w:val="bullet"/>
      <w:lvlText w:val="•"/>
      <w:lvlJc w:val="left"/>
      <w:pPr>
        <w:ind w:left="4466" w:hanging="360"/>
      </w:pPr>
      <w:rPr>
        <w:rFonts w:hint="default"/>
        <w:lang w:val="en-US" w:eastAsia="en-US" w:bidi="ar-SA"/>
      </w:rPr>
    </w:lvl>
    <w:lvl w:ilvl="4" w:tplc="6F2432A4">
      <w:numFmt w:val="bullet"/>
      <w:lvlText w:val="•"/>
      <w:lvlJc w:val="left"/>
      <w:pPr>
        <w:ind w:left="5428" w:hanging="360"/>
      </w:pPr>
      <w:rPr>
        <w:rFonts w:hint="default"/>
        <w:lang w:val="en-US" w:eastAsia="en-US" w:bidi="ar-SA"/>
      </w:rPr>
    </w:lvl>
    <w:lvl w:ilvl="5" w:tplc="112E722C">
      <w:numFmt w:val="bullet"/>
      <w:lvlText w:val="•"/>
      <w:lvlJc w:val="left"/>
      <w:pPr>
        <w:ind w:left="6390" w:hanging="360"/>
      </w:pPr>
      <w:rPr>
        <w:rFonts w:hint="default"/>
        <w:lang w:val="en-US" w:eastAsia="en-US" w:bidi="ar-SA"/>
      </w:rPr>
    </w:lvl>
    <w:lvl w:ilvl="6" w:tplc="A5868CAA">
      <w:numFmt w:val="bullet"/>
      <w:lvlText w:val="•"/>
      <w:lvlJc w:val="left"/>
      <w:pPr>
        <w:ind w:left="7352" w:hanging="360"/>
      </w:pPr>
      <w:rPr>
        <w:rFonts w:hint="default"/>
        <w:lang w:val="en-US" w:eastAsia="en-US" w:bidi="ar-SA"/>
      </w:rPr>
    </w:lvl>
    <w:lvl w:ilvl="7" w:tplc="D2E2E72E">
      <w:numFmt w:val="bullet"/>
      <w:lvlText w:val="•"/>
      <w:lvlJc w:val="left"/>
      <w:pPr>
        <w:ind w:left="8314" w:hanging="360"/>
      </w:pPr>
      <w:rPr>
        <w:rFonts w:hint="default"/>
        <w:lang w:val="en-US" w:eastAsia="en-US" w:bidi="ar-SA"/>
      </w:rPr>
    </w:lvl>
    <w:lvl w:ilvl="8" w:tplc="5CBCF72C">
      <w:numFmt w:val="bullet"/>
      <w:lvlText w:val="•"/>
      <w:lvlJc w:val="left"/>
      <w:pPr>
        <w:ind w:left="9276" w:hanging="360"/>
      </w:pPr>
      <w:rPr>
        <w:rFonts w:hint="default"/>
        <w:lang w:val="en-US" w:eastAsia="en-US" w:bidi="ar-SA"/>
      </w:rPr>
    </w:lvl>
  </w:abstractNum>
  <w:abstractNum w:abstractNumId="13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7" w15:restartNumberingAfterBreak="0">
    <w:nsid w:val="7872083A"/>
    <w:multiLevelType w:val="hybridMultilevel"/>
    <w:tmpl w:val="AF72587A"/>
    <w:lvl w:ilvl="0" w:tplc="0409001B">
      <w:start w:val="1"/>
      <w:numFmt w:val="lowerRoman"/>
      <w:lvlText w:val="%1."/>
      <w:lvlJc w:val="right"/>
      <w:pPr>
        <w:ind w:left="2536" w:hanging="360"/>
      </w:pPr>
    </w:lvl>
    <w:lvl w:ilvl="1" w:tplc="0409001B">
      <w:start w:val="1"/>
      <w:numFmt w:val="lowerRoman"/>
      <w:lvlText w:val="%2."/>
      <w:lvlJc w:val="right"/>
      <w:pPr>
        <w:ind w:left="3256" w:hanging="360"/>
      </w:pPr>
    </w:lvl>
    <w:lvl w:ilvl="2" w:tplc="0409001B" w:tentative="1">
      <w:start w:val="1"/>
      <w:numFmt w:val="lowerRoman"/>
      <w:lvlText w:val="%3."/>
      <w:lvlJc w:val="right"/>
      <w:pPr>
        <w:ind w:left="3976" w:hanging="180"/>
      </w:pPr>
    </w:lvl>
    <w:lvl w:ilvl="3" w:tplc="0409000F" w:tentative="1">
      <w:start w:val="1"/>
      <w:numFmt w:val="decimal"/>
      <w:lvlText w:val="%4."/>
      <w:lvlJc w:val="left"/>
      <w:pPr>
        <w:ind w:left="4696" w:hanging="360"/>
      </w:pPr>
    </w:lvl>
    <w:lvl w:ilvl="4" w:tplc="04090019" w:tentative="1">
      <w:start w:val="1"/>
      <w:numFmt w:val="lowerLetter"/>
      <w:lvlText w:val="%5."/>
      <w:lvlJc w:val="left"/>
      <w:pPr>
        <w:ind w:left="5416" w:hanging="360"/>
      </w:pPr>
    </w:lvl>
    <w:lvl w:ilvl="5" w:tplc="0409001B" w:tentative="1">
      <w:start w:val="1"/>
      <w:numFmt w:val="lowerRoman"/>
      <w:lvlText w:val="%6."/>
      <w:lvlJc w:val="right"/>
      <w:pPr>
        <w:ind w:left="6136" w:hanging="180"/>
      </w:pPr>
    </w:lvl>
    <w:lvl w:ilvl="6" w:tplc="0409000F" w:tentative="1">
      <w:start w:val="1"/>
      <w:numFmt w:val="decimal"/>
      <w:lvlText w:val="%7."/>
      <w:lvlJc w:val="left"/>
      <w:pPr>
        <w:ind w:left="6856" w:hanging="360"/>
      </w:pPr>
    </w:lvl>
    <w:lvl w:ilvl="7" w:tplc="04090019" w:tentative="1">
      <w:start w:val="1"/>
      <w:numFmt w:val="lowerLetter"/>
      <w:lvlText w:val="%8."/>
      <w:lvlJc w:val="left"/>
      <w:pPr>
        <w:ind w:left="7576" w:hanging="360"/>
      </w:pPr>
    </w:lvl>
    <w:lvl w:ilvl="8" w:tplc="0409001B" w:tentative="1">
      <w:start w:val="1"/>
      <w:numFmt w:val="lowerRoman"/>
      <w:lvlText w:val="%9."/>
      <w:lvlJc w:val="right"/>
      <w:pPr>
        <w:ind w:left="8296" w:hanging="180"/>
      </w:pPr>
    </w:lvl>
  </w:abstractNum>
  <w:abstractNum w:abstractNumId="13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41" w15:restartNumberingAfterBreak="0">
    <w:nsid w:val="7B8039FC"/>
    <w:multiLevelType w:val="hybridMultilevel"/>
    <w:tmpl w:val="5E185268"/>
    <w:lvl w:ilvl="0" w:tplc="638E94E4">
      <w:start w:val="1"/>
      <w:numFmt w:val="lowerLetter"/>
      <w:lvlText w:val="%1."/>
      <w:lvlJc w:val="left"/>
      <w:pPr>
        <w:ind w:left="1939" w:hanging="360"/>
      </w:pPr>
      <w:rPr>
        <w:rFonts w:asciiTheme="minorHAnsi" w:eastAsia="Arial" w:hAnsiTheme="minorHAnsi" w:cstheme="minorHAnsi" w:hint="default"/>
        <w:b w:val="0"/>
        <w:bCs w:val="0"/>
        <w:i w:val="0"/>
        <w:iCs w:val="0"/>
        <w:spacing w:val="-1"/>
        <w:w w:val="100"/>
        <w:sz w:val="20"/>
        <w:szCs w:val="20"/>
        <w:lang w:val="en-US" w:eastAsia="en-US" w:bidi="ar-SA"/>
      </w:rPr>
    </w:lvl>
    <w:lvl w:ilvl="1" w:tplc="EB1AC718">
      <w:start w:val="1"/>
      <w:numFmt w:val="upperRoman"/>
      <w:lvlText w:val="%2."/>
      <w:lvlJc w:val="left"/>
      <w:pPr>
        <w:ind w:left="2659" w:hanging="483"/>
        <w:jc w:val="right"/>
      </w:pPr>
      <w:rPr>
        <w:rFonts w:asciiTheme="minorHAnsi" w:eastAsia="Arial" w:hAnsiTheme="minorHAnsi" w:cstheme="minorHAnsi" w:hint="default"/>
        <w:b w:val="0"/>
        <w:bCs w:val="0"/>
        <w:i w:val="0"/>
        <w:iCs w:val="0"/>
        <w:spacing w:val="0"/>
        <w:w w:val="100"/>
        <w:sz w:val="20"/>
        <w:szCs w:val="20"/>
        <w:lang w:val="en-US" w:eastAsia="en-US" w:bidi="ar-SA"/>
      </w:rPr>
    </w:lvl>
    <w:lvl w:ilvl="2" w:tplc="6F941A74">
      <w:numFmt w:val="bullet"/>
      <w:lvlText w:val="•"/>
      <w:lvlJc w:val="left"/>
      <w:pPr>
        <w:ind w:left="3608" w:hanging="483"/>
      </w:pPr>
      <w:rPr>
        <w:rFonts w:hint="default"/>
        <w:lang w:val="en-US" w:eastAsia="en-US" w:bidi="ar-SA"/>
      </w:rPr>
    </w:lvl>
    <w:lvl w:ilvl="3" w:tplc="53288888">
      <w:numFmt w:val="bullet"/>
      <w:lvlText w:val="•"/>
      <w:lvlJc w:val="left"/>
      <w:pPr>
        <w:ind w:left="4557" w:hanging="483"/>
      </w:pPr>
      <w:rPr>
        <w:rFonts w:hint="default"/>
        <w:lang w:val="en-US" w:eastAsia="en-US" w:bidi="ar-SA"/>
      </w:rPr>
    </w:lvl>
    <w:lvl w:ilvl="4" w:tplc="43AC72FC">
      <w:numFmt w:val="bullet"/>
      <w:lvlText w:val="•"/>
      <w:lvlJc w:val="left"/>
      <w:pPr>
        <w:ind w:left="5506" w:hanging="483"/>
      </w:pPr>
      <w:rPr>
        <w:rFonts w:hint="default"/>
        <w:lang w:val="en-US" w:eastAsia="en-US" w:bidi="ar-SA"/>
      </w:rPr>
    </w:lvl>
    <w:lvl w:ilvl="5" w:tplc="CB0285EA">
      <w:numFmt w:val="bullet"/>
      <w:lvlText w:val="•"/>
      <w:lvlJc w:val="left"/>
      <w:pPr>
        <w:ind w:left="6455" w:hanging="483"/>
      </w:pPr>
      <w:rPr>
        <w:rFonts w:hint="default"/>
        <w:lang w:val="en-US" w:eastAsia="en-US" w:bidi="ar-SA"/>
      </w:rPr>
    </w:lvl>
    <w:lvl w:ilvl="6" w:tplc="CAFA8564">
      <w:numFmt w:val="bullet"/>
      <w:lvlText w:val="•"/>
      <w:lvlJc w:val="left"/>
      <w:pPr>
        <w:ind w:left="7404" w:hanging="483"/>
      </w:pPr>
      <w:rPr>
        <w:rFonts w:hint="default"/>
        <w:lang w:val="en-US" w:eastAsia="en-US" w:bidi="ar-SA"/>
      </w:rPr>
    </w:lvl>
    <w:lvl w:ilvl="7" w:tplc="E2BA9750">
      <w:numFmt w:val="bullet"/>
      <w:lvlText w:val="•"/>
      <w:lvlJc w:val="left"/>
      <w:pPr>
        <w:ind w:left="8353" w:hanging="483"/>
      </w:pPr>
      <w:rPr>
        <w:rFonts w:hint="default"/>
        <w:lang w:val="en-US" w:eastAsia="en-US" w:bidi="ar-SA"/>
      </w:rPr>
    </w:lvl>
    <w:lvl w:ilvl="8" w:tplc="882CA48C">
      <w:numFmt w:val="bullet"/>
      <w:lvlText w:val="•"/>
      <w:lvlJc w:val="left"/>
      <w:pPr>
        <w:ind w:left="9302" w:hanging="483"/>
      </w:pPr>
      <w:rPr>
        <w:rFonts w:hint="default"/>
        <w:lang w:val="en-US" w:eastAsia="en-US" w:bidi="ar-SA"/>
      </w:rPr>
    </w:lvl>
  </w:abstractNum>
  <w:abstractNum w:abstractNumId="142" w15:restartNumberingAfterBreak="0">
    <w:nsid w:val="7C441708"/>
    <w:multiLevelType w:val="hybridMultilevel"/>
    <w:tmpl w:val="89726746"/>
    <w:lvl w:ilvl="0" w:tplc="416067EA">
      <w:start w:val="1"/>
      <w:numFmt w:val="decimal"/>
      <w:lvlText w:val="%1."/>
      <w:lvlJc w:val="left"/>
      <w:pPr>
        <w:ind w:left="1800" w:hanging="360"/>
      </w:pPr>
      <w:rPr>
        <w:rFonts w:asciiTheme="minorHAnsi" w:hAnsiTheme="minorHAnsi" w:cstheme="minorHAns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3" w15:restartNumberingAfterBreak="0">
    <w:nsid w:val="7D103481"/>
    <w:multiLevelType w:val="multilevel"/>
    <w:tmpl w:val="BB22AA3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F9841E1"/>
    <w:multiLevelType w:val="multilevel"/>
    <w:tmpl w:val="32B4A33E"/>
    <w:lvl w:ilvl="0">
      <w:start w:val="4"/>
      <w:numFmt w:val="decimal"/>
      <w:lvlText w:val="%1"/>
      <w:lvlJc w:val="left"/>
      <w:pPr>
        <w:ind w:left="860" w:hanging="721"/>
      </w:pPr>
      <w:rPr>
        <w:rFonts w:hint="default"/>
        <w:lang w:val="en-US" w:eastAsia="en-US" w:bidi="ar-SA"/>
      </w:rPr>
    </w:lvl>
    <w:lvl w:ilvl="1">
      <w:start w:val="10"/>
      <w:numFmt w:val="decimal"/>
      <w:lvlText w:val="%1.%2"/>
      <w:lvlJc w:val="left"/>
      <w:pPr>
        <w:ind w:left="860" w:hanging="721"/>
      </w:pPr>
      <w:rPr>
        <w:rFonts w:hint="default"/>
        <w:lang w:val="en-US" w:eastAsia="en-US" w:bidi="ar-SA"/>
      </w:rPr>
    </w:lvl>
    <w:lvl w:ilvl="2">
      <w:start w:val="1"/>
      <w:numFmt w:val="decimal"/>
      <w:lvlText w:val="%1.%2.%3"/>
      <w:lvlJc w:val="left"/>
      <w:pPr>
        <w:ind w:left="860" w:hanging="721"/>
      </w:pPr>
      <w:rPr>
        <w:rFonts w:ascii="Calibri" w:eastAsia="Calibri" w:hAnsi="Calibri" w:cs="Calibri" w:hint="default"/>
        <w:b/>
        <w:bCs/>
        <w:i w:val="0"/>
        <w:iCs w:val="0"/>
        <w:spacing w:val="-7"/>
        <w:w w:val="100"/>
        <w:sz w:val="22"/>
        <w:szCs w:val="22"/>
        <w:lang w:val="en-US" w:eastAsia="en-US" w:bidi="ar-SA"/>
      </w:rPr>
    </w:lvl>
    <w:lvl w:ilvl="3">
      <w:start w:val="1"/>
      <w:numFmt w:val="upperLetter"/>
      <w:lvlText w:val="%4."/>
      <w:lvlJc w:val="left"/>
      <w:pPr>
        <w:ind w:left="1220" w:hanging="361"/>
      </w:pPr>
      <w:rPr>
        <w:rFonts w:asciiTheme="minorHAnsi" w:eastAsia="Arial" w:hAnsiTheme="minorHAnsi" w:cstheme="minorHAnsi" w:hint="default"/>
        <w:b w:val="0"/>
        <w:bCs w:val="0"/>
        <w:i w:val="0"/>
        <w:iCs w:val="0"/>
        <w:spacing w:val="-1"/>
        <w:w w:val="100"/>
        <w:sz w:val="20"/>
        <w:szCs w:val="20"/>
        <w:lang w:val="en-US" w:eastAsia="en-US" w:bidi="ar-SA"/>
      </w:rPr>
    </w:lvl>
    <w:lvl w:ilvl="4">
      <w:start w:val="1"/>
      <w:numFmt w:val="decimal"/>
      <w:lvlText w:val="%5."/>
      <w:lvlJc w:val="left"/>
      <w:pPr>
        <w:ind w:left="1580" w:hanging="360"/>
      </w:pPr>
      <w:rPr>
        <w:rFonts w:asciiTheme="minorHAnsi" w:eastAsia="Arial" w:hAnsiTheme="minorHAnsi" w:cstheme="minorHAnsi" w:hint="default"/>
        <w:b w:val="0"/>
        <w:bCs w:val="0"/>
        <w:i w:val="0"/>
        <w:iCs w:val="0"/>
        <w:spacing w:val="-1"/>
        <w:w w:val="100"/>
        <w:sz w:val="20"/>
        <w:szCs w:val="20"/>
        <w:lang w:val="en-US" w:eastAsia="en-US" w:bidi="ar-SA"/>
      </w:rPr>
    </w:lvl>
    <w:lvl w:ilvl="5">
      <w:start w:val="1"/>
      <w:numFmt w:val="lowerLetter"/>
      <w:lvlText w:val="%6."/>
      <w:lvlJc w:val="left"/>
      <w:pPr>
        <w:ind w:left="1940" w:hanging="360"/>
      </w:pPr>
      <w:rPr>
        <w:rFonts w:hint="default"/>
        <w:b w:val="0"/>
        <w:bCs w:val="0"/>
        <w:i w:val="0"/>
        <w:iCs w:val="0"/>
        <w:spacing w:val="-1"/>
        <w:w w:val="100"/>
        <w:sz w:val="20"/>
        <w:szCs w:val="20"/>
        <w:lang w:val="en-US" w:eastAsia="en-US" w:bidi="ar-SA"/>
      </w:rPr>
    </w:lvl>
    <w:lvl w:ilvl="6">
      <w:numFmt w:val="bullet"/>
      <w:lvlText w:val="•"/>
      <w:lvlJc w:val="left"/>
      <w:pPr>
        <w:ind w:left="5908" w:hanging="360"/>
      </w:pPr>
      <w:rPr>
        <w:rFonts w:hint="default"/>
        <w:lang w:val="en-US" w:eastAsia="en-US" w:bidi="ar-SA"/>
      </w:rPr>
    </w:lvl>
    <w:lvl w:ilvl="7">
      <w:numFmt w:val="bullet"/>
      <w:lvlText w:val="•"/>
      <w:lvlJc w:val="left"/>
      <w:pPr>
        <w:ind w:left="7231" w:hanging="360"/>
      </w:pPr>
      <w:rPr>
        <w:rFonts w:hint="default"/>
        <w:lang w:val="en-US" w:eastAsia="en-US" w:bidi="ar-SA"/>
      </w:rPr>
    </w:lvl>
    <w:lvl w:ilvl="8">
      <w:numFmt w:val="bullet"/>
      <w:lvlText w:val="•"/>
      <w:lvlJc w:val="left"/>
      <w:pPr>
        <w:ind w:left="8554" w:hanging="360"/>
      </w:pPr>
      <w:rPr>
        <w:rFonts w:hint="default"/>
        <w:lang w:val="en-US" w:eastAsia="en-US" w:bidi="ar-SA"/>
      </w:rPr>
    </w:lvl>
  </w:abstractNum>
  <w:abstractNum w:abstractNumId="14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6"/>
  </w:num>
  <w:num w:numId="2">
    <w:abstractNumId w:val="36"/>
  </w:num>
  <w:num w:numId="3">
    <w:abstractNumId w:val="63"/>
  </w:num>
  <w:num w:numId="4">
    <w:abstractNumId w:val="0"/>
  </w:num>
  <w:num w:numId="5">
    <w:abstractNumId w:val="97"/>
  </w:num>
  <w:num w:numId="6">
    <w:abstractNumId w:val="26"/>
  </w:num>
  <w:num w:numId="7">
    <w:abstractNumId w:val="44"/>
  </w:num>
  <w:num w:numId="8">
    <w:abstractNumId w:val="80"/>
  </w:num>
  <w:num w:numId="9">
    <w:abstractNumId w:val="132"/>
  </w:num>
  <w:num w:numId="10">
    <w:abstractNumId w:val="82"/>
  </w:num>
  <w:num w:numId="11">
    <w:abstractNumId w:val="127"/>
  </w:num>
  <w:num w:numId="12">
    <w:abstractNumId w:val="69"/>
  </w:num>
  <w:num w:numId="13">
    <w:abstractNumId w:val="112"/>
  </w:num>
  <w:num w:numId="14">
    <w:abstractNumId w:val="27"/>
  </w:num>
  <w:num w:numId="15">
    <w:abstractNumId w:val="62"/>
  </w:num>
  <w:num w:numId="16">
    <w:abstractNumId w:val="111"/>
  </w:num>
  <w:num w:numId="17">
    <w:abstractNumId w:val="85"/>
  </w:num>
  <w:num w:numId="18">
    <w:abstractNumId w:val="68"/>
  </w:num>
  <w:num w:numId="19">
    <w:abstractNumId w:val="83"/>
  </w:num>
  <w:num w:numId="20">
    <w:abstractNumId w:val="4"/>
  </w:num>
  <w:num w:numId="21">
    <w:abstractNumId w:val="118"/>
  </w:num>
  <w:num w:numId="22">
    <w:abstractNumId w:val="66"/>
  </w:num>
  <w:num w:numId="23">
    <w:abstractNumId w:val="7"/>
  </w:num>
  <w:num w:numId="24">
    <w:abstractNumId w:val="96"/>
  </w:num>
  <w:num w:numId="25">
    <w:abstractNumId w:val="12"/>
  </w:num>
  <w:num w:numId="26">
    <w:abstractNumId w:val="55"/>
  </w:num>
  <w:num w:numId="27">
    <w:abstractNumId w:val="42"/>
  </w:num>
  <w:num w:numId="28">
    <w:abstractNumId w:val="29"/>
  </w:num>
  <w:num w:numId="29">
    <w:abstractNumId w:val="91"/>
  </w:num>
  <w:num w:numId="30">
    <w:abstractNumId w:val="121"/>
  </w:num>
  <w:num w:numId="31">
    <w:abstractNumId w:val="18"/>
  </w:num>
  <w:num w:numId="32">
    <w:abstractNumId w:val="54"/>
  </w:num>
  <w:num w:numId="33">
    <w:abstractNumId w:val="64"/>
  </w:num>
  <w:num w:numId="34">
    <w:abstractNumId w:val="88"/>
  </w:num>
  <w:num w:numId="35">
    <w:abstractNumId w:val="101"/>
  </w:num>
  <w:num w:numId="36">
    <w:abstractNumId w:val="9"/>
  </w:num>
  <w:num w:numId="37">
    <w:abstractNumId w:val="32"/>
  </w:num>
  <w:num w:numId="38">
    <w:abstractNumId w:val="16"/>
  </w:num>
  <w:num w:numId="39">
    <w:abstractNumId w:val="19"/>
  </w:num>
  <w:num w:numId="40">
    <w:abstractNumId w:val="107"/>
  </w:num>
  <w:num w:numId="41">
    <w:abstractNumId w:val="43"/>
  </w:num>
  <w:num w:numId="42">
    <w:abstractNumId w:val="67"/>
  </w:num>
  <w:num w:numId="43">
    <w:abstractNumId w:val="5"/>
  </w:num>
  <w:num w:numId="44">
    <w:abstractNumId w:val="87"/>
  </w:num>
  <w:num w:numId="45">
    <w:abstractNumId w:val="75"/>
  </w:num>
  <w:num w:numId="46">
    <w:abstractNumId w:val="146"/>
  </w:num>
  <w:num w:numId="47">
    <w:abstractNumId w:val="116"/>
  </w:num>
  <w:num w:numId="48">
    <w:abstractNumId w:val="76"/>
  </w:num>
  <w:num w:numId="49">
    <w:abstractNumId w:val="134"/>
  </w:num>
  <w:num w:numId="50">
    <w:abstractNumId w:val="51"/>
  </w:num>
  <w:num w:numId="51">
    <w:abstractNumId w:val="92"/>
  </w:num>
  <w:num w:numId="52">
    <w:abstractNumId w:val="94"/>
  </w:num>
  <w:num w:numId="53">
    <w:abstractNumId w:val="46"/>
  </w:num>
  <w:num w:numId="54">
    <w:abstractNumId w:val="52"/>
  </w:num>
  <w:num w:numId="55">
    <w:abstractNumId w:val="136"/>
  </w:num>
  <w:num w:numId="56">
    <w:abstractNumId w:val="138"/>
  </w:num>
  <w:num w:numId="57">
    <w:abstractNumId w:val="144"/>
  </w:num>
  <w:num w:numId="58">
    <w:abstractNumId w:val="24"/>
  </w:num>
  <w:num w:numId="59">
    <w:abstractNumId w:val="143"/>
  </w:num>
  <w:num w:numId="6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39"/>
  </w:num>
  <w:num w:numId="62">
    <w:abstractNumId w:val="106"/>
  </w:num>
  <w:num w:numId="63">
    <w:abstractNumId w:val="13"/>
  </w:num>
  <w:num w:numId="64">
    <w:abstractNumId w:val="79"/>
  </w:num>
  <w:num w:numId="65">
    <w:abstractNumId w:val="40"/>
  </w:num>
  <w:num w:numId="66">
    <w:abstractNumId w:val="2"/>
  </w:num>
  <w:num w:numId="67">
    <w:abstractNumId w:val="61"/>
  </w:num>
  <w:num w:numId="68">
    <w:abstractNumId w:val="60"/>
  </w:num>
  <w:num w:numId="69">
    <w:abstractNumId w:val="78"/>
  </w:num>
  <w:num w:numId="70">
    <w:abstractNumId w:val="103"/>
  </w:num>
  <w:num w:numId="71">
    <w:abstractNumId w:val="14"/>
  </w:num>
  <w:num w:numId="72">
    <w:abstractNumId w:val="84"/>
  </w:num>
  <w:num w:numId="73">
    <w:abstractNumId w:val="102"/>
  </w:num>
  <w:num w:numId="74">
    <w:abstractNumId w:val="35"/>
  </w:num>
  <w:num w:numId="75">
    <w:abstractNumId w:val="130"/>
  </w:num>
  <w:num w:numId="76">
    <w:abstractNumId w:val="140"/>
  </w:num>
  <w:num w:numId="77">
    <w:abstractNumId w:val="53"/>
  </w:num>
  <w:num w:numId="78">
    <w:abstractNumId w:val="90"/>
  </w:num>
  <w:num w:numId="79">
    <w:abstractNumId w:val="129"/>
  </w:num>
  <w:num w:numId="80">
    <w:abstractNumId w:val="6"/>
  </w:num>
  <w:num w:numId="81">
    <w:abstractNumId w:val="15"/>
  </w:num>
  <w:num w:numId="82">
    <w:abstractNumId w:val="135"/>
  </w:num>
  <w:num w:numId="83">
    <w:abstractNumId w:val="10"/>
  </w:num>
  <w:num w:numId="84">
    <w:abstractNumId w:val="141"/>
  </w:num>
  <w:num w:numId="85">
    <w:abstractNumId w:val="145"/>
  </w:num>
  <w:num w:numId="86">
    <w:abstractNumId w:val="77"/>
  </w:num>
  <w:num w:numId="87">
    <w:abstractNumId w:val="104"/>
  </w:num>
  <w:num w:numId="88">
    <w:abstractNumId w:val="119"/>
  </w:num>
  <w:num w:numId="89">
    <w:abstractNumId w:val="93"/>
  </w:num>
  <w:num w:numId="90">
    <w:abstractNumId w:val="25"/>
  </w:num>
  <w:num w:numId="91">
    <w:abstractNumId w:val="58"/>
  </w:num>
  <w:num w:numId="92">
    <w:abstractNumId w:val="23"/>
  </w:num>
  <w:num w:numId="93">
    <w:abstractNumId w:val="70"/>
  </w:num>
  <w:num w:numId="94">
    <w:abstractNumId w:val="122"/>
  </w:num>
  <w:num w:numId="95">
    <w:abstractNumId w:val="81"/>
  </w:num>
  <w:num w:numId="96">
    <w:abstractNumId w:val="38"/>
  </w:num>
  <w:num w:numId="97">
    <w:abstractNumId w:val="120"/>
  </w:num>
  <w:num w:numId="98">
    <w:abstractNumId w:val="22"/>
  </w:num>
  <w:num w:numId="99">
    <w:abstractNumId w:val="21"/>
  </w:num>
  <w:num w:numId="100">
    <w:abstractNumId w:val="11"/>
  </w:num>
  <w:num w:numId="101">
    <w:abstractNumId w:val="39"/>
  </w:num>
  <w:num w:numId="102">
    <w:abstractNumId w:val="128"/>
  </w:num>
  <w:num w:numId="103">
    <w:abstractNumId w:val="74"/>
  </w:num>
  <w:num w:numId="104">
    <w:abstractNumId w:val="28"/>
  </w:num>
  <w:num w:numId="105">
    <w:abstractNumId w:val="47"/>
  </w:num>
  <w:num w:numId="106">
    <w:abstractNumId w:val="20"/>
  </w:num>
  <w:num w:numId="107">
    <w:abstractNumId w:val="100"/>
  </w:num>
  <w:num w:numId="108">
    <w:abstractNumId w:val="50"/>
  </w:num>
  <w:num w:numId="109">
    <w:abstractNumId w:val="114"/>
  </w:num>
  <w:num w:numId="110">
    <w:abstractNumId w:val="31"/>
  </w:num>
  <w:num w:numId="111">
    <w:abstractNumId w:val="57"/>
  </w:num>
  <w:num w:numId="112">
    <w:abstractNumId w:val="71"/>
  </w:num>
  <w:num w:numId="113">
    <w:abstractNumId w:val="65"/>
  </w:num>
  <w:num w:numId="114">
    <w:abstractNumId w:val="34"/>
  </w:num>
  <w:num w:numId="115">
    <w:abstractNumId w:val="98"/>
  </w:num>
  <w:num w:numId="116">
    <w:abstractNumId w:val="3"/>
  </w:num>
  <w:num w:numId="117">
    <w:abstractNumId w:val="113"/>
  </w:num>
  <w:num w:numId="118">
    <w:abstractNumId w:val="123"/>
  </w:num>
  <w:num w:numId="119">
    <w:abstractNumId w:val="89"/>
  </w:num>
  <w:num w:numId="120">
    <w:abstractNumId w:val="133"/>
  </w:num>
  <w:num w:numId="121">
    <w:abstractNumId w:val="99"/>
  </w:num>
  <w:num w:numId="122">
    <w:abstractNumId w:val="59"/>
  </w:num>
  <w:num w:numId="123">
    <w:abstractNumId w:val="108"/>
  </w:num>
  <w:num w:numId="124">
    <w:abstractNumId w:val="56"/>
  </w:num>
  <w:num w:numId="125">
    <w:abstractNumId w:val="115"/>
  </w:num>
  <w:num w:numId="126">
    <w:abstractNumId w:val="110"/>
  </w:num>
  <w:num w:numId="127">
    <w:abstractNumId w:val="8"/>
  </w:num>
  <w:num w:numId="128">
    <w:abstractNumId w:val="49"/>
  </w:num>
  <w:num w:numId="129">
    <w:abstractNumId w:val="95"/>
  </w:num>
  <w:num w:numId="130">
    <w:abstractNumId w:val="72"/>
  </w:num>
  <w:num w:numId="131">
    <w:abstractNumId w:val="45"/>
  </w:num>
  <w:num w:numId="132">
    <w:abstractNumId w:val="86"/>
  </w:num>
  <w:num w:numId="133">
    <w:abstractNumId w:val="37"/>
  </w:num>
  <w:num w:numId="134">
    <w:abstractNumId w:val="17"/>
  </w:num>
  <w:num w:numId="135">
    <w:abstractNumId w:val="1"/>
  </w:num>
  <w:num w:numId="136">
    <w:abstractNumId w:val="137"/>
  </w:num>
  <w:num w:numId="137">
    <w:abstractNumId w:val="30"/>
  </w:num>
  <w:num w:numId="138">
    <w:abstractNumId w:val="124"/>
  </w:num>
  <w:num w:numId="139">
    <w:abstractNumId w:val="105"/>
  </w:num>
  <w:num w:numId="140">
    <w:abstractNumId w:val="33"/>
  </w:num>
  <w:num w:numId="141">
    <w:abstractNumId w:val="41"/>
  </w:num>
  <w:num w:numId="142">
    <w:abstractNumId w:val="73"/>
  </w:num>
  <w:num w:numId="143">
    <w:abstractNumId w:val="109"/>
  </w:num>
  <w:num w:numId="144">
    <w:abstractNumId w:val="142"/>
  </w:num>
  <w:num w:numId="145">
    <w:abstractNumId w:val="125"/>
  </w:num>
  <w:num w:numId="146">
    <w:abstractNumId w:val="48"/>
  </w:num>
  <w:num w:numId="147">
    <w:abstractNumId w:val="131"/>
  </w:num>
  <w:num w:numId="148">
    <w:abstractNumId w:val="117"/>
  </w:num>
  <w:numIdMacAtCleanup w:val="14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uire, Maria [TREAS]">
    <w15:presenceInfo w15:providerId="AD" w15:userId="S::Maria.Maguire@treas.nj.gov::d7f88ebe-83d4-45b1-8f1b-a54bc7470c65"/>
  </w15:person>
  <w15:person w15:author="Maria Maguire">
    <w15:presenceInfo w15:providerId="AD" w15:userId="S::Maria.Maguire@treas.nj.gov::d7f88ebe-83d4-45b1-8f1b-a54bc7470c65"/>
  </w15:person>
  <w15:person w15:author="Regan, Rory">
    <w15:presenceInfo w15:providerId="AD" w15:userId="S-1-5-21-3342024681-333314647-251681998-12199"/>
  </w15:person>
  <w15:person w15:author="Regan, Rory [TREAS]">
    <w15:presenceInfo w15:providerId="AD" w15:userId="S-1-5-21-3342024681-333314647-251681998-12199"/>
  </w15:person>
  <w15:person w15:author="Tran, Brenda">
    <w15:presenceInfo w15:providerId="AD" w15:userId="S-1-5-21-3342024681-333314647-251681998-22397"/>
  </w15:person>
  <w15:person w15:author="Tran, Brenda [TREAS]">
    <w15:presenceInfo w15:providerId="AD" w15:userId="S-1-5-21-3342024681-333314647-251681998-22397"/>
  </w15:person>
  <w15:person w15:author="Morrison, Anna M.">
    <w15:presenceInfo w15:providerId="AD" w15:userId="S::Anna.M.Morrison@dhs.nj.gov::1eaa5b74-28a6-451e-9384-eeb2d98bdca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DC6"/>
    <w:rsid w:val="00001A50"/>
    <w:rsid w:val="00002520"/>
    <w:rsid w:val="00003EB9"/>
    <w:rsid w:val="00004541"/>
    <w:rsid w:val="00004D0E"/>
    <w:rsid w:val="000059BD"/>
    <w:rsid w:val="000076BB"/>
    <w:rsid w:val="000112CC"/>
    <w:rsid w:val="00011B9C"/>
    <w:rsid w:val="00013507"/>
    <w:rsid w:val="000148CB"/>
    <w:rsid w:val="0001505D"/>
    <w:rsid w:val="0001690C"/>
    <w:rsid w:val="00016F1E"/>
    <w:rsid w:val="00017325"/>
    <w:rsid w:val="00020271"/>
    <w:rsid w:val="00021149"/>
    <w:rsid w:val="00022FB5"/>
    <w:rsid w:val="0002456C"/>
    <w:rsid w:val="00024809"/>
    <w:rsid w:val="00025C41"/>
    <w:rsid w:val="00026FF2"/>
    <w:rsid w:val="0003030B"/>
    <w:rsid w:val="00031154"/>
    <w:rsid w:val="000313F9"/>
    <w:rsid w:val="00032B1F"/>
    <w:rsid w:val="00033455"/>
    <w:rsid w:val="00036F4E"/>
    <w:rsid w:val="00041967"/>
    <w:rsid w:val="000437D5"/>
    <w:rsid w:val="000459D7"/>
    <w:rsid w:val="00046536"/>
    <w:rsid w:val="00046FA9"/>
    <w:rsid w:val="0004713B"/>
    <w:rsid w:val="00050759"/>
    <w:rsid w:val="00050BD8"/>
    <w:rsid w:val="00053692"/>
    <w:rsid w:val="00054C5A"/>
    <w:rsid w:val="000551F5"/>
    <w:rsid w:val="00056371"/>
    <w:rsid w:val="000563D5"/>
    <w:rsid w:val="000565A8"/>
    <w:rsid w:val="000602D9"/>
    <w:rsid w:val="000607BB"/>
    <w:rsid w:val="00060BEB"/>
    <w:rsid w:val="00061A5A"/>
    <w:rsid w:val="0006265B"/>
    <w:rsid w:val="00066A5C"/>
    <w:rsid w:val="00067053"/>
    <w:rsid w:val="00067119"/>
    <w:rsid w:val="0007098A"/>
    <w:rsid w:val="00072D76"/>
    <w:rsid w:val="000732D0"/>
    <w:rsid w:val="00073F8E"/>
    <w:rsid w:val="00074F4F"/>
    <w:rsid w:val="00075C47"/>
    <w:rsid w:val="0008027F"/>
    <w:rsid w:val="00081358"/>
    <w:rsid w:val="00082A26"/>
    <w:rsid w:val="000830E9"/>
    <w:rsid w:val="00087D3E"/>
    <w:rsid w:val="000901EF"/>
    <w:rsid w:val="00092EC2"/>
    <w:rsid w:val="000959D6"/>
    <w:rsid w:val="00095E0B"/>
    <w:rsid w:val="000963DB"/>
    <w:rsid w:val="00096BA7"/>
    <w:rsid w:val="0009795D"/>
    <w:rsid w:val="000A3541"/>
    <w:rsid w:val="000A3C0B"/>
    <w:rsid w:val="000A4687"/>
    <w:rsid w:val="000A5A80"/>
    <w:rsid w:val="000A70B9"/>
    <w:rsid w:val="000A77B8"/>
    <w:rsid w:val="000B01C2"/>
    <w:rsid w:val="000B0808"/>
    <w:rsid w:val="000B13B6"/>
    <w:rsid w:val="000B290C"/>
    <w:rsid w:val="000B5BC1"/>
    <w:rsid w:val="000B5C9F"/>
    <w:rsid w:val="000B7051"/>
    <w:rsid w:val="000C1934"/>
    <w:rsid w:val="000C1E80"/>
    <w:rsid w:val="000C3EC7"/>
    <w:rsid w:val="000C5B6E"/>
    <w:rsid w:val="000C6F2C"/>
    <w:rsid w:val="000C7597"/>
    <w:rsid w:val="000C7830"/>
    <w:rsid w:val="000C7AC1"/>
    <w:rsid w:val="000D15D5"/>
    <w:rsid w:val="000D2FC0"/>
    <w:rsid w:val="000D4331"/>
    <w:rsid w:val="000D6356"/>
    <w:rsid w:val="000D6662"/>
    <w:rsid w:val="000D69C7"/>
    <w:rsid w:val="000D77E2"/>
    <w:rsid w:val="000E01B9"/>
    <w:rsid w:val="000E0755"/>
    <w:rsid w:val="000E1B07"/>
    <w:rsid w:val="000E2551"/>
    <w:rsid w:val="000E3211"/>
    <w:rsid w:val="000E51D8"/>
    <w:rsid w:val="000F171C"/>
    <w:rsid w:val="000F32F6"/>
    <w:rsid w:val="000F5DC5"/>
    <w:rsid w:val="000F622D"/>
    <w:rsid w:val="000F6EBC"/>
    <w:rsid w:val="000F7022"/>
    <w:rsid w:val="001007FB"/>
    <w:rsid w:val="001009D2"/>
    <w:rsid w:val="00102118"/>
    <w:rsid w:val="0010250C"/>
    <w:rsid w:val="001030FA"/>
    <w:rsid w:val="00105630"/>
    <w:rsid w:val="0010604C"/>
    <w:rsid w:val="00110692"/>
    <w:rsid w:val="001111D9"/>
    <w:rsid w:val="00111983"/>
    <w:rsid w:val="00111A97"/>
    <w:rsid w:val="00111B9C"/>
    <w:rsid w:val="00111CB8"/>
    <w:rsid w:val="00112DA8"/>
    <w:rsid w:val="00114331"/>
    <w:rsid w:val="00114DAB"/>
    <w:rsid w:val="00116935"/>
    <w:rsid w:val="00116A2B"/>
    <w:rsid w:val="00116EAE"/>
    <w:rsid w:val="00117D1A"/>
    <w:rsid w:val="001213DC"/>
    <w:rsid w:val="00123572"/>
    <w:rsid w:val="00123D68"/>
    <w:rsid w:val="00125A0E"/>
    <w:rsid w:val="001319EA"/>
    <w:rsid w:val="001327AE"/>
    <w:rsid w:val="00132A8B"/>
    <w:rsid w:val="00132EEF"/>
    <w:rsid w:val="00134B0A"/>
    <w:rsid w:val="00135050"/>
    <w:rsid w:val="001360E3"/>
    <w:rsid w:val="00136317"/>
    <w:rsid w:val="00137EF8"/>
    <w:rsid w:val="0014266F"/>
    <w:rsid w:val="00144EA4"/>
    <w:rsid w:val="00146BD7"/>
    <w:rsid w:val="001478A2"/>
    <w:rsid w:val="00147A8E"/>
    <w:rsid w:val="00152F3D"/>
    <w:rsid w:val="0015333E"/>
    <w:rsid w:val="00156A2F"/>
    <w:rsid w:val="00156D47"/>
    <w:rsid w:val="00157BCD"/>
    <w:rsid w:val="00157E6D"/>
    <w:rsid w:val="00160DFF"/>
    <w:rsid w:val="0016164E"/>
    <w:rsid w:val="00161F4D"/>
    <w:rsid w:val="00162E01"/>
    <w:rsid w:val="00163BB8"/>
    <w:rsid w:val="00165E4F"/>
    <w:rsid w:val="001660C6"/>
    <w:rsid w:val="00166271"/>
    <w:rsid w:val="00167532"/>
    <w:rsid w:val="001705E0"/>
    <w:rsid w:val="00170A76"/>
    <w:rsid w:val="00170A79"/>
    <w:rsid w:val="001716ED"/>
    <w:rsid w:val="00174E76"/>
    <w:rsid w:val="00176FB3"/>
    <w:rsid w:val="00180093"/>
    <w:rsid w:val="00180AA5"/>
    <w:rsid w:val="00181733"/>
    <w:rsid w:val="00181B7D"/>
    <w:rsid w:val="00182CBD"/>
    <w:rsid w:val="00182E0F"/>
    <w:rsid w:val="00184A89"/>
    <w:rsid w:val="00186908"/>
    <w:rsid w:val="001906C0"/>
    <w:rsid w:val="00192C15"/>
    <w:rsid w:val="0019407D"/>
    <w:rsid w:val="001942F7"/>
    <w:rsid w:val="001956A8"/>
    <w:rsid w:val="001964A1"/>
    <w:rsid w:val="0019679F"/>
    <w:rsid w:val="001A0A03"/>
    <w:rsid w:val="001A1377"/>
    <w:rsid w:val="001A4B44"/>
    <w:rsid w:val="001A72EC"/>
    <w:rsid w:val="001A7A4C"/>
    <w:rsid w:val="001B12E7"/>
    <w:rsid w:val="001B1660"/>
    <w:rsid w:val="001B1E8E"/>
    <w:rsid w:val="001B34CB"/>
    <w:rsid w:val="001B4977"/>
    <w:rsid w:val="001B4BB4"/>
    <w:rsid w:val="001B543C"/>
    <w:rsid w:val="001B59F0"/>
    <w:rsid w:val="001B6F59"/>
    <w:rsid w:val="001C0D9F"/>
    <w:rsid w:val="001C1079"/>
    <w:rsid w:val="001C1C1B"/>
    <w:rsid w:val="001C1E66"/>
    <w:rsid w:val="001C2485"/>
    <w:rsid w:val="001C2775"/>
    <w:rsid w:val="001C33CE"/>
    <w:rsid w:val="001C4241"/>
    <w:rsid w:val="001C57C5"/>
    <w:rsid w:val="001C6A4B"/>
    <w:rsid w:val="001D038C"/>
    <w:rsid w:val="001D243F"/>
    <w:rsid w:val="001D2AE3"/>
    <w:rsid w:val="001D2E3A"/>
    <w:rsid w:val="001D6002"/>
    <w:rsid w:val="001D60AB"/>
    <w:rsid w:val="001D6AE8"/>
    <w:rsid w:val="001E0883"/>
    <w:rsid w:val="001E23CF"/>
    <w:rsid w:val="001E4260"/>
    <w:rsid w:val="001E5A3A"/>
    <w:rsid w:val="001E5B05"/>
    <w:rsid w:val="001E7C7C"/>
    <w:rsid w:val="001E7F93"/>
    <w:rsid w:val="001F036D"/>
    <w:rsid w:val="001F091D"/>
    <w:rsid w:val="001F0F3C"/>
    <w:rsid w:val="001F2461"/>
    <w:rsid w:val="001F2767"/>
    <w:rsid w:val="001F3123"/>
    <w:rsid w:val="001F3A12"/>
    <w:rsid w:val="001F3DF8"/>
    <w:rsid w:val="001F593E"/>
    <w:rsid w:val="001F636B"/>
    <w:rsid w:val="001F6651"/>
    <w:rsid w:val="001F6718"/>
    <w:rsid w:val="001F68FF"/>
    <w:rsid w:val="00200367"/>
    <w:rsid w:val="0020345B"/>
    <w:rsid w:val="0020378D"/>
    <w:rsid w:val="00204AD8"/>
    <w:rsid w:val="00204D6C"/>
    <w:rsid w:val="00205147"/>
    <w:rsid w:val="002073FA"/>
    <w:rsid w:val="00211E08"/>
    <w:rsid w:val="0021272C"/>
    <w:rsid w:val="00212AF9"/>
    <w:rsid w:val="00213061"/>
    <w:rsid w:val="002132BB"/>
    <w:rsid w:val="00215F20"/>
    <w:rsid w:val="0021726C"/>
    <w:rsid w:val="00217829"/>
    <w:rsid w:val="0022118D"/>
    <w:rsid w:val="00222CB5"/>
    <w:rsid w:val="00223482"/>
    <w:rsid w:val="00223F81"/>
    <w:rsid w:val="002242CD"/>
    <w:rsid w:val="002259E0"/>
    <w:rsid w:val="002309C8"/>
    <w:rsid w:val="0023160A"/>
    <w:rsid w:val="0023189F"/>
    <w:rsid w:val="00231BD4"/>
    <w:rsid w:val="0023292F"/>
    <w:rsid w:val="00233784"/>
    <w:rsid w:val="00234459"/>
    <w:rsid w:val="002348B8"/>
    <w:rsid w:val="00235AEF"/>
    <w:rsid w:val="002362E4"/>
    <w:rsid w:val="0024002E"/>
    <w:rsid w:val="002402A7"/>
    <w:rsid w:val="002405DB"/>
    <w:rsid w:val="00241378"/>
    <w:rsid w:val="0024416E"/>
    <w:rsid w:val="00244233"/>
    <w:rsid w:val="00244EB0"/>
    <w:rsid w:val="0024530B"/>
    <w:rsid w:val="00246FD6"/>
    <w:rsid w:val="002473D4"/>
    <w:rsid w:val="00251C4E"/>
    <w:rsid w:val="002523FA"/>
    <w:rsid w:val="002537DF"/>
    <w:rsid w:val="00255BAA"/>
    <w:rsid w:val="00255C6A"/>
    <w:rsid w:val="0025662A"/>
    <w:rsid w:val="00257D24"/>
    <w:rsid w:val="00260AB3"/>
    <w:rsid w:val="002627DA"/>
    <w:rsid w:val="00262ADF"/>
    <w:rsid w:val="00265729"/>
    <w:rsid w:val="002662C1"/>
    <w:rsid w:val="00266E9B"/>
    <w:rsid w:val="00267468"/>
    <w:rsid w:val="002674F2"/>
    <w:rsid w:val="002675E1"/>
    <w:rsid w:val="00267BC2"/>
    <w:rsid w:val="00270466"/>
    <w:rsid w:val="002710C5"/>
    <w:rsid w:val="00272002"/>
    <w:rsid w:val="002736A5"/>
    <w:rsid w:val="00273955"/>
    <w:rsid w:val="00273B92"/>
    <w:rsid w:val="002740A3"/>
    <w:rsid w:val="002743B6"/>
    <w:rsid w:val="00274F6D"/>
    <w:rsid w:val="0027616F"/>
    <w:rsid w:val="00276A74"/>
    <w:rsid w:val="00276C4C"/>
    <w:rsid w:val="00277262"/>
    <w:rsid w:val="002775D3"/>
    <w:rsid w:val="002779F6"/>
    <w:rsid w:val="0028119F"/>
    <w:rsid w:val="00281D8D"/>
    <w:rsid w:val="0028406A"/>
    <w:rsid w:val="0028466B"/>
    <w:rsid w:val="00286085"/>
    <w:rsid w:val="002860F9"/>
    <w:rsid w:val="00287234"/>
    <w:rsid w:val="002872F7"/>
    <w:rsid w:val="00291060"/>
    <w:rsid w:val="00294EF5"/>
    <w:rsid w:val="002A04A0"/>
    <w:rsid w:val="002A5595"/>
    <w:rsid w:val="002A5C1B"/>
    <w:rsid w:val="002A5F51"/>
    <w:rsid w:val="002A6060"/>
    <w:rsid w:val="002A65F4"/>
    <w:rsid w:val="002A7025"/>
    <w:rsid w:val="002A70F0"/>
    <w:rsid w:val="002B119A"/>
    <w:rsid w:val="002B2161"/>
    <w:rsid w:val="002B424C"/>
    <w:rsid w:val="002B6CDA"/>
    <w:rsid w:val="002C077C"/>
    <w:rsid w:val="002C2083"/>
    <w:rsid w:val="002C2E33"/>
    <w:rsid w:val="002C4BE7"/>
    <w:rsid w:val="002C594C"/>
    <w:rsid w:val="002D0071"/>
    <w:rsid w:val="002D1285"/>
    <w:rsid w:val="002D1398"/>
    <w:rsid w:val="002D1E38"/>
    <w:rsid w:val="002D2D5D"/>
    <w:rsid w:val="002D6A97"/>
    <w:rsid w:val="002D753E"/>
    <w:rsid w:val="002E145D"/>
    <w:rsid w:val="002E1879"/>
    <w:rsid w:val="002E1BDF"/>
    <w:rsid w:val="002E5950"/>
    <w:rsid w:val="002E6903"/>
    <w:rsid w:val="002E6F61"/>
    <w:rsid w:val="002E78F8"/>
    <w:rsid w:val="002E7BA8"/>
    <w:rsid w:val="002F0BF7"/>
    <w:rsid w:val="002F108B"/>
    <w:rsid w:val="002F1B76"/>
    <w:rsid w:val="002F27ED"/>
    <w:rsid w:val="002F3439"/>
    <w:rsid w:val="002F4519"/>
    <w:rsid w:val="00300C9C"/>
    <w:rsid w:val="00303631"/>
    <w:rsid w:val="003039B4"/>
    <w:rsid w:val="003056B4"/>
    <w:rsid w:val="003078D9"/>
    <w:rsid w:val="00307F7C"/>
    <w:rsid w:val="003132FD"/>
    <w:rsid w:val="00315211"/>
    <w:rsid w:val="003164C9"/>
    <w:rsid w:val="0031667D"/>
    <w:rsid w:val="0032149D"/>
    <w:rsid w:val="00321A28"/>
    <w:rsid w:val="00326090"/>
    <w:rsid w:val="0032624A"/>
    <w:rsid w:val="00330D9E"/>
    <w:rsid w:val="00331B97"/>
    <w:rsid w:val="00332200"/>
    <w:rsid w:val="00332CC3"/>
    <w:rsid w:val="00333686"/>
    <w:rsid w:val="003336F2"/>
    <w:rsid w:val="00333BB3"/>
    <w:rsid w:val="003400B4"/>
    <w:rsid w:val="003409AE"/>
    <w:rsid w:val="0034517D"/>
    <w:rsid w:val="00352900"/>
    <w:rsid w:val="00352A07"/>
    <w:rsid w:val="00352B24"/>
    <w:rsid w:val="00353055"/>
    <w:rsid w:val="00354595"/>
    <w:rsid w:val="00356422"/>
    <w:rsid w:val="00360BCE"/>
    <w:rsid w:val="003613AC"/>
    <w:rsid w:val="00362037"/>
    <w:rsid w:val="0036243C"/>
    <w:rsid w:val="00365497"/>
    <w:rsid w:val="00365D98"/>
    <w:rsid w:val="00370A97"/>
    <w:rsid w:val="00371831"/>
    <w:rsid w:val="00371A7B"/>
    <w:rsid w:val="003726FB"/>
    <w:rsid w:val="00372CBA"/>
    <w:rsid w:val="0037344F"/>
    <w:rsid w:val="00373B62"/>
    <w:rsid w:val="00374A9C"/>
    <w:rsid w:val="00374FB9"/>
    <w:rsid w:val="0037697F"/>
    <w:rsid w:val="00376FA7"/>
    <w:rsid w:val="00380817"/>
    <w:rsid w:val="00383444"/>
    <w:rsid w:val="00385E37"/>
    <w:rsid w:val="00390BE6"/>
    <w:rsid w:val="00391323"/>
    <w:rsid w:val="00391858"/>
    <w:rsid w:val="00391E5C"/>
    <w:rsid w:val="003925E3"/>
    <w:rsid w:val="00394A82"/>
    <w:rsid w:val="00395361"/>
    <w:rsid w:val="00395737"/>
    <w:rsid w:val="00395E51"/>
    <w:rsid w:val="003968BF"/>
    <w:rsid w:val="00396ABD"/>
    <w:rsid w:val="00396F86"/>
    <w:rsid w:val="00397347"/>
    <w:rsid w:val="003A12F1"/>
    <w:rsid w:val="003A31E3"/>
    <w:rsid w:val="003A3C31"/>
    <w:rsid w:val="003A4B84"/>
    <w:rsid w:val="003A59AC"/>
    <w:rsid w:val="003A59D0"/>
    <w:rsid w:val="003A627A"/>
    <w:rsid w:val="003A7DE3"/>
    <w:rsid w:val="003B0860"/>
    <w:rsid w:val="003B096A"/>
    <w:rsid w:val="003B0C13"/>
    <w:rsid w:val="003B12FD"/>
    <w:rsid w:val="003B13C7"/>
    <w:rsid w:val="003B150B"/>
    <w:rsid w:val="003B2933"/>
    <w:rsid w:val="003B2D69"/>
    <w:rsid w:val="003B44F0"/>
    <w:rsid w:val="003B4957"/>
    <w:rsid w:val="003B4B38"/>
    <w:rsid w:val="003B4DB4"/>
    <w:rsid w:val="003B4F71"/>
    <w:rsid w:val="003B7628"/>
    <w:rsid w:val="003B7D6C"/>
    <w:rsid w:val="003C02F7"/>
    <w:rsid w:val="003C26C7"/>
    <w:rsid w:val="003C2A66"/>
    <w:rsid w:val="003C2D99"/>
    <w:rsid w:val="003C6CED"/>
    <w:rsid w:val="003D0B03"/>
    <w:rsid w:val="003D3D82"/>
    <w:rsid w:val="003D4848"/>
    <w:rsid w:val="003D4D91"/>
    <w:rsid w:val="003D5216"/>
    <w:rsid w:val="003D5C73"/>
    <w:rsid w:val="003D5CD7"/>
    <w:rsid w:val="003D6453"/>
    <w:rsid w:val="003D6526"/>
    <w:rsid w:val="003D6637"/>
    <w:rsid w:val="003D6CF5"/>
    <w:rsid w:val="003D787E"/>
    <w:rsid w:val="003D7883"/>
    <w:rsid w:val="003E002C"/>
    <w:rsid w:val="003E076C"/>
    <w:rsid w:val="003E1CFA"/>
    <w:rsid w:val="003E1E78"/>
    <w:rsid w:val="003E2047"/>
    <w:rsid w:val="003E33B3"/>
    <w:rsid w:val="003E61D0"/>
    <w:rsid w:val="003E6FBF"/>
    <w:rsid w:val="003E73E8"/>
    <w:rsid w:val="003F131A"/>
    <w:rsid w:val="003F1F35"/>
    <w:rsid w:val="003F2F8C"/>
    <w:rsid w:val="003F339C"/>
    <w:rsid w:val="003F3565"/>
    <w:rsid w:val="003F3773"/>
    <w:rsid w:val="003F3C3A"/>
    <w:rsid w:val="003F4975"/>
    <w:rsid w:val="003F51A7"/>
    <w:rsid w:val="003F66F2"/>
    <w:rsid w:val="003F7B49"/>
    <w:rsid w:val="00400053"/>
    <w:rsid w:val="00400153"/>
    <w:rsid w:val="0040018F"/>
    <w:rsid w:val="004034FE"/>
    <w:rsid w:val="00406F67"/>
    <w:rsid w:val="004079F7"/>
    <w:rsid w:val="00410279"/>
    <w:rsid w:val="004125EF"/>
    <w:rsid w:val="00414AEC"/>
    <w:rsid w:val="00415C40"/>
    <w:rsid w:val="0042404F"/>
    <w:rsid w:val="00424C2B"/>
    <w:rsid w:val="00425D03"/>
    <w:rsid w:val="00426B97"/>
    <w:rsid w:val="00426F40"/>
    <w:rsid w:val="00430895"/>
    <w:rsid w:val="004335C7"/>
    <w:rsid w:val="00434E20"/>
    <w:rsid w:val="00435690"/>
    <w:rsid w:val="004359D3"/>
    <w:rsid w:val="00436CAD"/>
    <w:rsid w:val="00437D47"/>
    <w:rsid w:val="004404C8"/>
    <w:rsid w:val="004413AA"/>
    <w:rsid w:val="00443BC8"/>
    <w:rsid w:val="00444531"/>
    <w:rsid w:val="004462A0"/>
    <w:rsid w:val="004500E4"/>
    <w:rsid w:val="00450F5B"/>
    <w:rsid w:val="004545D7"/>
    <w:rsid w:val="004545FC"/>
    <w:rsid w:val="00454B0A"/>
    <w:rsid w:val="00456D71"/>
    <w:rsid w:val="0045727F"/>
    <w:rsid w:val="004579A3"/>
    <w:rsid w:val="0046087B"/>
    <w:rsid w:val="004612E8"/>
    <w:rsid w:val="004621BA"/>
    <w:rsid w:val="00462CBA"/>
    <w:rsid w:val="004636B8"/>
    <w:rsid w:val="00467C26"/>
    <w:rsid w:val="00470FD0"/>
    <w:rsid w:val="0047155E"/>
    <w:rsid w:val="00471DDB"/>
    <w:rsid w:val="004746FE"/>
    <w:rsid w:val="004756FE"/>
    <w:rsid w:val="0047619E"/>
    <w:rsid w:val="00476E8B"/>
    <w:rsid w:val="00477A75"/>
    <w:rsid w:val="00477FD4"/>
    <w:rsid w:val="00481547"/>
    <w:rsid w:val="004820E5"/>
    <w:rsid w:val="0048231E"/>
    <w:rsid w:val="00482A81"/>
    <w:rsid w:val="00482FAD"/>
    <w:rsid w:val="00483BB6"/>
    <w:rsid w:val="004849C2"/>
    <w:rsid w:val="0048704F"/>
    <w:rsid w:val="004873FB"/>
    <w:rsid w:val="00487F38"/>
    <w:rsid w:val="00487FEA"/>
    <w:rsid w:val="004935DF"/>
    <w:rsid w:val="004949B6"/>
    <w:rsid w:val="00494FAE"/>
    <w:rsid w:val="00495A0F"/>
    <w:rsid w:val="0049650C"/>
    <w:rsid w:val="00496F38"/>
    <w:rsid w:val="00497542"/>
    <w:rsid w:val="004A085A"/>
    <w:rsid w:val="004A1087"/>
    <w:rsid w:val="004A15EF"/>
    <w:rsid w:val="004A1940"/>
    <w:rsid w:val="004A291C"/>
    <w:rsid w:val="004A2D41"/>
    <w:rsid w:val="004A3B50"/>
    <w:rsid w:val="004A4C92"/>
    <w:rsid w:val="004A4D37"/>
    <w:rsid w:val="004A6818"/>
    <w:rsid w:val="004B0095"/>
    <w:rsid w:val="004B2F92"/>
    <w:rsid w:val="004B573E"/>
    <w:rsid w:val="004C08F4"/>
    <w:rsid w:val="004C3E07"/>
    <w:rsid w:val="004C4702"/>
    <w:rsid w:val="004C4836"/>
    <w:rsid w:val="004C5C7B"/>
    <w:rsid w:val="004C5F3E"/>
    <w:rsid w:val="004C6476"/>
    <w:rsid w:val="004C742A"/>
    <w:rsid w:val="004C799C"/>
    <w:rsid w:val="004C7BC9"/>
    <w:rsid w:val="004C7CFE"/>
    <w:rsid w:val="004C7E03"/>
    <w:rsid w:val="004D13BB"/>
    <w:rsid w:val="004D174C"/>
    <w:rsid w:val="004D2AEA"/>
    <w:rsid w:val="004D38F7"/>
    <w:rsid w:val="004D65A6"/>
    <w:rsid w:val="004D7B22"/>
    <w:rsid w:val="004E0254"/>
    <w:rsid w:val="004E2C63"/>
    <w:rsid w:val="004E2FF1"/>
    <w:rsid w:val="004E3DC8"/>
    <w:rsid w:val="004E505C"/>
    <w:rsid w:val="004E515B"/>
    <w:rsid w:val="004E57F0"/>
    <w:rsid w:val="004E5B4D"/>
    <w:rsid w:val="004E6270"/>
    <w:rsid w:val="004F0437"/>
    <w:rsid w:val="004F0565"/>
    <w:rsid w:val="004F3351"/>
    <w:rsid w:val="004F336A"/>
    <w:rsid w:val="004F4929"/>
    <w:rsid w:val="004F4EE1"/>
    <w:rsid w:val="004F4F0B"/>
    <w:rsid w:val="004F6144"/>
    <w:rsid w:val="004F6B79"/>
    <w:rsid w:val="004F6BC7"/>
    <w:rsid w:val="005016A2"/>
    <w:rsid w:val="005019FC"/>
    <w:rsid w:val="00502399"/>
    <w:rsid w:val="005034F5"/>
    <w:rsid w:val="0050571E"/>
    <w:rsid w:val="00505F43"/>
    <w:rsid w:val="0050613A"/>
    <w:rsid w:val="00507FB3"/>
    <w:rsid w:val="0051059C"/>
    <w:rsid w:val="00511D69"/>
    <w:rsid w:val="00517503"/>
    <w:rsid w:val="00520770"/>
    <w:rsid w:val="005217FB"/>
    <w:rsid w:val="00521976"/>
    <w:rsid w:val="005223AE"/>
    <w:rsid w:val="0052240F"/>
    <w:rsid w:val="00523121"/>
    <w:rsid w:val="00523993"/>
    <w:rsid w:val="005245B9"/>
    <w:rsid w:val="00526FC0"/>
    <w:rsid w:val="0052A550"/>
    <w:rsid w:val="005345CF"/>
    <w:rsid w:val="005402BF"/>
    <w:rsid w:val="0054121A"/>
    <w:rsid w:val="00542C70"/>
    <w:rsid w:val="005437C8"/>
    <w:rsid w:val="00543EBA"/>
    <w:rsid w:val="00544A6A"/>
    <w:rsid w:val="0054546A"/>
    <w:rsid w:val="005456EF"/>
    <w:rsid w:val="00546051"/>
    <w:rsid w:val="005461D0"/>
    <w:rsid w:val="00546764"/>
    <w:rsid w:val="00547E5A"/>
    <w:rsid w:val="005500D6"/>
    <w:rsid w:val="0055021F"/>
    <w:rsid w:val="00550416"/>
    <w:rsid w:val="00551D66"/>
    <w:rsid w:val="00552A14"/>
    <w:rsid w:val="00552D8D"/>
    <w:rsid w:val="00554D14"/>
    <w:rsid w:val="00554FDA"/>
    <w:rsid w:val="005572A2"/>
    <w:rsid w:val="00557FE7"/>
    <w:rsid w:val="00560931"/>
    <w:rsid w:val="005626AE"/>
    <w:rsid w:val="005649D2"/>
    <w:rsid w:val="00565290"/>
    <w:rsid w:val="00565E6E"/>
    <w:rsid w:val="00575321"/>
    <w:rsid w:val="00576D20"/>
    <w:rsid w:val="00577243"/>
    <w:rsid w:val="00580836"/>
    <w:rsid w:val="00581BB3"/>
    <w:rsid w:val="00582B0B"/>
    <w:rsid w:val="0058479F"/>
    <w:rsid w:val="00585394"/>
    <w:rsid w:val="005854FE"/>
    <w:rsid w:val="005865C1"/>
    <w:rsid w:val="00586E31"/>
    <w:rsid w:val="00586EB9"/>
    <w:rsid w:val="005917C2"/>
    <w:rsid w:val="0059180A"/>
    <w:rsid w:val="00591CAE"/>
    <w:rsid w:val="0059200D"/>
    <w:rsid w:val="00594628"/>
    <w:rsid w:val="00597964"/>
    <w:rsid w:val="00597C6B"/>
    <w:rsid w:val="005A00E8"/>
    <w:rsid w:val="005A3793"/>
    <w:rsid w:val="005A3A29"/>
    <w:rsid w:val="005A42F7"/>
    <w:rsid w:val="005A44F5"/>
    <w:rsid w:val="005A7C3C"/>
    <w:rsid w:val="005B1F33"/>
    <w:rsid w:val="005B2595"/>
    <w:rsid w:val="005B64E8"/>
    <w:rsid w:val="005B6C22"/>
    <w:rsid w:val="005B7185"/>
    <w:rsid w:val="005B743F"/>
    <w:rsid w:val="005B7C64"/>
    <w:rsid w:val="005C0AF4"/>
    <w:rsid w:val="005C1BCC"/>
    <w:rsid w:val="005C1CA5"/>
    <w:rsid w:val="005C266E"/>
    <w:rsid w:val="005C31CA"/>
    <w:rsid w:val="005C3C6F"/>
    <w:rsid w:val="005C517F"/>
    <w:rsid w:val="005C55B5"/>
    <w:rsid w:val="005C5FCE"/>
    <w:rsid w:val="005D009B"/>
    <w:rsid w:val="005D0F5E"/>
    <w:rsid w:val="005D17CF"/>
    <w:rsid w:val="005D1F2F"/>
    <w:rsid w:val="005D3EF4"/>
    <w:rsid w:val="005D62FD"/>
    <w:rsid w:val="005D7AFC"/>
    <w:rsid w:val="005E05E7"/>
    <w:rsid w:val="005E333D"/>
    <w:rsid w:val="005E3505"/>
    <w:rsid w:val="005E41F9"/>
    <w:rsid w:val="005E5FC0"/>
    <w:rsid w:val="005E74DC"/>
    <w:rsid w:val="005F0637"/>
    <w:rsid w:val="005F6661"/>
    <w:rsid w:val="005F795C"/>
    <w:rsid w:val="005F7A6E"/>
    <w:rsid w:val="006026E2"/>
    <w:rsid w:val="0060285B"/>
    <w:rsid w:val="00604089"/>
    <w:rsid w:val="006057F4"/>
    <w:rsid w:val="00606FAA"/>
    <w:rsid w:val="00607F76"/>
    <w:rsid w:val="00610271"/>
    <w:rsid w:val="0061183A"/>
    <w:rsid w:val="00612146"/>
    <w:rsid w:val="00612232"/>
    <w:rsid w:val="006125FB"/>
    <w:rsid w:val="006139A9"/>
    <w:rsid w:val="00616209"/>
    <w:rsid w:val="00616400"/>
    <w:rsid w:val="00621F2C"/>
    <w:rsid w:val="00622E7E"/>
    <w:rsid w:val="00623441"/>
    <w:rsid w:val="006242F9"/>
    <w:rsid w:val="006244DC"/>
    <w:rsid w:val="00624501"/>
    <w:rsid w:val="006246E5"/>
    <w:rsid w:val="006256F5"/>
    <w:rsid w:val="00626D8A"/>
    <w:rsid w:val="00630399"/>
    <w:rsid w:val="0063053A"/>
    <w:rsid w:val="00630B45"/>
    <w:rsid w:val="00632D18"/>
    <w:rsid w:val="00633162"/>
    <w:rsid w:val="006365B5"/>
    <w:rsid w:val="00642C5A"/>
    <w:rsid w:val="00644E44"/>
    <w:rsid w:val="00645251"/>
    <w:rsid w:val="006459C2"/>
    <w:rsid w:val="00645C90"/>
    <w:rsid w:val="00652B43"/>
    <w:rsid w:val="00653C82"/>
    <w:rsid w:val="00655702"/>
    <w:rsid w:val="00655E27"/>
    <w:rsid w:val="0065750C"/>
    <w:rsid w:val="006601D2"/>
    <w:rsid w:val="006603FA"/>
    <w:rsid w:val="00663AC6"/>
    <w:rsid w:val="00663C9F"/>
    <w:rsid w:val="0066492E"/>
    <w:rsid w:val="006659A4"/>
    <w:rsid w:val="006662F8"/>
    <w:rsid w:val="0066693E"/>
    <w:rsid w:val="00666FD9"/>
    <w:rsid w:val="006674D8"/>
    <w:rsid w:val="00670BC5"/>
    <w:rsid w:val="006712E1"/>
    <w:rsid w:val="0067202A"/>
    <w:rsid w:val="00672969"/>
    <w:rsid w:val="00672E40"/>
    <w:rsid w:val="0067515E"/>
    <w:rsid w:val="00676695"/>
    <w:rsid w:val="00680577"/>
    <w:rsid w:val="00680CA3"/>
    <w:rsid w:val="006819CB"/>
    <w:rsid w:val="00685B17"/>
    <w:rsid w:val="00686614"/>
    <w:rsid w:val="0069099D"/>
    <w:rsid w:val="00692E80"/>
    <w:rsid w:val="00696B8C"/>
    <w:rsid w:val="00697795"/>
    <w:rsid w:val="006A0CDF"/>
    <w:rsid w:val="006A0F69"/>
    <w:rsid w:val="006A2751"/>
    <w:rsid w:val="006A2800"/>
    <w:rsid w:val="006A2EE1"/>
    <w:rsid w:val="006A3248"/>
    <w:rsid w:val="006A3FC9"/>
    <w:rsid w:val="006A6657"/>
    <w:rsid w:val="006A76CC"/>
    <w:rsid w:val="006A7FA4"/>
    <w:rsid w:val="006B22B8"/>
    <w:rsid w:val="006B53DF"/>
    <w:rsid w:val="006B6398"/>
    <w:rsid w:val="006B7354"/>
    <w:rsid w:val="006B763A"/>
    <w:rsid w:val="006B76AF"/>
    <w:rsid w:val="006C25F8"/>
    <w:rsid w:val="006C2719"/>
    <w:rsid w:val="006C3264"/>
    <w:rsid w:val="006C340C"/>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A0D"/>
    <w:rsid w:val="006D7F4A"/>
    <w:rsid w:val="006E1851"/>
    <w:rsid w:val="006E1F36"/>
    <w:rsid w:val="006E3318"/>
    <w:rsid w:val="006E4EDB"/>
    <w:rsid w:val="006E4FD7"/>
    <w:rsid w:val="006E71D6"/>
    <w:rsid w:val="006E7632"/>
    <w:rsid w:val="006F0257"/>
    <w:rsid w:val="006F17E2"/>
    <w:rsid w:val="006F1C4F"/>
    <w:rsid w:val="006F2AC5"/>
    <w:rsid w:val="006F37A1"/>
    <w:rsid w:val="006F5E41"/>
    <w:rsid w:val="006F65DD"/>
    <w:rsid w:val="006F6873"/>
    <w:rsid w:val="006F6F7C"/>
    <w:rsid w:val="006F78D7"/>
    <w:rsid w:val="006F7C37"/>
    <w:rsid w:val="006F7FC7"/>
    <w:rsid w:val="00700514"/>
    <w:rsid w:val="00700827"/>
    <w:rsid w:val="007008B2"/>
    <w:rsid w:val="0070129D"/>
    <w:rsid w:val="00701A03"/>
    <w:rsid w:val="00701C2F"/>
    <w:rsid w:val="00702803"/>
    <w:rsid w:val="00702EB9"/>
    <w:rsid w:val="00702F47"/>
    <w:rsid w:val="00702F63"/>
    <w:rsid w:val="0070351E"/>
    <w:rsid w:val="00705563"/>
    <w:rsid w:val="00706597"/>
    <w:rsid w:val="00710051"/>
    <w:rsid w:val="00710C10"/>
    <w:rsid w:val="0071178A"/>
    <w:rsid w:val="00712573"/>
    <w:rsid w:val="00714F1B"/>
    <w:rsid w:val="007153B8"/>
    <w:rsid w:val="007156CF"/>
    <w:rsid w:val="00716F3A"/>
    <w:rsid w:val="00720B0D"/>
    <w:rsid w:val="00721862"/>
    <w:rsid w:val="00722A01"/>
    <w:rsid w:val="007231ED"/>
    <w:rsid w:val="00724394"/>
    <w:rsid w:val="00724A82"/>
    <w:rsid w:val="00725B2C"/>
    <w:rsid w:val="00725CB4"/>
    <w:rsid w:val="007261C5"/>
    <w:rsid w:val="007267E7"/>
    <w:rsid w:val="0072744F"/>
    <w:rsid w:val="00727D0B"/>
    <w:rsid w:val="0073230A"/>
    <w:rsid w:val="0073351F"/>
    <w:rsid w:val="007355E6"/>
    <w:rsid w:val="00736640"/>
    <w:rsid w:val="007376FD"/>
    <w:rsid w:val="00740883"/>
    <w:rsid w:val="00742DFB"/>
    <w:rsid w:val="00743474"/>
    <w:rsid w:val="007435D0"/>
    <w:rsid w:val="00744DF8"/>
    <w:rsid w:val="00746FD1"/>
    <w:rsid w:val="007475E4"/>
    <w:rsid w:val="0075282B"/>
    <w:rsid w:val="0075387F"/>
    <w:rsid w:val="00753EFF"/>
    <w:rsid w:val="00753F04"/>
    <w:rsid w:val="00753F3D"/>
    <w:rsid w:val="00757621"/>
    <w:rsid w:val="0075780E"/>
    <w:rsid w:val="00760462"/>
    <w:rsid w:val="0076082D"/>
    <w:rsid w:val="0076107E"/>
    <w:rsid w:val="00761C74"/>
    <w:rsid w:val="0076285E"/>
    <w:rsid w:val="00762AE0"/>
    <w:rsid w:val="00763BD6"/>
    <w:rsid w:val="0076420E"/>
    <w:rsid w:val="007671E3"/>
    <w:rsid w:val="007675C7"/>
    <w:rsid w:val="00767F72"/>
    <w:rsid w:val="007707C7"/>
    <w:rsid w:val="00771A9D"/>
    <w:rsid w:val="007738FF"/>
    <w:rsid w:val="007746DC"/>
    <w:rsid w:val="00775692"/>
    <w:rsid w:val="0077573A"/>
    <w:rsid w:val="00776F9C"/>
    <w:rsid w:val="0077713F"/>
    <w:rsid w:val="0077778B"/>
    <w:rsid w:val="007813D7"/>
    <w:rsid w:val="00781654"/>
    <w:rsid w:val="00781D9D"/>
    <w:rsid w:val="0078275D"/>
    <w:rsid w:val="00783F1F"/>
    <w:rsid w:val="00783FB0"/>
    <w:rsid w:val="00784797"/>
    <w:rsid w:val="00785528"/>
    <w:rsid w:val="00790331"/>
    <w:rsid w:val="007908AF"/>
    <w:rsid w:val="00790910"/>
    <w:rsid w:val="00790FD6"/>
    <w:rsid w:val="00792AFA"/>
    <w:rsid w:val="00794975"/>
    <w:rsid w:val="00794F7F"/>
    <w:rsid w:val="007951EF"/>
    <w:rsid w:val="0079546E"/>
    <w:rsid w:val="007962DE"/>
    <w:rsid w:val="007965C3"/>
    <w:rsid w:val="00797656"/>
    <w:rsid w:val="007A1068"/>
    <w:rsid w:val="007A1FF3"/>
    <w:rsid w:val="007A253A"/>
    <w:rsid w:val="007A2E03"/>
    <w:rsid w:val="007A3CE0"/>
    <w:rsid w:val="007A4F88"/>
    <w:rsid w:val="007A521F"/>
    <w:rsid w:val="007A66C7"/>
    <w:rsid w:val="007B0989"/>
    <w:rsid w:val="007B0C02"/>
    <w:rsid w:val="007B20DA"/>
    <w:rsid w:val="007B4180"/>
    <w:rsid w:val="007B521D"/>
    <w:rsid w:val="007B532B"/>
    <w:rsid w:val="007B559E"/>
    <w:rsid w:val="007C085C"/>
    <w:rsid w:val="007C1CF0"/>
    <w:rsid w:val="007C1EF8"/>
    <w:rsid w:val="007C2018"/>
    <w:rsid w:val="007C2037"/>
    <w:rsid w:val="007C203E"/>
    <w:rsid w:val="007C347B"/>
    <w:rsid w:val="007C3E7C"/>
    <w:rsid w:val="007C4CA6"/>
    <w:rsid w:val="007C58BD"/>
    <w:rsid w:val="007C67D7"/>
    <w:rsid w:val="007C68AD"/>
    <w:rsid w:val="007C77F0"/>
    <w:rsid w:val="007D0FB6"/>
    <w:rsid w:val="007D121D"/>
    <w:rsid w:val="007D15C0"/>
    <w:rsid w:val="007D37F4"/>
    <w:rsid w:val="007D409A"/>
    <w:rsid w:val="007D41D2"/>
    <w:rsid w:val="007D486D"/>
    <w:rsid w:val="007D4930"/>
    <w:rsid w:val="007D4E51"/>
    <w:rsid w:val="007D6594"/>
    <w:rsid w:val="007D713B"/>
    <w:rsid w:val="007D7C9B"/>
    <w:rsid w:val="007E057A"/>
    <w:rsid w:val="007E0A5C"/>
    <w:rsid w:val="007E1895"/>
    <w:rsid w:val="007E1A98"/>
    <w:rsid w:val="007E1D90"/>
    <w:rsid w:val="007E5C92"/>
    <w:rsid w:val="007E610F"/>
    <w:rsid w:val="007E68DC"/>
    <w:rsid w:val="007F00F9"/>
    <w:rsid w:val="007F252B"/>
    <w:rsid w:val="007F4137"/>
    <w:rsid w:val="007F4620"/>
    <w:rsid w:val="007F465E"/>
    <w:rsid w:val="007F48C8"/>
    <w:rsid w:val="007F6E07"/>
    <w:rsid w:val="00802B5D"/>
    <w:rsid w:val="0080343E"/>
    <w:rsid w:val="00806615"/>
    <w:rsid w:val="00814FA8"/>
    <w:rsid w:val="008165BC"/>
    <w:rsid w:val="00816ABA"/>
    <w:rsid w:val="008214BD"/>
    <w:rsid w:val="00821960"/>
    <w:rsid w:val="008306B3"/>
    <w:rsid w:val="008315EC"/>
    <w:rsid w:val="008335FC"/>
    <w:rsid w:val="008348EF"/>
    <w:rsid w:val="008353D3"/>
    <w:rsid w:val="008368C5"/>
    <w:rsid w:val="00837D21"/>
    <w:rsid w:val="00840946"/>
    <w:rsid w:val="00841426"/>
    <w:rsid w:val="0084189F"/>
    <w:rsid w:val="0084303D"/>
    <w:rsid w:val="00846AFC"/>
    <w:rsid w:val="0084710F"/>
    <w:rsid w:val="00847AFF"/>
    <w:rsid w:val="00850B2B"/>
    <w:rsid w:val="00851021"/>
    <w:rsid w:val="00852059"/>
    <w:rsid w:val="00855AB2"/>
    <w:rsid w:val="00855B0E"/>
    <w:rsid w:val="00855DE0"/>
    <w:rsid w:val="00855E2C"/>
    <w:rsid w:val="00857A58"/>
    <w:rsid w:val="008606E7"/>
    <w:rsid w:val="00860992"/>
    <w:rsid w:val="008624C1"/>
    <w:rsid w:val="00862574"/>
    <w:rsid w:val="00864B9E"/>
    <w:rsid w:val="00866C09"/>
    <w:rsid w:val="0086740F"/>
    <w:rsid w:val="0087094C"/>
    <w:rsid w:val="00870FF5"/>
    <w:rsid w:val="008713C8"/>
    <w:rsid w:val="00871B99"/>
    <w:rsid w:val="00872793"/>
    <w:rsid w:val="008730EE"/>
    <w:rsid w:val="00874C94"/>
    <w:rsid w:val="008759F0"/>
    <w:rsid w:val="00877798"/>
    <w:rsid w:val="008800D5"/>
    <w:rsid w:val="008809F1"/>
    <w:rsid w:val="00885BF8"/>
    <w:rsid w:val="00886566"/>
    <w:rsid w:val="00886A2B"/>
    <w:rsid w:val="00890FB8"/>
    <w:rsid w:val="0089114E"/>
    <w:rsid w:val="00892724"/>
    <w:rsid w:val="00893FD9"/>
    <w:rsid w:val="008942D4"/>
    <w:rsid w:val="00894CF3"/>
    <w:rsid w:val="008952F8"/>
    <w:rsid w:val="008955D8"/>
    <w:rsid w:val="00896357"/>
    <w:rsid w:val="0089746C"/>
    <w:rsid w:val="00897813"/>
    <w:rsid w:val="00897F2D"/>
    <w:rsid w:val="008A14C8"/>
    <w:rsid w:val="008A1C82"/>
    <w:rsid w:val="008A1D7E"/>
    <w:rsid w:val="008A2D53"/>
    <w:rsid w:val="008A301B"/>
    <w:rsid w:val="008A4E55"/>
    <w:rsid w:val="008B081E"/>
    <w:rsid w:val="008B2F41"/>
    <w:rsid w:val="008B52C8"/>
    <w:rsid w:val="008B53C7"/>
    <w:rsid w:val="008B60A4"/>
    <w:rsid w:val="008B6C0C"/>
    <w:rsid w:val="008C03A1"/>
    <w:rsid w:val="008C11D0"/>
    <w:rsid w:val="008C125A"/>
    <w:rsid w:val="008C188A"/>
    <w:rsid w:val="008C3744"/>
    <w:rsid w:val="008C4AA3"/>
    <w:rsid w:val="008C6093"/>
    <w:rsid w:val="008C6FAB"/>
    <w:rsid w:val="008C7606"/>
    <w:rsid w:val="008D13CC"/>
    <w:rsid w:val="008D2444"/>
    <w:rsid w:val="008D25EF"/>
    <w:rsid w:val="008D2887"/>
    <w:rsid w:val="008D2BB5"/>
    <w:rsid w:val="008D5794"/>
    <w:rsid w:val="008E031B"/>
    <w:rsid w:val="008E04BF"/>
    <w:rsid w:val="008E0AA6"/>
    <w:rsid w:val="008E1165"/>
    <w:rsid w:val="008E205F"/>
    <w:rsid w:val="008E284F"/>
    <w:rsid w:val="008E3D3F"/>
    <w:rsid w:val="008E4671"/>
    <w:rsid w:val="008E4AE6"/>
    <w:rsid w:val="008E5A26"/>
    <w:rsid w:val="008E6E91"/>
    <w:rsid w:val="008E74CB"/>
    <w:rsid w:val="008F0490"/>
    <w:rsid w:val="008F0863"/>
    <w:rsid w:val="008F121A"/>
    <w:rsid w:val="008F163C"/>
    <w:rsid w:val="008F1ECA"/>
    <w:rsid w:val="008F23FA"/>
    <w:rsid w:val="008F3DA3"/>
    <w:rsid w:val="008F4A38"/>
    <w:rsid w:val="008F4E34"/>
    <w:rsid w:val="008F5AB1"/>
    <w:rsid w:val="008F610B"/>
    <w:rsid w:val="008F6926"/>
    <w:rsid w:val="008F7DFC"/>
    <w:rsid w:val="009008E6"/>
    <w:rsid w:val="009014F9"/>
    <w:rsid w:val="0090411B"/>
    <w:rsid w:val="009048B9"/>
    <w:rsid w:val="00904931"/>
    <w:rsid w:val="00904C5D"/>
    <w:rsid w:val="009075A5"/>
    <w:rsid w:val="00907EB7"/>
    <w:rsid w:val="00910FCC"/>
    <w:rsid w:val="00911913"/>
    <w:rsid w:val="009125E0"/>
    <w:rsid w:val="009147D9"/>
    <w:rsid w:val="009149DA"/>
    <w:rsid w:val="00916198"/>
    <w:rsid w:val="00916CC8"/>
    <w:rsid w:val="00917697"/>
    <w:rsid w:val="00920A0F"/>
    <w:rsid w:val="009233AB"/>
    <w:rsid w:val="00923E34"/>
    <w:rsid w:val="00926BB7"/>
    <w:rsid w:val="0092773C"/>
    <w:rsid w:val="009311EA"/>
    <w:rsid w:val="0093172B"/>
    <w:rsid w:val="00931946"/>
    <w:rsid w:val="00932581"/>
    <w:rsid w:val="00934797"/>
    <w:rsid w:val="009366D4"/>
    <w:rsid w:val="0093763A"/>
    <w:rsid w:val="0093791B"/>
    <w:rsid w:val="00940A3F"/>
    <w:rsid w:val="009432AB"/>
    <w:rsid w:val="0094354B"/>
    <w:rsid w:val="009435C9"/>
    <w:rsid w:val="00943E83"/>
    <w:rsid w:val="00945AE2"/>
    <w:rsid w:val="009463EA"/>
    <w:rsid w:val="0094685C"/>
    <w:rsid w:val="00947348"/>
    <w:rsid w:val="00950829"/>
    <w:rsid w:val="0095475B"/>
    <w:rsid w:val="00954924"/>
    <w:rsid w:val="00955295"/>
    <w:rsid w:val="0095540A"/>
    <w:rsid w:val="009568C3"/>
    <w:rsid w:val="0095714B"/>
    <w:rsid w:val="0095719D"/>
    <w:rsid w:val="0096242F"/>
    <w:rsid w:val="009625A9"/>
    <w:rsid w:val="009625FD"/>
    <w:rsid w:val="00964252"/>
    <w:rsid w:val="009642E0"/>
    <w:rsid w:val="0096661F"/>
    <w:rsid w:val="009666D9"/>
    <w:rsid w:val="009669A8"/>
    <w:rsid w:val="0096709F"/>
    <w:rsid w:val="00967524"/>
    <w:rsid w:val="009705E6"/>
    <w:rsid w:val="0097094C"/>
    <w:rsid w:val="009710E2"/>
    <w:rsid w:val="0097246B"/>
    <w:rsid w:val="00972E6C"/>
    <w:rsid w:val="00975069"/>
    <w:rsid w:val="0097616A"/>
    <w:rsid w:val="009803BA"/>
    <w:rsid w:val="00980B48"/>
    <w:rsid w:val="00980E2B"/>
    <w:rsid w:val="0098189D"/>
    <w:rsid w:val="00981963"/>
    <w:rsid w:val="00982215"/>
    <w:rsid w:val="00982502"/>
    <w:rsid w:val="0098440B"/>
    <w:rsid w:val="009849FA"/>
    <w:rsid w:val="00984A8F"/>
    <w:rsid w:val="009856E7"/>
    <w:rsid w:val="00985C1F"/>
    <w:rsid w:val="00986D13"/>
    <w:rsid w:val="009872BF"/>
    <w:rsid w:val="00992C6F"/>
    <w:rsid w:val="00992FD6"/>
    <w:rsid w:val="009961C0"/>
    <w:rsid w:val="009A0AB9"/>
    <w:rsid w:val="009A1037"/>
    <w:rsid w:val="009A196D"/>
    <w:rsid w:val="009A1D5A"/>
    <w:rsid w:val="009A2AE4"/>
    <w:rsid w:val="009A40C3"/>
    <w:rsid w:val="009A45C2"/>
    <w:rsid w:val="009A502A"/>
    <w:rsid w:val="009B040E"/>
    <w:rsid w:val="009B1792"/>
    <w:rsid w:val="009B272E"/>
    <w:rsid w:val="009B2B45"/>
    <w:rsid w:val="009B36CC"/>
    <w:rsid w:val="009B43F4"/>
    <w:rsid w:val="009B59BF"/>
    <w:rsid w:val="009B70DD"/>
    <w:rsid w:val="009B7FC3"/>
    <w:rsid w:val="009C3A84"/>
    <w:rsid w:val="009C5305"/>
    <w:rsid w:val="009C7D19"/>
    <w:rsid w:val="009D0455"/>
    <w:rsid w:val="009D0F92"/>
    <w:rsid w:val="009D1D91"/>
    <w:rsid w:val="009D4A1E"/>
    <w:rsid w:val="009D5D44"/>
    <w:rsid w:val="009D6ACE"/>
    <w:rsid w:val="009D73D2"/>
    <w:rsid w:val="009D7764"/>
    <w:rsid w:val="009D784A"/>
    <w:rsid w:val="009E16E5"/>
    <w:rsid w:val="009E3507"/>
    <w:rsid w:val="009E3D53"/>
    <w:rsid w:val="009E456F"/>
    <w:rsid w:val="009E480C"/>
    <w:rsid w:val="009E4811"/>
    <w:rsid w:val="009E4D1C"/>
    <w:rsid w:val="009E5504"/>
    <w:rsid w:val="009E57A3"/>
    <w:rsid w:val="009E630B"/>
    <w:rsid w:val="009E7AC6"/>
    <w:rsid w:val="009F0271"/>
    <w:rsid w:val="009F0ED3"/>
    <w:rsid w:val="009F1540"/>
    <w:rsid w:val="009F2553"/>
    <w:rsid w:val="009F2DBE"/>
    <w:rsid w:val="009F4164"/>
    <w:rsid w:val="009F4958"/>
    <w:rsid w:val="009F5D0C"/>
    <w:rsid w:val="009F6145"/>
    <w:rsid w:val="009F6BFA"/>
    <w:rsid w:val="009F7B9C"/>
    <w:rsid w:val="009F7C55"/>
    <w:rsid w:val="00A0194B"/>
    <w:rsid w:val="00A03810"/>
    <w:rsid w:val="00A03EE2"/>
    <w:rsid w:val="00A03F6D"/>
    <w:rsid w:val="00A040BC"/>
    <w:rsid w:val="00A04A21"/>
    <w:rsid w:val="00A05EED"/>
    <w:rsid w:val="00A115EE"/>
    <w:rsid w:val="00A1162F"/>
    <w:rsid w:val="00A12895"/>
    <w:rsid w:val="00A12B05"/>
    <w:rsid w:val="00A13624"/>
    <w:rsid w:val="00A14E01"/>
    <w:rsid w:val="00A15A48"/>
    <w:rsid w:val="00A15E4D"/>
    <w:rsid w:val="00A17B57"/>
    <w:rsid w:val="00A2150F"/>
    <w:rsid w:val="00A22446"/>
    <w:rsid w:val="00A22EDF"/>
    <w:rsid w:val="00A2322D"/>
    <w:rsid w:val="00A23804"/>
    <w:rsid w:val="00A2406C"/>
    <w:rsid w:val="00A24216"/>
    <w:rsid w:val="00A25011"/>
    <w:rsid w:val="00A2523D"/>
    <w:rsid w:val="00A26717"/>
    <w:rsid w:val="00A3072B"/>
    <w:rsid w:val="00A3241F"/>
    <w:rsid w:val="00A32D54"/>
    <w:rsid w:val="00A3333C"/>
    <w:rsid w:val="00A34588"/>
    <w:rsid w:val="00A34FDF"/>
    <w:rsid w:val="00A35A10"/>
    <w:rsid w:val="00A36D03"/>
    <w:rsid w:val="00A376CD"/>
    <w:rsid w:val="00A4019A"/>
    <w:rsid w:val="00A40C7C"/>
    <w:rsid w:val="00A40ECF"/>
    <w:rsid w:val="00A41DCA"/>
    <w:rsid w:val="00A4293F"/>
    <w:rsid w:val="00A44173"/>
    <w:rsid w:val="00A45BBE"/>
    <w:rsid w:val="00A45C98"/>
    <w:rsid w:val="00A533E2"/>
    <w:rsid w:val="00A53526"/>
    <w:rsid w:val="00A53892"/>
    <w:rsid w:val="00A53B2D"/>
    <w:rsid w:val="00A548E3"/>
    <w:rsid w:val="00A54C13"/>
    <w:rsid w:val="00A55838"/>
    <w:rsid w:val="00A56A3C"/>
    <w:rsid w:val="00A56DCD"/>
    <w:rsid w:val="00A60936"/>
    <w:rsid w:val="00A60E4F"/>
    <w:rsid w:val="00A61456"/>
    <w:rsid w:val="00A6146B"/>
    <w:rsid w:val="00A61634"/>
    <w:rsid w:val="00A62601"/>
    <w:rsid w:val="00A62738"/>
    <w:rsid w:val="00A63B17"/>
    <w:rsid w:val="00A6561E"/>
    <w:rsid w:val="00A65804"/>
    <w:rsid w:val="00A660B6"/>
    <w:rsid w:val="00A664C9"/>
    <w:rsid w:val="00A66907"/>
    <w:rsid w:val="00A66B9B"/>
    <w:rsid w:val="00A6790E"/>
    <w:rsid w:val="00A67A2F"/>
    <w:rsid w:val="00A7101F"/>
    <w:rsid w:val="00A71900"/>
    <w:rsid w:val="00A72C77"/>
    <w:rsid w:val="00A73F7B"/>
    <w:rsid w:val="00A76689"/>
    <w:rsid w:val="00A77788"/>
    <w:rsid w:val="00A814DD"/>
    <w:rsid w:val="00A82297"/>
    <w:rsid w:val="00A854A4"/>
    <w:rsid w:val="00A856F2"/>
    <w:rsid w:val="00A87902"/>
    <w:rsid w:val="00A916EE"/>
    <w:rsid w:val="00A91BF6"/>
    <w:rsid w:val="00A92EB7"/>
    <w:rsid w:val="00A9317A"/>
    <w:rsid w:val="00A95A30"/>
    <w:rsid w:val="00A95C80"/>
    <w:rsid w:val="00A97616"/>
    <w:rsid w:val="00A97D26"/>
    <w:rsid w:val="00AA1404"/>
    <w:rsid w:val="00AA1869"/>
    <w:rsid w:val="00AA28D3"/>
    <w:rsid w:val="00AA2A61"/>
    <w:rsid w:val="00AA30B9"/>
    <w:rsid w:val="00AA4C78"/>
    <w:rsid w:val="00AA634A"/>
    <w:rsid w:val="00AA6A7F"/>
    <w:rsid w:val="00AA7F19"/>
    <w:rsid w:val="00AB0C5F"/>
    <w:rsid w:val="00AB1DA3"/>
    <w:rsid w:val="00AB20BD"/>
    <w:rsid w:val="00AB2257"/>
    <w:rsid w:val="00AB4A11"/>
    <w:rsid w:val="00AB56FB"/>
    <w:rsid w:val="00AB6FF2"/>
    <w:rsid w:val="00AB73FD"/>
    <w:rsid w:val="00AC233E"/>
    <w:rsid w:val="00AC2A36"/>
    <w:rsid w:val="00AC32E7"/>
    <w:rsid w:val="00AC33D1"/>
    <w:rsid w:val="00AC34EA"/>
    <w:rsid w:val="00AC383E"/>
    <w:rsid w:val="00AC485B"/>
    <w:rsid w:val="00AC4999"/>
    <w:rsid w:val="00AC5EB0"/>
    <w:rsid w:val="00AC62E5"/>
    <w:rsid w:val="00AC698F"/>
    <w:rsid w:val="00AC77B4"/>
    <w:rsid w:val="00AD06F4"/>
    <w:rsid w:val="00AD11F0"/>
    <w:rsid w:val="00AD4037"/>
    <w:rsid w:val="00AD49D4"/>
    <w:rsid w:val="00AD60D5"/>
    <w:rsid w:val="00AD6FB6"/>
    <w:rsid w:val="00AD753B"/>
    <w:rsid w:val="00AD764D"/>
    <w:rsid w:val="00AE3E26"/>
    <w:rsid w:val="00AE51C7"/>
    <w:rsid w:val="00AF1CA3"/>
    <w:rsid w:val="00AF3165"/>
    <w:rsid w:val="00AF4FD4"/>
    <w:rsid w:val="00B01E24"/>
    <w:rsid w:val="00B03279"/>
    <w:rsid w:val="00B075C2"/>
    <w:rsid w:val="00B07B2F"/>
    <w:rsid w:val="00B11E4C"/>
    <w:rsid w:val="00B13184"/>
    <w:rsid w:val="00B13278"/>
    <w:rsid w:val="00B15026"/>
    <w:rsid w:val="00B23626"/>
    <w:rsid w:val="00B238EA"/>
    <w:rsid w:val="00B23E3B"/>
    <w:rsid w:val="00B26440"/>
    <w:rsid w:val="00B272E9"/>
    <w:rsid w:val="00B27895"/>
    <w:rsid w:val="00B279A3"/>
    <w:rsid w:val="00B30465"/>
    <w:rsid w:val="00B31292"/>
    <w:rsid w:val="00B318A2"/>
    <w:rsid w:val="00B318BD"/>
    <w:rsid w:val="00B31B4A"/>
    <w:rsid w:val="00B32825"/>
    <w:rsid w:val="00B32AA6"/>
    <w:rsid w:val="00B349AC"/>
    <w:rsid w:val="00B35353"/>
    <w:rsid w:val="00B35825"/>
    <w:rsid w:val="00B36DC5"/>
    <w:rsid w:val="00B4113D"/>
    <w:rsid w:val="00B41659"/>
    <w:rsid w:val="00B41B36"/>
    <w:rsid w:val="00B42D3B"/>
    <w:rsid w:val="00B43D00"/>
    <w:rsid w:val="00B44D90"/>
    <w:rsid w:val="00B4789F"/>
    <w:rsid w:val="00B5432B"/>
    <w:rsid w:val="00B5474C"/>
    <w:rsid w:val="00B549A2"/>
    <w:rsid w:val="00B56DAE"/>
    <w:rsid w:val="00B57BFC"/>
    <w:rsid w:val="00B57F48"/>
    <w:rsid w:val="00B61D26"/>
    <w:rsid w:val="00B652F1"/>
    <w:rsid w:val="00B66D20"/>
    <w:rsid w:val="00B67849"/>
    <w:rsid w:val="00B703A3"/>
    <w:rsid w:val="00B7187C"/>
    <w:rsid w:val="00B72453"/>
    <w:rsid w:val="00B75630"/>
    <w:rsid w:val="00B77086"/>
    <w:rsid w:val="00B80225"/>
    <w:rsid w:val="00B81873"/>
    <w:rsid w:val="00B84DAF"/>
    <w:rsid w:val="00B86D69"/>
    <w:rsid w:val="00B87369"/>
    <w:rsid w:val="00B90332"/>
    <w:rsid w:val="00B90D0C"/>
    <w:rsid w:val="00B927F1"/>
    <w:rsid w:val="00B94D77"/>
    <w:rsid w:val="00B96052"/>
    <w:rsid w:val="00B972A8"/>
    <w:rsid w:val="00B97D5B"/>
    <w:rsid w:val="00BA1513"/>
    <w:rsid w:val="00BA229C"/>
    <w:rsid w:val="00BA2955"/>
    <w:rsid w:val="00BA2BE6"/>
    <w:rsid w:val="00BA68B8"/>
    <w:rsid w:val="00BA799A"/>
    <w:rsid w:val="00BA7F6F"/>
    <w:rsid w:val="00BB0116"/>
    <w:rsid w:val="00BB085C"/>
    <w:rsid w:val="00BB0EDB"/>
    <w:rsid w:val="00BB14D2"/>
    <w:rsid w:val="00BB1A3A"/>
    <w:rsid w:val="00BB4AFE"/>
    <w:rsid w:val="00BB4DF2"/>
    <w:rsid w:val="00BB5A44"/>
    <w:rsid w:val="00BB6D75"/>
    <w:rsid w:val="00BB75D5"/>
    <w:rsid w:val="00BC0F2E"/>
    <w:rsid w:val="00BC14C5"/>
    <w:rsid w:val="00BC482C"/>
    <w:rsid w:val="00BC57DE"/>
    <w:rsid w:val="00BC7B54"/>
    <w:rsid w:val="00BC7E38"/>
    <w:rsid w:val="00BD083B"/>
    <w:rsid w:val="00BD09C3"/>
    <w:rsid w:val="00BD279C"/>
    <w:rsid w:val="00BD2805"/>
    <w:rsid w:val="00BD32F8"/>
    <w:rsid w:val="00BD4160"/>
    <w:rsid w:val="00BD52DB"/>
    <w:rsid w:val="00BD6623"/>
    <w:rsid w:val="00BD7D2B"/>
    <w:rsid w:val="00BE16EF"/>
    <w:rsid w:val="00BE40BD"/>
    <w:rsid w:val="00BE545A"/>
    <w:rsid w:val="00BE55AE"/>
    <w:rsid w:val="00BE5E13"/>
    <w:rsid w:val="00BE7FF3"/>
    <w:rsid w:val="00BF00B4"/>
    <w:rsid w:val="00BF187D"/>
    <w:rsid w:val="00BF1D97"/>
    <w:rsid w:val="00BF388A"/>
    <w:rsid w:val="00BF3C8C"/>
    <w:rsid w:val="00BF3D47"/>
    <w:rsid w:val="00BF44CA"/>
    <w:rsid w:val="00BF6A8D"/>
    <w:rsid w:val="00BF788D"/>
    <w:rsid w:val="00BF7D14"/>
    <w:rsid w:val="00C01E2A"/>
    <w:rsid w:val="00C02095"/>
    <w:rsid w:val="00C02696"/>
    <w:rsid w:val="00C03E90"/>
    <w:rsid w:val="00C041FC"/>
    <w:rsid w:val="00C11E9E"/>
    <w:rsid w:val="00C1271B"/>
    <w:rsid w:val="00C131C6"/>
    <w:rsid w:val="00C132C1"/>
    <w:rsid w:val="00C13380"/>
    <w:rsid w:val="00C13CFC"/>
    <w:rsid w:val="00C14053"/>
    <w:rsid w:val="00C15FDA"/>
    <w:rsid w:val="00C175BD"/>
    <w:rsid w:val="00C200ED"/>
    <w:rsid w:val="00C2029D"/>
    <w:rsid w:val="00C203BB"/>
    <w:rsid w:val="00C21963"/>
    <w:rsid w:val="00C227F3"/>
    <w:rsid w:val="00C26744"/>
    <w:rsid w:val="00C27159"/>
    <w:rsid w:val="00C3025B"/>
    <w:rsid w:val="00C30B54"/>
    <w:rsid w:val="00C31125"/>
    <w:rsid w:val="00C322E5"/>
    <w:rsid w:val="00C32D6D"/>
    <w:rsid w:val="00C33791"/>
    <w:rsid w:val="00C35229"/>
    <w:rsid w:val="00C355CB"/>
    <w:rsid w:val="00C35924"/>
    <w:rsid w:val="00C40A0B"/>
    <w:rsid w:val="00C40C82"/>
    <w:rsid w:val="00C40F46"/>
    <w:rsid w:val="00C413D5"/>
    <w:rsid w:val="00C414FA"/>
    <w:rsid w:val="00C42A1A"/>
    <w:rsid w:val="00C42EAB"/>
    <w:rsid w:val="00C433E9"/>
    <w:rsid w:val="00C448B8"/>
    <w:rsid w:val="00C44FBC"/>
    <w:rsid w:val="00C46301"/>
    <w:rsid w:val="00C46B6D"/>
    <w:rsid w:val="00C51684"/>
    <w:rsid w:val="00C5259D"/>
    <w:rsid w:val="00C5487B"/>
    <w:rsid w:val="00C566B2"/>
    <w:rsid w:val="00C56D02"/>
    <w:rsid w:val="00C625D9"/>
    <w:rsid w:val="00C64689"/>
    <w:rsid w:val="00C65960"/>
    <w:rsid w:val="00C670EA"/>
    <w:rsid w:val="00C673CA"/>
    <w:rsid w:val="00C67B7F"/>
    <w:rsid w:val="00C67C42"/>
    <w:rsid w:val="00C709EC"/>
    <w:rsid w:val="00C70FC7"/>
    <w:rsid w:val="00C722F7"/>
    <w:rsid w:val="00C72809"/>
    <w:rsid w:val="00C739DC"/>
    <w:rsid w:val="00C7470B"/>
    <w:rsid w:val="00C761A4"/>
    <w:rsid w:val="00C764C1"/>
    <w:rsid w:val="00C777A4"/>
    <w:rsid w:val="00C82834"/>
    <w:rsid w:val="00C83388"/>
    <w:rsid w:val="00C84433"/>
    <w:rsid w:val="00C850BD"/>
    <w:rsid w:val="00C8535A"/>
    <w:rsid w:val="00C8581F"/>
    <w:rsid w:val="00C86839"/>
    <w:rsid w:val="00C91CB7"/>
    <w:rsid w:val="00C921E3"/>
    <w:rsid w:val="00C9267A"/>
    <w:rsid w:val="00C94360"/>
    <w:rsid w:val="00C943D1"/>
    <w:rsid w:val="00C951BC"/>
    <w:rsid w:val="00C95AFF"/>
    <w:rsid w:val="00C960E8"/>
    <w:rsid w:val="00CA1406"/>
    <w:rsid w:val="00CA285E"/>
    <w:rsid w:val="00CA432A"/>
    <w:rsid w:val="00CA6F5F"/>
    <w:rsid w:val="00CA786C"/>
    <w:rsid w:val="00CA7DA4"/>
    <w:rsid w:val="00CB0815"/>
    <w:rsid w:val="00CB090C"/>
    <w:rsid w:val="00CB26E8"/>
    <w:rsid w:val="00CB2DE5"/>
    <w:rsid w:val="00CB2F05"/>
    <w:rsid w:val="00CB2F1F"/>
    <w:rsid w:val="00CB63E1"/>
    <w:rsid w:val="00CB7DC5"/>
    <w:rsid w:val="00CC056C"/>
    <w:rsid w:val="00CC166B"/>
    <w:rsid w:val="00CC2236"/>
    <w:rsid w:val="00CC2452"/>
    <w:rsid w:val="00CC2E4F"/>
    <w:rsid w:val="00CC37CA"/>
    <w:rsid w:val="00CC3B4E"/>
    <w:rsid w:val="00CC3DF6"/>
    <w:rsid w:val="00CC4C3A"/>
    <w:rsid w:val="00CC6C82"/>
    <w:rsid w:val="00CC730F"/>
    <w:rsid w:val="00CD12AC"/>
    <w:rsid w:val="00CD199A"/>
    <w:rsid w:val="00CD233B"/>
    <w:rsid w:val="00CD23ED"/>
    <w:rsid w:val="00CD2A95"/>
    <w:rsid w:val="00CD4038"/>
    <w:rsid w:val="00CD40A2"/>
    <w:rsid w:val="00CD605C"/>
    <w:rsid w:val="00CD6864"/>
    <w:rsid w:val="00CD73E8"/>
    <w:rsid w:val="00CE1324"/>
    <w:rsid w:val="00CE134F"/>
    <w:rsid w:val="00CE19A1"/>
    <w:rsid w:val="00CE26C7"/>
    <w:rsid w:val="00CE2DD0"/>
    <w:rsid w:val="00CE3D9A"/>
    <w:rsid w:val="00CE49BC"/>
    <w:rsid w:val="00CE57BD"/>
    <w:rsid w:val="00CE72CA"/>
    <w:rsid w:val="00CE7B2C"/>
    <w:rsid w:val="00CF0035"/>
    <w:rsid w:val="00CF0405"/>
    <w:rsid w:val="00CF0C80"/>
    <w:rsid w:val="00CF0D69"/>
    <w:rsid w:val="00CF1979"/>
    <w:rsid w:val="00CF1D8F"/>
    <w:rsid w:val="00CF1DCD"/>
    <w:rsid w:val="00CF226A"/>
    <w:rsid w:val="00CF2795"/>
    <w:rsid w:val="00CF2CF9"/>
    <w:rsid w:val="00CF3A1B"/>
    <w:rsid w:val="00CF3FD5"/>
    <w:rsid w:val="00CF4264"/>
    <w:rsid w:val="00CF5B35"/>
    <w:rsid w:val="00CF6B8F"/>
    <w:rsid w:val="00CF7BE3"/>
    <w:rsid w:val="00D0006C"/>
    <w:rsid w:val="00D02008"/>
    <w:rsid w:val="00D03049"/>
    <w:rsid w:val="00D040B1"/>
    <w:rsid w:val="00D07694"/>
    <w:rsid w:val="00D10285"/>
    <w:rsid w:val="00D115D9"/>
    <w:rsid w:val="00D11659"/>
    <w:rsid w:val="00D121AF"/>
    <w:rsid w:val="00D12999"/>
    <w:rsid w:val="00D13F24"/>
    <w:rsid w:val="00D15D0D"/>
    <w:rsid w:val="00D162EC"/>
    <w:rsid w:val="00D167E7"/>
    <w:rsid w:val="00D170CB"/>
    <w:rsid w:val="00D20FB3"/>
    <w:rsid w:val="00D229A2"/>
    <w:rsid w:val="00D23F04"/>
    <w:rsid w:val="00D2408E"/>
    <w:rsid w:val="00D24113"/>
    <w:rsid w:val="00D24421"/>
    <w:rsid w:val="00D24B25"/>
    <w:rsid w:val="00D26B7A"/>
    <w:rsid w:val="00D31A76"/>
    <w:rsid w:val="00D31B74"/>
    <w:rsid w:val="00D33583"/>
    <w:rsid w:val="00D34288"/>
    <w:rsid w:val="00D3437F"/>
    <w:rsid w:val="00D37BE3"/>
    <w:rsid w:val="00D37D60"/>
    <w:rsid w:val="00D37E77"/>
    <w:rsid w:val="00D37E94"/>
    <w:rsid w:val="00D40C9F"/>
    <w:rsid w:val="00D41F67"/>
    <w:rsid w:val="00D41F6D"/>
    <w:rsid w:val="00D422A6"/>
    <w:rsid w:val="00D43C29"/>
    <w:rsid w:val="00D43C5E"/>
    <w:rsid w:val="00D43F74"/>
    <w:rsid w:val="00D447C8"/>
    <w:rsid w:val="00D44CBF"/>
    <w:rsid w:val="00D45D2F"/>
    <w:rsid w:val="00D47AEE"/>
    <w:rsid w:val="00D52AFF"/>
    <w:rsid w:val="00D5367E"/>
    <w:rsid w:val="00D5504E"/>
    <w:rsid w:val="00D550C4"/>
    <w:rsid w:val="00D565EF"/>
    <w:rsid w:val="00D568C4"/>
    <w:rsid w:val="00D577C6"/>
    <w:rsid w:val="00D57F20"/>
    <w:rsid w:val="00D6277B"/>
    <w:rsid w:val="00D641E3"/>
    <w:rsid w:val="00D64DE0"/>
    <w:rsid w:val="00D65B60"/>
    <w:rsid w:val="00D668A4"/>
    <w:rsid w:val="00D67291"/>
    <w:rsid w:val="00D673F3"/>
    <w:rsid w:val="00D705C6"/>
    <w:rsid w:val="00D7164F"/>
    <w:rsid w:val="00D717D9"/>
    <w:rsid w:val="00D7191A"/>
    <w:rsid w:val="00D71A5D"/>
    <w:rsid w:val="00D71CE5"/>
    <w:rsid w:val="00D7293F"/>
    <w:rsid w:val="00D7371B"/>
    <w:rsid w:val="00D75AB3"/>
    <w:rsid w:val="00D765C7"/>
    <w:rsid w:val="00D76C55"/>
    <w:rsid w:val="00D7742D"/>
    <w:rsid w:val="00D80958"/>
    <w:rsid w:val="00D81A06"/>
    <w:rsid w:val="00D8226E"/>
    <w:rsid w:val="00D8290A"/>
    <w:rsid w:val="00D82D40"/>
    <w:rsid w:val="00D83FEA"/>
    <w:rsid w:val="00D851CF"/>
    <w:rsid w:val="00D86180"/>
    <w:rsid w:val="00D861A0"/>
    <w:rsid w:val="00D86212"/>
    <w:rsid w:val="00D871A4"/>
    <w:rsid w:val="00D87C7B"/>
    <w:rsid w:val="00D93B14"/>
    <w:rsid w:val="00D93D6F"/>
    <w:rsid w:val="00D94426"/>
    <w:rsid w:val="00D94CCF"/>
    <w:rsid w:val="00D95C60"/>
    <w:rsid w:val="00DA4500"/>
    <w:rsid w:val="00DA5055"/>
    <w:rsid w:val="00DA50BE"/>
    <w:rsid w:val="00DA68FA"/>
    <w:rsid w:val="00DB05F7"/>
    <w:rsid w:val="00DB0DC6"/>
    <w:rsid w:val="00DB214E"/>
    <w:rsid w:val="00DB273A"/>
    <w:rsid w:val="00DB38F7"/>
    <w:rsid w:val="00DB42A9"/>
    <w:rsid w:val="00DB64CC"/>
    <w:rsid w:val="00DB7F63"/>
    <w:rsid w:val="00DC07C9"/>
    <w:rsid w:val="00DC1E43"/>
    <w:rsid w:val="00DC3C19"/>
    <w:rsid w:val="00DC4C27"/>
    <w:rsid w:val="00DC52DF"/>
    <w:rsid w:val="00DC5559"/>
    <w:rsid w:val="00DC6B8C"/>
    <w:rsid w:val="00DD0154"/>
    <w:rsid w:val="00DD01A5"/>
    <w:rsid w:val="00DD0A2B"/>
    <w:rsid w:val="00DD2D49"/>
    <w:rsid w:val="00DD3573"/>
    <w:rsid w:val="00DD4799"/>
    <w:rsid w:val="00DD4AA4"/>
    <w:rsid w:val="00DD69A4"/>
    <w:rsid w:val="00DD6D0D"/>
    <w:rsid w:val="00DD7540"/>
    <w:rsid w:val="00DD7E7E"/>
    <w:rsid w:val="00DE02CD"/>
    <w:rsid w:val="00DE17D4"/>
    <w:rsid w:val="00DE22F0"/>
    <w:rsid w:val="00DE2726"/>
    <w:rsid w:val="00DE3559"/>
    <w:rsid w:val="00DE4ED8"/>
    <w:rsid w:val="00DE5314"/>
    <w:rsid w:val="00DE6814"/>
    <w:rsid w:val="00DF00FB"/>
    <w:rsid w:val="00DF05E8"/>
    <w:rsid w:val="00DF06DC"/>
    <w:rsid w:val="00DF2FD5"/>
    <w:rsid w:val="00DF31EC"/>
    <w:rsid w:val="00DF4DFC"/>
    <w:rsid w:val="00DF562A"/>
    <w:rsid w:val="00DF60A6"/>
    <w:rsid w:val="00E016CE"/>
    <w:rsid w:val="00E0307B"/>
    <w:rsid w:val="00E04E83"/>
    <w:rsid w:val="00E0524F"/>
    <w:rsid w:val="00E0532F"/>
    <w:rsid w:val="00E05F47"/>
    <w:rsid w:val="00E06278"/>
    <w:rsid w:val="00E06E55"/>
    <w:rsid w:val="00E107C8"/>
    <w:rsid w:val="00E10B71"/>
    <w:rsid w:val="00E11704"/>
    <w:rsid w:val="00E13AE2"/>
    <w:rsid w:val="00E140CA"/>
    <w:rsid w:val="00E14FF6"/>
    <w:rsid w:val="00E153BE"/>
    <w:rsid w:val="00E154A9"/>
    <w:rsid w:val="00E16094"/>
    <w:rsid w:val="00E20065"/>
    <w:rsid w:val="00E20BC2"/>
    <w:rsid w:val="00E21166"/>
    <w:rsid w:val="00E226C9"/>
    <w:rsid w:val="00E23811"/>
    <w:rsid w:val="00E24ED5"/>
    <w:rsid w:val="00E2553C"/>
    <w:rsid w:val="00E26523"/>
    <w:rsid w:val="00E270EF"/>
    <w:rsid w:val="00E2733C"/>
    <w:rsid w:val="00E30148"/>
    <w:rsid w:val="00E325A8"/>
    <w:rsid w:val="00E325FA"/>
    <w:rsid w:val="00E32F53"/>
    <w:rsid w:val="00E33E59"/>
    <w:rsid w:val="00E346A5"/>
    <w:rsid w:val="00E3566A"/>
    <w:rsid w:val="00E37DA5"/>
    <w:rsid w:val="00E403EA"/>
    <w:rsid w:val="00E40641"/>
    <w:rsid w:val="00E42FA3"/>
    <w:rsid w:val="00E43AAC"/>
    <w:rsid w:val="00E43C9E"/>
    <w:rsid w:val="00E448C0"/>
    <w:rsid w:val="00E4539D"/>
    <w:rsid w:val="00E453E5"/>
    <w:rsid w:val="00E46724"/>
    <w:rsid w:val="00E469E3"/>
    <w:rsid w:val="00E4758A"/>
    <w:rsid w:val="00E47B6F"/>
    <w:rsid w:val="00E51805"/>
    <w:rsid w:val="00E526D0"/>
    <w:rsid w:val="00E536B0"/>
    <w:rsid w:val="00E60273"/>
    <w:rsid w:val="00E6153C"/>
    <w:rsid w:val="00E615F3"/>
    <w:rsid w:val="00E621D9"/>
    <w:rsid w:val="00E62D15"/>
    <w:rsid w:val="00E633A5"/>
    <w:rsid w:val="00E63DA0"/>
    <w:rsid w:val="00E64072"/>
    <w:rsid w:val="00E64104"/>
    <w:rsid w:val="00E6428D"/>
    <w:rsid w:val="00E66011"/>
    <w:rsid w:val="00E66052"/>
    <w:rsid w:val="00E666F6"/>
    <w:rsid w:val="00E66AA0"/>
    <w:rsid w:val="00E67258"/>
    <w:rsid w:val="00E702B5"/>
    <w:rsid w:val="00E72943"/>
    <w:rsid w:val="00E72CCD"/>
    <w:rsid w:val="00E7462E"/>
    <w:rsid w:val="00E74D81"/>
    <w:rsid w:val="00E7675F"/>
    <w:rsid w:val="00E8000C"/>
    <w:rsid w:val="00E8004D"/>
    <w:rsid w:val="00E8054C"/>
    <w:rsid w:val="00E80691"/>
    <w:rsid w:val="00E81C45"/>
    <w:rsid w:val="00E8253D"/>
    <w:rsid w:val="00E84E0B"/>
    <w:rsid w:val="00E85FE6"/>
    <w:rsid w:val="00E871BC"/>
    <w:rsid w:val="00E87F23"/>
    <w:rsid w:val="00E9023E"/>
    <w:rsid w:val="00E912F4"/>
    <w:rsid w:val="00E91681"/>
    <w:rsid w:val="00E916AA"/>
    <w:rsid w:val="00E92EE6"/>
    <w:rsid w:val="00E94042"/>
    <w:rsid w:val="00E95991"/>
    <w:rsid w:val="00E95DDD"/>
    <w:rsid w:val="00E960F4"/>
    <w:rsid w:val="00EA01F0"/>
    <w:rsid w:val="00EA2000"/>
    <w:rsid w:val="00EA29E5"/>
    <w:rsid w:val="00EA306C"/>
    <w:rsid w:val="00EA5DDC"/>
    <w:rsid w:val="00EA5ED8"/>
    <w:rsid w:val="00EA60AE"/>
    <w:rsid w:val="00EB016D"/>
    <w:rsid w:val="00EB038C"/>
    <w:rsid w:val="00EB191D"/>
    <w:rsid w:val="00EB1A27"/>
    <w:rsid w:val="00EB3793"/>
    <w:rsid w:val="00EB7343"/>
    <w:rsid w:val="00EC0B62"/>
    <w:rsid w:val="00EC12EE"/>
    <w:rsid w:val="00EC2779"/>
    <w:rsid w:val="00EC3B94"/>
    <w:rsid w:val="00EC5256"/>
    <w:rsid w:val="00EC5AC8"/>
    <w:rsid w:val="00EC6405"/>
    <w:rsid w:val="00EC660A"/>
    <w:rsid w:val="00EC78B7"/>
    <w:rsid w:val="00ED0249"/>
    <w:rsid w:val="00ED515A"/>
    <w:rsid w:val="00ED59AC"/>
    <w:rsid w:val="00ED5B4D"/>
    <w:rsid w:val="00ED6599"/>
    <w:rsid w:val="00ED6784"/>
    <w:rsid w:val="00ED78E2"/>
    <w:rsid w:val="00ED7C8D"/>
    <w:rsid w:val="00EE01BA"/>
    <w:rsid w:val="00EE1F12"/>
    <w:rsid w:val="00EE370C"/>
    <w:rsid w:val="00EE5BBE"/>
    <w:rsid w:val="00EE6635"/>
    <w:rsid w:val="00EE6F59"/>
    <w:rsid w:val="00EE7AAC"/>
    <w:rsid w:val="00EF0E6F"/>
    <w:rsid w:val="00EF0F01"/>
    <w:rsid w:val="00EF20F0"/>
    <w:rsid w:val="00EF4024"/>
    <w:rsid w:val="00EF507C"/>
    <w:rsid w:val="00EF59DC"/>
    <w:rsid w:val="00EF6612"/>
    <w:rsid w:val="00EF73C1"/>
    <w:rsid w:val="00EF790E"/>
    <w:rsid w:val="00F00FEC"/>
    <w:rsid w:val="00F012A1"/>
    <w:rsid w:val="00F020AE"/>
    <w:rsid w:val="00F03FBC"/>
    <w:rsid w:val="00F05E5E"/>
    <w:rsid w:val="00F06184"/>
    <w:rsid w:val="00F0704F"/>
    <w:rsid w:val="00F0727F"/>
    <w:rsid w:val="00F07FE9"/>
    <w:rsid w:val="00F107B4"/>
    <w:rsid w:val="00F110C0"/>
    <w:rsid w:val="00F116B3"/>
    <w:rsid w:val="00F124EC"/>
    <w:rsid w:val="00F1262F"/>
    <w:rsid w:val="00F12D2F"/>
    <w:rsid w:val="00F12DCA"/>
    <w:rsid w:val="00F130FF"/>
    <w:rsid w:val="00F13BE7"/>
    <w:rsid w:val="00F15808"/>
    <w:rsid w:val="00F15D1B"/>
    <w:rsid w:val="00F164F4"/>
    <w:rsid w:val="00F165C0"/>
    <w:rsid w:val="00F16EE5"/>
    <w:rsid w:val="00F17869"/>
    <w:rsid w:val="00F20DB3"/>
    <w:rsid w:val="00F252E1"/>
    <w:rsid w:val="00F2572F"/>
    <w:rsid w:val="00F27E76"/>
    <w:rsid w:val="00F305C3"/>
    <w:rsid w:val="00F3247D"/>
    <w:rsid w:val="00F324AC"/>
    <w:rsid w:val="00F32CC3"/>
    <w:rsid w:val="00F34A4F"/>
    <w:rsid w:val="00F352B3"/>
    <w:rsid w:val="00F354EE"/>
    <w:rsid w:val="00F37252"/>
    <w:rsid w:val="00F37C3A"/>
    <w:rsid w:val="00F37CA2"/>
    <w:rsid w:val="00F40B36"/>
    <w:rsid w:val="00F40B37"/>
    <w:rsid w:val="00F42EE4"/>
    <w:rsid w:val="00F433FB"/>
    <w:rsid w:val="00F44595"/>
    <w:rsid w:val="00F45A4E"/>
    <w:rsid w:val="00F45FC8"/>
    <w:rsid w:val="00F4759A"/>
    <w:rsid w:val="00F4761A"/>
    <w:rsid w:val="00F477F6"/>
    <w:rsid w:val="00F54C9C"/>
    <w:rsid w:val="00F563CC"/>
    <w:rsid w:val="00F5646E"/>
    <w:rsid w:val="00F57B0E"/>
    <w:rsid w:val="00F625D0"/>
    <w:rsid w:val="00F62D39"/>
    <w:rsid w:val="00F65B07"/>
    <w:rsid w:val="00F65CF9"/>
    <w:rsid w:val="00F7007F"/>
    <w:rsid w:val="00F70136"/>
    <w:rsid w:val="00F71565"/>
    <w:rsid w:val="00F74B41"/>
    <w:rsid w:val="00F753D5"/>
    <w:rsid w:val="00F7631B"/>
    <w:rsid w:val="00F764AE"/>
    <w:rsid w:val="00F76DD4"/>
    <w:rsid w:val="00F771D8"/>
    <w:rsid w:val="00F8075F"/>
    <w:rsid w:val="00F8197A"/>
    <w:rsid w:val="00F82449"/>
    <w:rsid w:val="00F8322F"/>
    <w:rsid w:val="00F84BE4"/>
    <w:rsid w:val="00F85C13"/>
    <w:rsid w:val="00F85D24"/>
    <w:rsid w:val="00F8680F"/>
    <w:rsid w:val="00F8742D"/>
    <w:rsid w:val="00F87927"/>
    <w:rsid w:val="00F91784"/>
    <w:rsid w:val="00F91A62"/>
    <w:rsid w:val="00F925FD"/>
    <w:rsid w:val="00F9375D"/>
    <w:rsid w:val="00F944FD"/>
    <w:rsid w:val="00F949A2"/>
    <w:rsid w:val="00F94B27"/>
    <w:rsid w:val="00F955BC"/>
    <w:rsid w:val="00F955D5"/>
    <w:rsid w:val="00FA19E2"/>
    <w:rsid w:val="00FA2B12"/>
    <w:rsid w:val="00FA41BA"/>
    <w:rsid w:val="00FA5E77"/>
    <w:rsid w:val="00FA6710"/>
    <w:rsid w:val="00FA75DF"/>
    <w:rsid w:val="00FA76EA"/>
    <w:rsid w:val="00FB0477"/>
    <w:rsid w:val="00FB0D0C"/>
    <w:rsid w:val="00FB2D1E"/>
    <w:rsid w:val="00FB2FB1"/>
    <w:rsid w:val="00FB4B48"/>
    <w:rsid w:val="00FB6B30"/>
    <w:rsid w:val="00FC042C"/>
    <w:rsid w:val="00FC22B7"/>
    <w:rsid w:val="00FC2B2A"/>
    <w:rsid w:val="00FC33B9"/>
    <w:rsid w:val="00FC44BA"/>
    <w:rsid w:val="00FC5C87"/>
    <w:rsid w:val="00FC7359"/>
    <w:rsid w:val="00FD1238"/>
    <w:rsid w:val="00FD1294"/>
    <w:rsid w:val="00FD2992"/>
    <w:rsid w:val="00FD4A3B"/>
    <w:rsid w:val="00FD6164"/>
    <w:rsid w:val="00FD639D"/>
    <w:rsid w:val="00FD7279"/>
    <w:rsid w:val="00FD78CD"/>
    <w:rsid w:val="00FE0251"/>
    <w:rsid w:val="00FE0C39"/>
    <w:rsid w:val="00FE1344"/>
    <w:rsid w:val="00FE1904"/>
    <w:rsid w:val="00FE2523"/>
    <w:rsid w:val="00FE27A9"/>
    <w:rsid w:val="00FE2C0E"/>
    <w:rsid w:val="00FE3705"/>
    <w:rsid w:val="00FE382E"/>
    <w:rsid w:val="00FE4A5E"/>
    <w:rsid w:val="00FE7D8D"/>
    <w:rsid w:val="00FF0885"/>
    <w:rsid w:val="00FF48C4"/>
    <w:rsid w:val="00FF49BC"/>
    <w:rsid w:val="00FF49E5"/>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702803"/>
    <w:pPr>
      <w:numPr>
        <w:numId w:val="59"/>
      </w:numPr>
      <w:jc w:val="both"/>
      <w:outlineLvl w:val="0"/>
      <w:pPrChange w:id="0" w:author="Maguire, Maria [TREAS]" w:date="2025-08-15T12:13:00Z">
        <w:pPr>
          <w:widowControl w:val="0"/>
          <w:numPr>
            <w:numId w:val="59"/>
          </w:numPr>
          <w:tabs>
            <w:tab w:val="left" w:pos="720"/>
          </w:tabs>
          <w:ind w:left="432" w:hanging="432"/>
          <w:jc w:val="both"/>
          <w:outlineLvl w:val="0"/>
        </w:pPr>
      </w:pPrChange>
    </w:pPr>
    <w:rPr>
      <w:rFonts w:eastAsiaTheme="majorEastAsia" w:cstheme="majorBidi"/>
      <w:szCs w:val="32"/>
      <w:u w:val="single"/>
      <w:rPrChange w:id="0" w:author="Maguire, Maria [TREAS]" w:date="2025-08-15T12:13:00Z">
        <w:rPr>
          <w:rFonts w:ascii="Calibri" w:eastAsiaTheme="majorEastAsia" w:hAnsi="Calibri" w:cstheme="majorBidi"/>
          <w:b/>
          <w:spacing w:val="-5"/>
          <w:sz w:val="22"/>
          <w:szCs w:val="32"/>
          <w:u w:val="single"/>
          <w:lang w:val="en-US" w:eastAsia="en-US" w:bidi="ar-SA"/>
        </w:rPr>
      </w:rPrChange>
    </w:rPr>
  </w:style>
  <w:style w:type="paragraph" w:styleId="Heading2">
    <w:name w:val="heading 2"/>
    <w:basedOn w:val="11-text"/>
    <w:next w:val="Normal"/>
    <w:link w:val="Heading2Char"/>
    <w:autoRedefine/>
    <w:unhideWhenUsed/>
    <w:qFormat/>
    <w:rsid w:val="000C3EC7"/>
    <w:pPr>
      <w:keepNext/>
      <w:widowControl/>
      <w:numPr>
        <w:ilvl w:val="1"/>
        <w:numId w:val="59"/>
      </w:numPr>
      <w:outlineLvl w:val="1"/>
      <w:pPrChange w:id="1" w:author="Maria Maguire" w:date="2025-09-03T14:38:00Z">
        <w:pPr>
          <w:keepNext/>
          <w:numPr>
            <w:ilvl w:val="1"/>
            <w:numId w:val="59"/>
          </w:numPr>
          <w:tabs>
            <w:tab w:val="left" w:pos="720"/>
          </w:tabs>
          <w:ind w:left="576" w:hanging="576"/>
          <w:outlineLvl w:val="1"/>
        </w:pPr>
      </w:pPrChange>
    </w:pPr>
    <w:rPr>
      <w:rFonts w:asciiTheme="minorHAnsi" w:hAnsiTheme="minorHAnsi" w:cstheme="minorHAnsi"/>
      <w:sz w:val="20"/>
      <w:rPrChange w:id="1" w:author="Maria Maguire" w:date="2025-09-03T14:38:00Z">
        <w:rPr>
          <w:rFonts w:asciiTheme="minorHAnsi" w:hAnsiTheme="minorHAnsi" w:cstheme="minorHAnsi"/>
          <w:b/>
          <w:spacing w:val="-5"/>
          <w:lang w:val="en-US" w:eastAsia="en-US" w:bidi="ar-SA"/>
        </w:rPr>
      </w:rPrChange>
    </w:rPr>
  </w:style>
  <w:style w:type="paragraph" w:styleId="Heading3">
    <w:name w:val="heading 3"/>
    <w:basedOn w:val="Heading2"/>
    <w:next w:val="Normal"/>
    <w:link w:val="Heading3Char"/>
    <w:autoRedefine/>
    <w:qFormat/>
    <w:rsid w:val="00276A74"/>
    <w:pPr>
      <w:numPr>
        <w:ilvl w:val="2"/>
      </w:numPr>
      <w:tabs>
        <w:tab w:val="clear" w:pos="720"/>
      </w:tabs>
      <w:jc w:val="both"/>
      <w:outlineLvl w:val="2"/>
      <w:pPrChange w:id="2" w:author="Maria Maguire" w:date="2025-09-03T12:04:00Z">
        <w:pPr>
          <w:keepNext/>
          <w:numPr>
            <w:ilvl w:val="2"/>
            <w:numId w:val="59"/>
          </w:numPr>
          <w:ind w:left="720" w:hanging="720"/>
          <w:jc w:val="both"/>
          <w:outlineLvl w:val="2"/>
        </w:pPr>
      </w:pPrChange>
    </w:pPr>
    <w:rPr>
      <w:rFonts w:eastAsia="MS Mincho" w:cs="Arial"/>
      <w:bCs/>
      <w:caps/>
      <w:u w:val="single"/>
      <w:rPrChange w:id="2" w:author="Maria Maguire" w:date="2025-09-03T12:04:00Z">
        <w:rPr>
          <w:rFonts w:asciiTheme="minorHAnsi" w:eastAsia="MS Mincho" w:hAnsiTheme="minorHAnsi" w:cs="Arial"/>
          <w:bCs/>
          <w:caps/>
          <w:spacing w:val="-5"/>
          <w:u w:val="single"/>
          <w:lang w:val="en-US" w:eastAsia="en-US" w:bidi="ar-SA"/>
        </w:rPr>
      </w:rPrChange>
    </w:rPr>
  </w:style>
  <w:style w:type="paragraph" w:styleId="Heading4">
    <w:name w:val="heading 4"/>
    <w:basedOn w:val="Normal"/>
    <w:next w:val="Normal"/>
    <w:link w:val="Heading4Char"/>
    <w:qFormat/>
    <w:rsid w:val="006674D8"/>
    <w:pPr>
      <w:numPr>
        <w:ilvl w:val="3"/>
        <w:numId w:val="5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2803"/>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C3EC7"/>
    <w:rPr>
      <w:rFonts w:eastAsia="Times New Roman" w:cstheme="minorHAnsi"/>
      <w:b/>
      <w:spacing w:val="-5"/>
      <w:sz w:val="20"/>
      <w:szCs w:val="20"/>
    </w:rPr>
  </w:style>
  <w:style w:type="character" w:customStyle="1" w:styleId="Heading3Char">
    <w:name w:val="Heading 3 Char"/>
    <w:basedOn w:val="DefaultParagraphFont"/>
    <w:link w:val="Heading3"/>
    <w:rsid w:val="00276A74"/>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uiPriority w:val="1"/>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uiPriority w:val="1"/>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TableParagraph">
    <w:name w:val="Table Paragraph"/>
    <w:basedOn w:val="Normal"/>
    <w:uiPriority w:val="1"/>
    <w:qFormat/>
    <w:rsid w:val="00D10285"/>
    <w:pPr>
      <w:widowControl w:val="0"/>
      <w:autoSpaceDE w:val="0"/>
      <w:autoSpaceDN w:val="0"/>
      <w:spacing w:after="0" w:line="240" w:lineRule="auto"/>
      <w:ind w:left="107"/>
    </w:pPr>
    <w:rPr>
      <w:rFonts w:ascii="Calibri" w:eastAsia="Calibri" w:hAnsi="Calibri" w:cs="Calibri"/>
    </w:rPr>
  </w:style>
  <w:style w:type="character" w:customStyle="1" w:styleId="UnresolvedMention1">
    <w:name w:val="Unresolved Mention1"/>
    <w:basedOn w:val="DefaultParagraphFont"/>
    <w:uiPriority w:val="99"/>
    <w:semiHidden/>
    <w:unhideWhenUsed/>
    <w:rsid w:val="00505F43"/>
    <w:rPr>
      <w:color w:val="605E5C"/>
      <w:shd w:val="clear" w:color="auto" w:fill="E1DFDD"/>
    </w:rPr>
  </w:style>
  <w:style w:type="character" w:customStyle="1" w:styleId="UnresolvedMention2">
    <w:name w:val="Unresolved Mention2"/>
    <w:basedOn w:val="DefaultParagraphFont"/>
    <w:uiPriority w:val="99"/>
    <w:semiHidden/>
    <w:unhideWhenUsed/>
    <w:rsid w:val="004F4F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5469989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94442317">
      <w:bodyDiv w:val="1"/>
      <w:marLeft w:val="0"/>
      <w:marRight w:val="0"/>
      <w:marTop w:val="0"/>
      <w:marBottom w:val="0"/>
      <w:divBdr>
        <w:top w:val="none" w:sz="0" w:space="0" w:color="auto"/>
        <w:left w:val="none" w:sz="0" w:space="0" w:color="auto"/>
        <w:bottom w:val="none" w:sz="0" w:space="0" w:color="auto"/>
        <w:right w:val="none" w:sz="0" w:space="0" w:color="auto"/>
      </w:divBdr>
    </w:div>
    <w:div w:id="1842235681">
      <w:bodyDiv w:val="1"/>
      <w:marLeft w:val="0"/>
      <w:marRight w:val="0"/>
      <w:marTop w:val="0"/>
      <w:marBottom w:val="0"/>
      <w:divBdr>
        <w:top w:val="none" w:sz="0" w:space="0" w:color="auto"/>
        <w:left w:val="none" w:sz="0" w:space="0" w:color="auto"/>
        <w:bottom w:val="none" w:sz="0" w:space="0" w:color="auto"/>
        <w:right w:val="none" w:sz="0" w:space="0" w:color="auto"/>
      </w:divBdr>
    </w:div>
    <w:div w:id="190352368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mmis.com/" TargetMode="External"/><Relationship Id="rId39" Type="http://schemas.openxmlformats.org/officeDocument/2006/relationships/hyperlink" Target="https://www.state.nj.us/treasury/contract_compliance/index.shtml"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www.njmmis.com/"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11.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mmis.com/"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eader" Target="header4.xml"/><Relationship Id="rId53" Type="http://schemas.openxmlformats.org/officeDocument/2006/relationships/header" Target="header10.xml"/><Relationship Id="rId58" Type="http://schemas.openxmlformats.org/officeDocument/2006/relationships/header" Target="header14.xml"/><Relationship Id="rId66"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dvance.lexis.com/container?config=00JAA5OTY5MTdjZi1lMzYxLTQxNTEtOWFkNi0xMmU5ZTViODQ2M2MKAFBvZENhdGFsb2coFSYEAfv22IKqMT9DIHrf&amp;crid=848a1419-e0eb-4dd1-883a-ec5bcfa61345&amp;prid=401aa4bf-cc76-4c7d-b3b4-3b7b3c0ff4cb%20" TargetMode="External"/><Relationship Id="rId28" Type="http://schemas.openxmlformats.org/officeDocument/2006/relationships/hyperlink" Target="https://www.njmmis.com/"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www.state.nj.us/treasury/purchase/vendor.shtml" TargetMode="External"/><Relationship Id="rId57" Type="http://schemas.openxmlformats.org/officeDocument/2006/relationships/header" Target="header13.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mailto:ccau.certificate@treas.nj.gov" TargetMode="External"/><Relationship Id="rId52" Type="http://schemas.openxmlformats.org/officeDocument/2006/relationships/header" Target="header9.xml"/><Relationship Id="rId60" Type="http://schemas.openxmlformats.org/officeDocument/2006/relationships/header" Target="header1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OWQ0YWM4YmEtMmQwYS00ZDA0LTkxMmQtMDE3ZmQwMDE0YmEy%40thread.v2/0?context=%7b%22Tid%22%3a%225076c3d1-3802-4b9f-b36a-e0a41bd642a7%22%2c%22Oid%22%3a%2211fbf0d0-97b4-4a21-99ca-8ce604466e6a%22%7d" TargetMode="External"/><Relationship Id="rId27" Type="http://schemas.openxmlformats.org/officeDocument/2006/relationships/hyperlink" Target="https://www.nj.gov/humanservices/dmahs/info/resources/care/hmo-contract.pdf%20"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www.nj.gov/it/docs/ps/NJ_Statewide_Information_Security_Manual.pdf"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advance.lexis.com/container?config=00JAA5OTY5MTdjZi1lMzYxLTQxNTEtOWFkNi0xMmU5ZTViODQ2M2MKAFBvZENhdGFsb2coFSYEAfv22IKqMT9DIHrf&amp;crid=848a1419-e0eb-4dd1-883a-ec5bcfa61345&amp;prid=401aa4bf-cc76-4c7d-b3b4-3b7b3c0ff4cb%20"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20.state.nj.us/TYTR_SAVI/vendorSearch.jsp" TargetMode="External"/><Relationship Id="rId46" Type="http://schemas.openxmlformats.org/officeDocument/2006/relationships/header" Target="header5.xml"/><Relationship Id="rId59" Type="http://schemas.openxmlformats.org/officeDocument/2006/relationships/footer" Target="footer5.xml"/><Relationship Id="rId67"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B57595810EFD4D81AD85E560C7C6F7" ma:contentTypeVersion="12" ma:contentTypeDescription="Create a new document." ma:contentTypeScope="" ma:versionID="6666f0f5b0213d3a93ac53a55a12d3f7">
  <xsd:schema xmlns:xsd="http://www.w3.org/2001/XMLSchema" xmlns:xs="http://www.w3.org/2001/XMLSchema" xmlns:p="http://schemas.microsoft.com/office/2006/metadata/properties" xmlns:ns2="afc42120-ec03-402a-b50d-57c3b92e193c" xmlns:ns3="17011a34-2443-4dc9-933f-2b1d9c7705e5" targetNamespace="http://schemas.microsoft.com/office/2006/metadata/properties" ma:root="true" ma:fieldsID="df42fe2a5ab2ca11959439d9cc0ec35a" ns2:_="" ns3:_="">
    <xsd:import namespace="afc42120-ec03-402a-b50d-57c3b92e193c"/>
    <xsd:import namespace="17011a34-2443-4dc9-933f-2b1d9c7705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c42120-ec03-402a-b50d-57c3b92e19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1677f1c-c002-47a9-94c4-cf5aece6ffc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011a34-2443-4dc9-933f-2b1d9c7705e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c820f72-c2e2-4c16-bd7e-e1b882b489f0}" ma:internalName="TaxCatchAll" ma:showField="CatchAllData" ma:web="17011a34-2443-4dc9-933f-2b1d9c7705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7011a34-2443-4dc9-933f-2b1d9c7705e5" xsi:nil="true"/>
    <lcf76f155ced4ddcb4097134ff3c332f xmlns="afc42120-ec03-402a-b50d-57c3b92e193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D20639FE-A3CC-46E8-842D-FE2258824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c42120-ec03-402a-b50d-57c3b92e193c"/>
    <ds:schemaRef ds:uri="17011a34-2443-4dc9-933f-2b1d9c7705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purl.org/dc/terms/"/>
    <ds:schemaRef ds:uri="http://schemas.microsoft.com/office/2006/documentManagement/types"/>
    <ds:schemaRef ds:uri="http://schemas.microsoft.com/office/infopath/2007/PartnerControls"/>
    <ds:schemaRef ds:uri="afc42120-ec03-402a-b50d-57c3b92e193c"/>
    <ds:schemaRef ds:uri="http://purl.org/dc/elements/1.1/"/>
    <ds:schemaRef ds:uri="http://schemas.microsoft.com/office/2006/metadata/properties"/>
    <ds:schemaRef ds:uri="http://schemas.openxmlformats.org/package/2006/metadata/core-properties"/>
    <ds:schemaRef ds:uri="17011a34-2443-4dc9-933f-2b1d9c7705e5"/>
    <ds:schemaRef ds:uri="http://www.w3.org/XML/1998/namespace"/>
    <ds:schemaRef ds:uri="http://purl.org/dc/dcmitype/"/>
  </ds:schemaRefs>
</ds:datastoreItem>
</file>

<file path=customXml/itemProps4.xml><?xml version="1.0" encoding="utf-8"?>
<ds:datastoreItem xmlns:ds="http://schemas.openxmlformats.org/officeDocument/2006/customXml" ds:itemID="{5D615706-17C7-48F8-B1D4-D4F551E632D1}">
  <ds:schemaRefs>
    <ds:schemaRef ds:uri="http://schemas.openxmlformats.org/officeDocument/2006/bibliography"/>
  </ds:schemaRefs>
</ds:datastoreItem>
</file>

<file path=docMetadata/LabelInfo.xml><?xml version="1.0" encoding="utf-8"?>
<clbl:labelList xmlns:clbl="http://schemas.microsoft.com/office/2020/mipLabelMetadata">
  <clbl:label id="{5711ee8f-5e83-4145-be03-c551134f4160}" enabled="0" method="" siteId="{5711ee8f-5e83-4145-be03-c551134f4160}" removed="1"/>
</clbl:labelList>
</file>

<file path=docProps/app.xml><?xml version="1.0" encoding="utf-8"?>
<Properties xmlns="http://schemas.openxmlformats.org/officeDocument/2006/extended-properties" xmlns:vt="http://schemas.openxmlformats.org/officeDocument/2006/docPropsVTypes">
  <Template>Normal</Template>
  <TotalTime>1</TotalTime>
  <Pages>54</Pages>
  <Words>32796</Words>
  <Characters>186940</Characters>
  <Application>Microsoft Office Word</Application>
  <DocSecurity>4</DocSecurity>
  <Lines>1557</Lines>
  <Paragraphs>438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219298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Brenda [TREAS]</cp:lastModifiedBy>
  <cp:revision>2</cp:revision>
  <cp:lastPrinted>2025-02-19T13:43:00Z</cp:lastPrinted>
  <dcterms:created xsi:type="dcterms:W3CDTF">2025-09-11T19:16:00Z</dcterms:created>
  <dcterms:modified xsi:type="dcterms:W3CDTF">2025-09-11T19:16:00Z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0x01010037B57595810EFD4D81AD85E560C7C6F7</vt:lpwstr>
  </property>
  <property fmtid="{D5CDD505-2E9C-101B-9397-08002B2CF9AE}" pid="3" name="_dlc_DocIdItemGuid">
    <vt:lpwstr>b58009ab-853a-4124-95e9-64a4e46f8654</vt:lpwstr>
  </property>
  <property fmtid="{D5CDD505-2E9C-101B-9397-08002B2CF9AE}" pid="4" name="MediaServiceImageTags">
    <vt:lpwstr/>
  </property>
</Properties>
</file>